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F56BEB" w:rsidP="00151EE7">
      <w:pPr>
        <w:pStyle w:val="NAME"/>
        <w:rPr>
          <w:rtl/>
        </w:rPr>
      </w:pPr>
      <w:bookmarkStart w:id="0" w:name="_Toc349122061"/>
      <w:bookmarkStart w:id="1" w:name="_Toc349136480"/>
      <w:bookmarkStart w:id="2" w:name="_Toc352831083"/>
      <w:bookmarkStart w:id="3" w:name="_Toc354324568"/>
      <w:bookmarkStart w:id="4" w:name="_Toc354661923"/>
      <w:bookmarkStart w:id="5" w:name="_GoBack"/>
      <w:bookmarkEnd w:id="5"/>
      <w:r w:rsidRPr="006561FD">
        <w:rPr>
          <w:rFonts w:hint="eastAsia"/>
          <w:rtl/>
        </w:rPr>
        <w:t>משרד</w:t>
      </w:r>
      <w:r w:rsidRPr="006561FD">
        <w:rPr>
          <w:rtl/>
        </w:rPr>
        <w:t xml:space="preserve"> </w:t>
      </w:r>
      <w:r w:rsidRPr="006561FD">
        <w:rPr>
          <w:rFonts w:hint="eastAsia"/>
          <w:rtl/>
        </w:rPr>
        <w:t>החינוך</w:t>
      </w:r>
    </w:p>
    <w:p w:rsidR="000217C4" w:rsidRPr="00C20745" w:rsidP="00151EE7">
      <w:pPr>
        <w:pStyle w:val="name-sub"/>
      </w:pPr>
      <w:r w:rsidRPr="006561FD">
        <w:rPr>
          <w:rFonts w:hint="eastAsia"/>
          <w:rtl/>
        </w:rPr>
        <w:t>כוח</w:t>
      </w:r>
      <w:r w:rsidRPr="006561FD">
        <w:rPr>
          <w:rtl/>
        </w:rPr>
        <w:t xml:space="preserve"> </w:t>
      </w:r>
      <w:r w:rsidRPr="006561FD">
        <w:rPr>
          <w:rFonts w:hint="eastAsia"/>
          <w:rtl/>
        </w:rPr>
        <w:t>אדם</w:t>
      </w:r>
      <w:r w:rsidRPr="006561FD">
        <w:rPr>
          <w:rtl/>
        </w:rPr>
        <w:t xml:space="preserve"> </w:t>
      </w:r>
      <w:r w:rsidRPr="006561FD">
        <w:rPr>
          <w:rFonts w:hint="eastAsia"/>
          <w:rtl/>
        </w:rPr>
        <w:t>בהוראה</w:t>
      </w:r>
      <w:r w:rsidRPr="006561FD">
        <w:rPr>
          <w:rtl/>
        </w:rPr>
        <w:t xml:space="preserve"> - </w:t>
      </w:r>
      <w:r w:rsidRPr="006561FD">
        <w:rPr>
          <w:rFonts w:hint="eastAsia"/>
          <w:rtl/>
        </w:rPr>
        <w:t>תכנון</w:t>
      </w:r>
      <w:r w:rsidRPr="006561FD">
        <w:rPr>
          <w:rtl/>
        </w:rPr>
        <w:t xml:space="preserve">, </w:t>
      </w:r>
      <w:r w:rsidRPr="006561FD">
        <w:rPr>
          <w:rFonts w:hint="eastAsia"/>
          <w:rtl/>
        </w:rPr>
        <w:t>הכשרה</w:t>
      </w:r>
      <w:r w:rsidRPr="006561FD">
        <w:rPr>
          <w:rtl/>
        </w:rPr>
        <w:t xml:space="preserve"> </w:t>
      </w:r>
      <w:r w:rsidRPr="006561FD">
        <w:rPr>
          <w:rFonts w:hint="eastAsia"/>
          <w:rtl/>
        </w:rPr>
        <w:t>והשמה</w:t>
      </w:r>
    </w:p>
    <w:p w:rsidR="00E077B7" w:rsidRPr="0010599F" w:rsidP="00151EE7">
      <w:pPr>
        <w:spacing w:line="240" w:lineRule="exact"/>
        <w:ind w:right="2268"/>
        <w:jc w:val="both"/>
        <w:rPr>
          <w:rFonts w:ascii="Tahoma" w:hAnsi="Tahoma" w:cs="Tahoma"/>
          <w:sz w:val="17"/>
          <w:szCs w:val="17"/>
          <w:rtl/>
        </w:rPr>
      </w:pPr>
    </w:p>
    <w:p w:rsidR="006C5F46" w:rsidRPr="00E077B7" w:rsidP="00151EE7">
      <w:pPr>
        <w:pStyle w:val="NAME"/>
        <w:rPr>
          <w:rtl/>
        </w:rPr>
        <w:sectPr w:rsidSect="002C784D">
          <w:headerReference w:type="even" r:id="rId6"/>
          <w:headerReference w:type="default" r:id="rId7"/>
          <w:pgSz w:w="11906" w:h="16838" w:code="9"/>
          <w:pgMar w:top="3119" w:right="1701" w:bottom="3119" w:left="1701" w:header="1559" w:footer="709" w:gutter="0"/>
          <w:pgNumType w:start="931"/>
          <w:cols w:space="708"/>
          <w:titlePg/>
          <w:bidi/>
          <w:rtlGutter/>
          <w:docGrid w:linePitch="360"/>
        </w:sectPr>
      </w:pPr>
    </w:p>
    <w:p w:rsidR="006C5F46" w:rsidRPr="00CF3645" w:rsidP="00151EE7">
      <w:pPr>
        <w:pStyle w:val="Footer"/>
        <w:spacing w:after="120" w:line="230" w:lineRule="exact"/>
        <w:jc w:val="both"/>
        <w:rPr>
          <w:rFonts w:ascii="Tahoma" w:hAnsi="Tahoma" w:cs="Tahoma"/>
          <w:color w:val="2A2AA6"/>
          <w:szCs w:val="22"/>
          <w:rtl/>
        </w:rPr>
      </w:pPr>
    </w:p>
    <w:p w:rsidR="006C5F46" w:rsidP="00151EE7">
      <w:pPr>
        <w:pStyle w:val="KOT4"/>
        <w:rPr>
          <w:rtl/>
        </w:rPr>
        <w:sectPr w:rsidSect="00C20745">
          <w:pgSz w:w="11906" w:h="16838" w:code="9"/>
          <w:pgMar w:top="3119" w:right="1701" w:bottom="3119" w:left="1701" w:header="1559" w:footer="709" w:gutter="0"/>
          <w:cols w:space="708"/>
          <w:titlePg/>
          <w:bidi/>
          <w:rtlGutter/>
          <w:docGrid w:linePitch="360"/>
        </w:sectPr>
      </w:pPr>
    </w:p>
    <w:p w:rsidR="003D09D3" w:rsidRPr="00D94BA9" w:rsidP="00151EE7">
      <w:pPr>
        <w:pStyle w:val="KOT3T"/>
        <w:keepLines/>
        <w:rPr>
          <w:rtl/>
        </w:rPr>
      </w:pPr>
      <w:r w:rsidRPr="00D94BA9">
        <w:rPr>
          <w:rtl/>
        </w:rPr>
        <w:t>תקציר</w:t>
      </w:r>
    </w:p>
    <w:p w:rsidR="00F4218E" w:rsidRPr="00354432" w:rsidP="00151EE7">
      <w:pPr>
        <w:pStyle w:val="KOT4T"/>
        <w:rPr>
          <w:rtl/>
        </w:rPr>
      </w:pPr>
      <w:r w:rsidRPr="00354432">
        <w:rPr>
          <w:rFonts w:hint="cs"/>
          <w:rtl/>
        </w:rPr>
        <w:t>רקע כללי</w:t>
      </w:r>
    </w:p>
    <w:p w:rsidR="00F4218E" w:rsidRPr="007E10DE" w:rsidP="00151EE7">
      <w:pPr>
        <w:pStyle w:val="takzir-text"/>
        <w:bidi/>
        <w:rPr>
          <w:rtl/>
        </w:rPr>
      </w:pPr>
      <w:r>
        <w:rPr>
          <w:rFonts w:hint="cs"/>
          <w:rtl/>
        </w:rPr>
        <w:t>מקצוע ההוראה הוא מקצוע חשוב ומשמעותי לעתידה של החברה והוא מעצב את פני החברה והדורות הבאים. "הגננות והמורים הם העומדים בחזית העשייה החינוכית, והם מופקדים על ביצוע מרבית המשימות החינוכיות והאחראים לכך. מקצועיותם, התלהבותם, והמוטיבציה שלהם להצליח בעבודתם, כמו גם מחויבותם לחינוכם הערכי והחברתי של התלמידים ולקידום הישגיהם הלימודיים, הם תנאי הכרחי להצלחת מערכת החינוך"</w:t>
      </w:r>
      <w:r>
        <w:rPr>
          <w:rStyle w:val="FootnoteReference0"/>
          <w:rtl/>
        </w:rPr>
        <w:footnoteReference w:id="2"/>
      </w:r>
      <w:r>
        <w:rPr>
          <w:rFonts w:hint="cs"/>
          <w:rtl/>
        </w:rPr>
        <w:t>. גם מחקרים בארץ ובעולם מהעשור האחרון מצביעים על ההשפעה המכרעת של איכות המורים וההוראה על הישגי התלמידים ועל טיב הלמידה בבית הספר (להלן ולפי העניין - בי"ס או ביה"ס או בתיה"ס)</w:t>
      </w:r>
      <w:r>
        <w:rPr>
          <w:rStyle w:val="FootnoteReference0"/>
          <w:rtl/>
        </w:rPr>
        <w:footnoteReference w:id="3"/>
      </w:r>
      <w:r>
        <w:rPr>
          <w:rFonts w:hint="cs"/>
          <w:rtl/>
        </w:rPr>
        <w:t>. היטיב לבטא זאת חוקר החינוך פרופ' לי שולמן: "מורים משפיעים על החיים והמוות של התלמידים שלהם... [למורים] תלמדו כל אחד מהם [מהתלמידים] כאילו שיום אחד האדם הזה ילמד בעתיד את הילדי</w:t>
      </w:r>
      <w:r>
        <w:rPr>
          <w:rFonts w:hint="eastAsia"/>
          <w:rtl/>
        </w:rPr>
        <w:t>ם</w:t>
      </w:r>
      <w:r>
        <w:rPr>
          <w:rFonts w:hint="cs"/>
          <w:rtl/>
        </w:rPr>
        <w:t xml:space="preserve"> והנכדים שלך"</w:t>
      </w:r>
      <w:r>
        <w:rPr>
          <w:rStyle w:val="FootnoteReference0"/>
          <w:rtl/>
        </w:rPr>
        <w:footnoteReference w:id="4"/>
      </w:r>
      <w:r>
        <w:rPr>
          <w:rFonts w:hint="cs"/>
          <w:rtl/>
        </w:rPr>
        <w:t>.</w:t>
      </w:r>
    </w:p>
    <w:p w:rsidR="00F4218E" w:rsidRPr="007E10DE" w:rsidP="00151EE7">
      <w:pPr>
        <w:pStyle w:val="takzir-text"/>
        <w:bidi/>
        <w:rPr>
          <w:rtl/>
        </w:rPr>
      </w:pPr>
      <w:r>
        <w:rPr>
          <w:rFonts w:hint="cs"/>
          <w:rtl/>
        </w:rPr>
        <w:t>בד בבד</w:t>
      </w:r>
      <w:r w:rsidRPr="00A46A7E">
        <w:rPr>
          <w:rFonts w:hint="cs"/>
          <w:rtl/>
        </w:rPr>
        <w:t>, בעשורים האחרונים הדגישו ועדות, חוקרים ואנשי חינוך את המצוקה הקשה בהוראה ו</w:t>
      </w:r>
      <w:r>
        <w:rPr>
          <w:rFonts w:hint="cs"/>
          <w:rtl/>
        </w:rPr>
        <w:t>ב</w:t>
      </w:r>
      <w:r w:rsidRPr="00A46A7E">
        <w:rPr>
          <w:rFonts w:hint="cs"/>
          <w:rtl/>
        </w:rPr>
        <w:t>הכשרה של מורים לנוכח שינויים חברתיים, תעסוקתיים, טכנולוגיים, חינוכיי</w:t>
      </w:r>
      <w:r w:rsidRPr="00A46A7E">
        <w:rPr>
          <w:rFonts w:hint="eastAsia"/>
          <w:rtl/>
        </w:rPr>
        <w:t>ם</w:t>
      </w:r>
      <w:r w:rsidRPr="00A46A7E">
        <w:rPr>
          <w:rFonts w:hint="cs"/>
          <w:rtl/>
        </w:rPr>
        <w:t xml:space="preserve"> והשכלתיים - </w:t>
      </w:r>
      <w:r>
        <w:rPr>
          <w:rFonts w:hint="cs"/>
          <w:rtl/>
        </w:rPr>
        <w:t>מקומיים ועולמיים -</w:t>
      </w:r>
      <w:r w:rsidRPr="00A46A7E">
        <w:rPr>
          <w:rFonts w:hint="cs"/>
          <w:rtl/>
        </w:rPr>
        <w:t xml:space="preserve"> </w:t>
      </w:r>
      <w:r>
        <w:rPr>
          <w:rFonts w:hint="cs"/>
          <w:rtl/>
        </w:rPr>
        <w:t xml:space="preserve">ואת הצורך לעדכן את הכשרת המורים לאור שינויים באופיו של מקצוע ההוראה במאה ה-21. בעשורים אלה הלך </w:t>
      </w:r>
      <w:r w:rsidRPr="00A46A7E">
        <w:rPr>
          <w:rFonts w:hint="cs"/>
          <w:rtl/>
        </w:rPr>
        <w:t>ו</w:t>
      </w:r>
      <w:r>
        <w:rPr>
          <w:rFonts w:hint="cs"/>
          <w:rtl/>
        </w:rPr>
        <w:t>התרחב</w:t>
      </w:r>
      <w:r w:rsidRPr="00A46A7E">
        <w:rPr>
          <w:rFonts w:hint="cs"/>
          <w:rtl/>
        </w:rPr>
        <w:t xml:space="preserve"> הדיון על אופיין של הסוגיות המרכזיות </w:t>
      </w:r>
      <w:r>
        <w:rPr>
          <w:rFonts w:hint="cs"/>
          <w:rtl/>
        </w:rPr>
        <w:t>ב</w:t>
      </w:r>
      <w:r w:rsidRPr="00A46A7E">
        <w:rPr>
          <w:rFonts w:hint="cs"/>
          <w:rtl/>
        </w:rPr>
        <w:t xml:space="preserve">מקצוע ההוראה, בעיותיו והפתרונות לשיפור משמעותי </w:t>
      </w:r>
      <w:r>
        <w:rPr>
          <w:rFonts w:hint="cs"/>
          <w:rtl/>
        </w:rPr>
        <w:t>בו</w:t>
      </w:r>
      <w:r w:rsidRPr="00A46A7E">
        <w:rPr>
          <w:rFonts w:hint="cs"/>
          <w:rtl/>
        </w:rPr>
        <w:t xml:space="preserve"> ובמעמד המורה. </w:t>
      </w:r>
    </w:p>
    <w:p w:rsidR="00F4218E" w:rsidRPr="001A7E91" w:rsidP="00151EE7">
      <w:pPr>
        <w:pStyle w:val="takzir-text"/>
        <w:bidi/>
        <w:rPr>
          <w:rtl/>
        </w:rPr>
      </w:pPr>
      <w:r>
        <w:rPr>
          <w:rFonts w:hint="cs"/>
          <w:rtl/>
        </w:rPr>
        <w:t xml:space="preserve">לתפיסת משרד החינוך (להלן גם - המשרד), גיבוש כוח ההוראה הוא תהליך מורכב שהצלחתו תלויה ביצירה ובהבניה של קשר מקצועי חזק ושל השלמה הדדית וסינרגטית בין </w:t>
      </w:r>
      <w:r w:rsidRPr="0021046F">
        <w:rPr>
          <w:rFonts w:hint="cs"/>
          <w:rtl/>
        </w:rPr>
        <w:t>כל שלביו</w:t>
      </w:r>
      <w:r>
        <w:rPr>
          <w:rFonts w:hint="cs"/>
          <w:rtl/>
        </w:rPr>
        <w:t xml:space="preserve">, עד כדי יצירת רצף ביניהם: משלב ההכשרה להוראה דרך השיבוץ להוראה, ליווי המתמחה והמורה החדש בשנותיו הראשונות ועד הפיתוח המקצועי של המורה לאורך חייו המקצועיים. </w:t>
      </w:r>
      <w:r w:rsidRPr="00CB4D71">
        <w:rPr>
          <w:rFonts w:hint="cs"/>
          <w:rtl/>
        </w:rPr>
        <w:t>כדי לאפשר את הבניית תהליך הרצף יש צורך</w:t>
      </w:r>
      <w:r>
        <w:rPr>
          <w:rFonts w:hint="cs"/>
          <w:rtl/>
        </w:rPr>
        <w:t>, בין השאר,</w:t>
      </w:r>
      <w:r w:rsidRPr="00CB4D71">
        <w:rPr>
          <w:rFonts w:hint="cs"/>
          <w:rtl/>
        </w:rPr>
        <w:t xml:space="preserve"> </w:t>
      </w:r>
      <w:r>
        <w:rPr>
          <w:rFonts w:hint="cs"/>
          <w:rtl/>
        </w:rPr>
        <w:t xml:space="preserve">לאפיין את </w:t>
      </w:r>
      <w:r w:rsidRPr="00CB4D71">
        <w:rPr>
          <w:rFonts w:hint="eastAsia"/>
          <w:rtl/>
        </w:rPr>
        <w:t>דמות</w:t>
      </w:r>
      <w:r w:rsidRPr="00CB4D71">
        <w:rPr>
          <w:rtl/>
        </w:rPr>
        <w:t xml:space="preserve"> </w:t>
      </w:r>
      <w:r w:rsidRPr="00CB4D71">
        <w:rPr>
          <w:rFonts w:hint="eastAsia"/>
          <w:rtl/>
        </w:rPr>
        <w:t>המורה</w:t>
      </w:r>
      <w:r w:rsidRPr="00CB4D71">
        <w:rPr>
          <w:rFonts w:hint="cs"/>
          <w:rtl/>
        </w:rPr>
        <w:t xml:space="preserve"> הרצוי במערכת החינוך, לרבות </w:t>
      </w:r>
      <w:r>
        <w:rPr>
          <w:rFonts w:hint="cs"/>
          <w:rtl/>
        </w:rPr>
        <w:t>כישוריו</w:t>
      </w:r>
      <w:r w:rsidRPr="00CB4D71">
        <w:rPr>
          <w:rFonts w:hint="cs"/>
          <w:rtl/>
        </w:rPr>
        <w:t xml:space="preserve"> ומאפייניו האישיותיים וההתנהגותיים</w:t>
      </w:r>
      <w:r w:rsidRPr="00CB4D71">
        <w:rPr>
          <w:rtl/>
        </w:rPr>
        <w:t>,</w:t>
      </w:r>
      <w:r w:rsidRPr="00CB4D71">
        <w:rPr>
          <w:rFonts w:hint="cs"/>
          <w:rtl/>
        </w:rPr>
        <w:t xml:space="preserve"> </w:t>
      </w:r>
      <w:r>
        <w:rPr>
          <w:rFonts w:hint="cs"/>
          <w:rtl/>
        </w:rPr>
        <w:t xml:space="preserve">להגדיר </w:t>
      </w:r>
      <w:r w:rsidRPr="00CB4D71">
        <w:rPr>
          <w:rFonts w:hint="cs"/>
          <w:rtl/>
        </w:rPr>
        <w:t>מהי הכשרה מקצועית טובה</w:t>
      </w:r>
      <w:r>
        <w:rPr>
          <w:rFonts w:hint="cs"/>
          <w:rtl/>
        </w:rPr>
        <w:t xml:space="preserve"> ו</w:t>
      </w:r>
      <w:r w:rsidRPr="00CB4D71">
        <w:rPr>
          <w:rFonts w:hint="cs"/>
          <w:rtl/>
        </w:rPr>
        <w:t>להבטיח</w:t>
      </w:r>
      <w:r>
        <w:rPr>
          <w:rFonts w:hint="cs"/>
          <w:rtl/>
        </w:rPr>
        <w:t xml:space="preserve"> את</w:t>
      </w:r>
      <w:r w:rsidRPr="00CB4D71">
        <w:rPr>
          <w:rFonts w:hint="cs"/>
          <w:rtl/>
        </w:rPr>
        <w:t xml:space="preserve"> </w:t>
      </w:r>
      <w:r>
        <w:rPr>
          <w:rFonts w:hint="cs"/>
          <w:rtl/>
        </w:rPr>
        <w:t>ה</w:t>
      </w:r>
      <w:r w:rsidRPr="00CB4D71">
        <w:rPr>
          <w:rFonts w:hint="cs"/>
          <w:rtl/>
        </w:rPr>
        <w:t>זיקה בין ההכשרה להוראה לבין צ</w:t>
      </w:r>
      <w:r>
        <w:rPr>
          <w:rFonts w:hint="cs"/>
          <w:rtl/>
        </w:rPr>
        <w:t>ו</w:t>
      </w:r>
      <w:r w:rsidRPr="00CB4D71">
        <w:rPr>
          <w:rFonts w:hint="cs"/>
          <w:rtl/>
        </w:rPr>
        <w:t>רכי מערכת החינוך מבחינת דפוסי ההוראה והלמידה, הסטנדרטים הפדגוגיים והדיסציפלינריי</w:t>
      </w:r>
      <w:r w:rsidRPr="00CB4D71">
        <w:rPr>
          <w:rFonts w:hint="eastAsia"/>
          <w:rtl/>
        </w:rPr>
        <w:t>ם</w:t>
      </w:r>
      <w:r>
        <w:rPr>
          <w:rFonts w:hint="cs"/>
          <w:rtl/>
        </w:rPr>
        <w:t>. גיבוש כוח ההוראה גם מחייב</w:t>
      </w:r>
      <w:r w:rsidRPr="00CB4D71">
        <w:rPr>
          <w:rFonts w:hint="cs"/>
          <w:rtl/>
        </w:rPr>
        <w:t xml:space="preserve"> </w:t>
      </w:r>
      <w:r>
        <w:rPr>
          <w:rFonts w:hint="cs"/>
          <w:rtl/>
        </w:rPr>
        <w:t>להבטיח לטווח הארוך היצע של מורים ב</w:t>
      </w:r>
      <w:r w:rsidRPr="00CB4D71">
        <w:rPr>
          <w:rFonts w:hint="cs"/>
          <w:rtl/>
        </w:rPr>
        <w:t>מקצועות הנדרשים במערכת החינוך.</w:t>
      </w:r>
      <w:r w:rsidRPr="004D455C">
        <w:rPr>
          <w:rFonts w:hint="cs"/>
          <w:b/>
          <w:bCs/>
          <w:sz w:val="24"/>
          <w:rtl/>
        </w:rPr>
        <w:t xml:space="preserve"> </w:t>
      </w:r>
      <w:r w:rsidRPr="004D455C">
        <w:rPr>
          <w:rFonts w:hint="cs"/>
          <w:sz w:val="24"/>
          <w:rtl/>
        </w:rPr>
        <w:t xml:space="preserve">אתגר </w:t>
      </w:r>
      <w:r>
        <w:rPr>
          <w:rFonts w:hint="cs"/>
          <w:sz w:val="24"/>
          <w:rtl/>
        </w:rPr>
        <w:t xml:space="preserve">מרכזי </w:t>
      </w:r>
      <w:r w:rsidRPr="004D455C">
        <w:rPr>
          <w:rFonts w:hint="cs"/>
          <w:sz w:val="24"/>
          <w:rtl/>
        </w:rPr>
        <w:t xml:space="preserve">נוסף </w:t>
      </w:r>
      <w:r>
        <w:rPr>
          <w:rFonts w:hint="cs"/>
          <w:sz w:val="24"/>
          <w:rtl/>
        </w:rPr>
        <w:t xml:space="preserve">של המשרד </w:t>
      </w:r>
      <w:r w:rsidRPr="004D455C">
        <w:rPr>
          <w:rFonts w:hint="cs"/>
          <w:sz w:val="24"/>
          <w:rtl/>
        </w:rPr>
        <w:t xml:space="preserve">הוא </w:t>
      </w:r>
      <w:r>
        <w:rPr>
          <w:rFonts w:hint="cs"/>
          <w:sz w:val="24"/>
          <w:rtl/>
        </w:rPr>
        <w:t>ל</w:t>
      </w:r>
      <w:r w:rsidRPr="004D455C">
        <w:rPr>
          <w:rFonts w:hint="cs"/>
          <w:sz w:val="24"/>
          <w:rtl/>
        </w:rPr>
        <w:t xml:space="preserve">צקת תוכן לתהליך האיתור וההשמה של בוגרי מוסדות </w:t>
      </w:r>
      <w:r>
        <w:rPr>
          <w:rFonts w:hint="cs"/>
          <w:sz w:val="24"/>
          <w:rtl/>
        </w:rPr>
        <w:t xml:space="preserve">ההכשרה להוראה </w:t>
      </w:r>
      <w:r w:rsidRPr="004D455C">
        <w:rPr>
          <w:rFonts w:hint="cs"/>
          <w:sz w:val="24"/>
          <w:rtl/>
        </w:rPr>
        <w:t>במערכת החינוך</w:t>
      </w:r>
      <w:r>
        <w:rPr>
          <w:rFonts w:hint="cs"/>
          <w:sz w:val="24"/>
          <w:rtl/>
        </w:rPr>
        <w:t>.</w:t>
      </w:r>
    </w:p>
    <w:p w:rsidR="00F4218E" w:rsidRPr="003D09D3" w:rsidP="00151EE7">
      <w:pPr>
        <w:pStyle w:val="KOT4T"/>
        <w:rPr>
          <w:rtl/>
        </w:rPr>
      </w:pPr>
      <w:r w:rsidRPr="00B12E08">
        <w:rPr>
          <w:rFonts w:hint="eastAsia"/>
          <w:rtl/>
        </w:rPr>
        <w:t>פעולות</w:t>
      </w:r>
      <w:r w:rsidRPr="00B12E08">
        <w:rPr>
          <w:rtl/>
        </w:rPr>
        <w:t xml:space="preserve"> </w:t>
      </w:r>
      <w:r w:rsidRPr="00B12E08">
        <w:rPr>
          <w:rFonts w:hint="eastAsia"/>
          <w:rtl/>
        </w:rPr>
        <w:t>הביקורת</w:t>
      </w:r>
    </w:p>
    <w:p w:rsidR="00F4218E" w:rsidRPr="007E10DE" w:rsidP="00151EE7">
      <w:pPr>
        <w:pStyle w:val="takzir-text"/>
        <w:bidi/>
        <w:spacing w:line="230" w:lineRule="exact"/>
        <w:rPr>
          <w:rtl/>
        </w:rPr>
      </w:pPr>
      <w:r>
        <w:rPr>
          <w:rFonts w:hint="cs"/>
          <w:sz w:val="24"/>
          <w:rtl/>
        </w:rPr>
        <w:t>בחודשים פברוא</w:t>
      </w:r>
      <w:r>
        <w:rPr>
          <w:rFonts w:hint="eastAsia"/>
          <w:sz w:val="24"/>
          <w:rtl/>
        </w:rPr>
        <w:t>ר</w:t>
      </w:r>
      <w:r>
        <w:rPr>
          <w:rFonts w:hint="cs"/>
          <w:sz w:val="24"/>
          <w:rtl/>
        </w:rPr>
        <w:t xml:space="preserve"> - אוגוסט 2018 בדק משרד </w:t>
      </w:r>
      <w:r w:rsidRPr="00AE0664">
        <w:rPr>
          <w:rFonts w:hint="cs"/>
          <w:sz w:val="24"/>
          <w:rtl/>
        </w:rPr>
        <w:t>מבקר</w:t>
      </w:r>
      <w:r w:rsidRPr="00AE0664">
        <w:rPr>
          <w:sz w:val="24"/>
          <w:rtl/>
        </w:rPr>
        <w:t xml:space="preserve"> המדינה </w:t>
      </w:r>
      <w:r w:rsidRPr="00AE0664">
        <w:rPr>
          <w:rFonts w:hint="cs"/>
          <w:sz w:val="24"/>
          <w:rtl/>
        </w:rPr>
        <w:t>תהליכים</w:t>
      </w:r>
      <w:r w:rsidRPr="00AE0664">
        <w:rPr>
          <w:sz w:val="24"/>
          <w:rtl/>
        </w:rPr>
        <w:t xml:space="preserve"> </w:t>
      </w:r>
      <w:r>
        <w:rPr>
          <w:rFonts w:hint="cs"/>
          <w:sz w:val="24"/>
          <w:rtl/>
        </w:rPr>
        <w:t xml:space="preserve">מרכזיים </w:t>
      </w:r>
      <w:r w:rsidRPr="00AE0664">
        <w:rPr>
          <w:sz w:val="24"/>
          <w:rtl/>
        </w:rPr>
        <w:t>הקשורים ל</w:t>
      </w:r>
      <w:r>
        <w:rPr>
          <w:rFonts w:hint="cs"/>
          <w:sz w:val="24"/>
          <w:rtl/>
        </w:rPr>
        <w:t xml:space="preserve">עובדי הוראה </w:t>
      </w:r>
      <w:r>
        <w:rPr>
          <w:sz w:val="24"/>
          <w:rtl/>
        </w:rPr>
        <w:t>במערכת החינוך.</w:t>
      </w:r>
      <w:r>
        <w:rPr>
          <w:rFonts w:hint="cs"/>
          <w:sz w:val="24"/>
          <w:rtl/>
        </w:rPr>
        <w:t xml:space="preserve"> הנושא הראשון שנבדק, </w:t>
      </w:r>
      <w:r w:rsidRPr="000C277F">
        <w:rPr>
          <w:rFonts w:hint="cs"/>
          <w:rtl/>
        </w:rPr>
        <w:t xml:space="preserve">תכנון כוח </w:t>
      </w:r>
      <w:r>
        <w:rPr>
          <w:rFonts w:hint="cs"/>
          <w:rtl/>
        </w:rPr>
        <w:t>ה</w:t>
      </w:r>
      <w:r w:rsidRPr="000C277F">
        <w:rPr>
          <w:rFonts w:hint="cs"/>
          <w:rtl/>
        </w:rPr>
        <w:t xml:space="preserve">אדם בהוראה, </w:t>
      </w:r>
      <w:r>
        <w:rPr>
          <w:rFonts w:hint="cs"/>
          <w:rtl/>
        </w:rPr>
        <w:t>עניינו</w:t>
      </w:r>
      <w:r w:rsidRPr="000C277F">
        <w:rPr>
          <w:rFonts w:hint="cs"/>
          <w:rtl/>
        </w:rPr>
        <w:t xml:space="preserve"> </w:t>
      </w:r>
      <w:r>
        <w:rPr>
          <w:rFonts w:hint="cs"/>
          <w:rtl/>
        </w:rPr>
        <w:t>ה</w:t>
      </w:r>
      <w:r w:rsidRPr="000C277F">
        <w:rPr>
          <w:rFonts w:hint="cs"/>
          <w:rtl/>
        </w:rPr>
        <w:t xml:space="preserve">דרכים שנוקט משרד החינוך </w:t>
      </w:r>
      <w:r>
        <w:rPr>
          <w:rFonts w:hint="cs"/>
          <w:rtl/>
        </w:rPr>
        <w:t xml:space="preserve">על מנת </w:t>
      </w:r>
      <w:r w:rsidRPr="000C277F">
        <w:rPr>
          <w:rFonts w:hint="cs"/>
          <w:rtl/>
        </w:rPr>
        <w:t xml:space="preserve">להבטיח </w:t>
      </w:r>
      <w:r>
        <w:rPr>
          <w:rFonts w:hint="cs"/>
          <w:rtl/>
        </w:rPr>
        <w:t>ב</w:t>
      </w:r>
      <w:r w:rsidRPr="000C277F">
        <w:rPr>
          <w:rFonts w:hint="cs"/>
          <w:rtl/>
        </w:rPr>
        <w:t>טווח הארוך היצע של מורים במקצועות הלימוד בכלל מערכת החינוך</w:t>
      </w:r>
      <w:r>
        <w:rPr>
          <w:rFonts w:hint="cs"/>
          <w:rtl/>
        </w:rPr>
        <w:t xml:space="preserve">. הנושא השני, הכשרת עובדי הוראה חדשים, עניינו הוא שלב טרום-הכניסה למערכת החינוך, שלב החיוני להקניית ידע ומיומנויות בסיסיות להוראה, שבו מתחילה להיבנות הזהות המקצועית ובו נוצר הקשר הראשוני למקצוע. עניינו של הנושא השלישי, </w:t>
      </w:r>
      <w:r w:rsidRPr="00D71286">
        <w:rPr>
          <w:rFonts w:hint="cs"/>
          <w:rtl/>
        </w:rPr>
        <w:t xml:space="preserve">היבטים בגיוס ובהשמה של מתמחים ומורים חדשים, </w:t>
      </w:r>
      <w:r>
        <w:rPr>
          <w:rFonts w:hint="cs"/>
          <w:rtl/>
        </w:rPr>
        <w:t>הוא</w:t>
      </w:r>
      <w:r w:rsidRPr="00D71286">
        <w:rPr>
          <w:rFonts w:hint="cs"/>
          <w:rtl/>
        </w:rPr>
        <w:t xml:space="preserve"> </w:t>
      </w:r>
      <w:r>
        <w:rPr>
          <w:rFonts w:hint="cs"/>
          <w:rtl/>
        </w:rPr>
        <w:t>ה</w:t>
      </w:r>
      <w:r w:rsidRPr="00D71286">
        <w:rPr>
          <w:rFonts w:hint="cs"/>
          <w:rtl/>
        </w:rPr>
        <w:t>אופן</w:t>
      </w:r>
      <w:r>
        <w:rPr>
          <w:rFonts w:hint="cs"/>
          <w:rtl/>
        </w:rPr>
        <w:t xml:space="preserve"> לפיו</w:t>
      </w:r>
      <w:r w:rsidRPr="00D71286">
        <w:rPr>
          <w:rFonts w:hint="cs"/>
          <w:rtl/>
        </w:rPr>
        <w:t xml:space="preserve"> מסדיר משרד החינוך את תהליך גיוס</w:t>
      </w:r>
      <w:r>
        <w:rPr>
          <w:rFonts w:hint="cs"/>
          <w:rtl/>
        </w:rPr>
        <w:t xml:space="preserve">ם </w:t>
      </w:r>
      <w:r w:rsidRPr="00D71286">
        <w:rPr>
          <w:rFonts w:hint="cs"/>
          <w:rtl/>
        </w:rPr>
        <w:t xml:space="preserve">להוראה </w:t>
      </w:r>
      <w:r>
        <w:rPr>
          <w:rFonts w:hint="cs"/>
          <w:rtl/>
        </w:rPr>
        <w:t>של</w:t>
      </w:r>
      <w:r w:rsidRPr="00D71286">
        <w:rPr>
          <w:rFonts w:hint="cs"/>
          <w:rtl/>
        </w:rPr>
        <w:t xml:space="preserve"> בוגרי מוסדות ההכשרה ושל מורים חדשים ואת</w:t>
      </w:r>
      <w:r>
        <w:rPr>
          <w:rFonts w:hint="cs"/>
          <w:rtl/>
        </w:rPr>
        <w:t xml:space="preserve"> שיבוצם למשרות הוראה בבתיה"ס. </w:t>
      </w:r>
    </w:p>
    <w:p w:rsidR="00F4218E" w:rsidP="003749EF">
      <w:pPr>
        <w:pStyle w:val="takzir-text"/>
        <w:bidi/>
        <w:spacing w:line="230" w:lineRule="exact"/>
        <w:rPr>
          <w:rtl/>
        </w:rPr>
      </w:pPr>
      <w:r>
        <w:rPr>
          <w:rFonts w:hint="cs"/>
          <w:rtl/>
        </w:rPr>
        <w:t>הביקורת נעשתה במינהל עובדי הוראה במשרד החינוך (להלן - מינהל עו"ה), באגף בכיר כוח אדם בהוראה (להלן - אגף כא"ב), במחוזות משרד החינוך מרכז וחיפה ובכמה מכללות אקדמיות לחינוך</w:t>
      </w:r>
      <w:r>
        <w:rPr>
          <w:rStyle w:val="FootnoteReference0"/>
          <w:rtl/>
        </w:rPr>
        <w:footnoteReference w:id="5"/>
      </w:r>
      <w:r>
        <w:rPr>
          <w:rFonts w:hint="cs"/>
          <w:rtl/>
        </w:rPr>
        <w:t>.</w:t>
      </w:r>
      <w:r>
        <w:rPr>
          <w:rFonts w:hint="cs"/>
          <w:b/>
          <w:sz w:val="24"/>
          <w:rtl/>
        </w:rPr>
        <w:t xml:space="preserve"> הנושא של הכשרת מורים חדשים נבדק גם בבית הספר לחינוך באוניברסיטת תל אביב. </w:t>
      </w:r>
      <w:r w:rsidRPr="00C40A69">
        <w:rPr>
          <w:rFonts w:hint="cs"/>
          <w:b/>
          <w:sz w:val="24"/>
          <w:rtl/>
        </w:rPr>
        <w:t xml:space="preserve">בדיקות השלמה נעשו </w:t>
      </w:r>
      <w:r>
        <w:rPr>
          <w:rFonts w:hint="cs"/>
          <w:b/>
          <w:sz w:val="24"/>
          <w:rtl/>
        </w:rPr>
        <w:t xml:space="preserve">במזכירות הפדגוגית (להלן - מזה"פ), </w:t>
      </w:r>
      <w:r w:rsidRPr="00C40A69">
        <w:rPr>
          <w:rFonts w:hint="cs"/>
          <w:b/>
          <w:sz w:val="24"/>
          <w:rtl/>
        </w:rPr>
        <w:t xml:space="preserve">במינהל תקשוב וטכנולוגיות מידע (להלן - מינהל </w:t>
      </w:r>
      <w:r>
        <w:rPr>
          <w:rFonts w:hint="cs"/>
          <w:b/>
          <w:sz w:val="24"/>
          <w:rtl/>
        </w:rPr>
        <w:t>תקשוב</w:t>
      </w:r>
      <w:r w:rsidRPr="00C40A69">
        <w:rPr>
          <w:rFonts w:hint="cs"/>
          <w:b/>
          <w:sz w:val="24"/>
          <w:rtl/>
        </w:rPr>
        <w:t>)</w:t>
      </w:r>
      <w:r>
        <w:rPr>
          <w:rFonts w:hint="cs"/>
          <w:rtl/>
        </w:rPr>
        <w:t xml:space="preserve"> ובחשבות משרד החינוך, וכן במועצה להשכלה גבוהה (להלן - מל"ג) ובלשכה המרכזית לסטטיסטיקה (להלן - למ"ס).</w:t>
      </w:r>
      <w:r w:rsidRPr="00500FA1">
        <w:rPr>
          <w:rFonts w:hint="cs"/>
          <w:b/>
          <w:sz w:val="24"/>
          <w:rtl/>
        </w:rPr>
        <w:t xml:space="preserve"> </w:t>
      </w:r>
    </w:p>
    <w:p w:rsidR="00F4218E" w:rsidRPr="00E2769E" w:rsidP="00151EE7">
      <w:pPr>
        <w:pStyle w:val="takzir-text"/>
        <w:bidi/>
        <w:spacing w:line="230" w:lineRule="exact"/>
        <w:rPr>
          <w:sz w:val="24"/>
          <w:rtl/>
        </w:rPr>
      </w:pPr>
      <w:r w:rsidRPr="00C40A69">
        <w:rPr>
          <w:rFonts w:hint="cs"/>
          <w:sz w:val="24"/>
          <w:rtl/>
        </w:rPr>
        <w:t xml:space="preserve">במסגרת </w:t>
      </w:r>
      <w:r>
        <w:rPr>
          <w:rFonts w:hint="cs"/>
          <w:sz w:val="24"/>
          <w:rtl/>
        </w:rPr>
        <w:t xml:space="preserve">הבדיקה התבקשו </w:t>
      </w:r>
      <w:r w:rsidRPr="00C40A69">
        <w:rPr>
          <w:rFonts w:hint="cs"/>
          <w:sz w:val="24"/>
          <w:rtl/>
        </w:rPr>
        <w:t>מנהלי</w:t>
      </w:r>
      <w:r>
        <w:rPr>
          <w:rFonts w:hint="cs"/>
          <w:sz w:val="24"/>
          <w:rtl/>
        </w:rPr>
        <w:t xml:space="preserve"> בתיה"ס, </w:t>
      </w:r>
      <w:r w:rsidRPr="00C40A69">
        <w:rPr>
          <w:rFonts w:hint="cs"/>
          <w:sz w:val="24"/>
          <w:rtl/>
        </w:rPr>
        <w:t xml:space="preserve">מתמחים </w:t>
      </w:r>
      <w:r>
        <w:rPr>
          <w:rFonts w:hint="cs"/>
          <w:sz w:val="24"/>
          <w:rtl/>
        </w:rPr>
        <w:t xml:space="preserve">ומורים </w:t>
      </w:r>
      <w:r w:rsidRPr="00C40A69">
        <w:rPr>
          <w:rFonts w:hint="cs"/>
          <w:sz w:val="24"/>
          <w:rtl/>
        </w:rPr>
        <w:t>חדשים</w:t>
      </w:r>
      <w:r>
        <w:rPr>
          <w:rFonts w:hint="cs"/>
          <w:sz w:val="24"/>
          <w:rtl/>
        </w:rPr>
        <w:t xml:space="preserve"> לענות על שני שאלונים</w:t>
      </w:r>
      <w:r>
        <w:rPr>
          <w:rStyle w:val="FootnoteReference0"/>
          <w:rtl/>
        </w:rPr>
        <w:footnoteReference w:id="6"/>
      </w:r>
      <w:r>
        <w:rPr>
          <w:rFonts w:hint="cs"/>
          <w:sz w:val="24"/>
          <w:rtl/>
        </w:rPr>
        <w:t xml:space="preserve">, במטרה </w:t>
      </w:r>
      <w:r w:rsidRPr="00C40A69">
        <w:rPr>
          <w:rFonts w:hint="cs"/>
          <w:sz w:val="24"/>
          <w:rtl/>
        </w:rPr>
        <w:t xml:space="preserve">ללמוד על עמדותיהם של בעלי תפקידים אלה בנוגע </w:t>
      </w:r>
      <w:r>
        <w:rPr>
          <w:rFonts w:hint="cs"/>
          <w:sz w:val="24"/>
          <w:rtl/>
        </w:rPr>
        <w:t>לנושאי הביקורת: תכנון כוח אדם בהוראה, הכשרת בוגרים ומורים חדשים ו</w:t>
      </w:r>
      <w:r w:rsidRPr="00C40A69">
        <w:rPr>
          <w:rFonts w:hint="cs"/>
          <w:sz w:val="24"/>
          <w:rtl/>
        </w:rPr>
        <w:t>תהליך ההשמה להתמחות ו</w:t>
      </w:r>
      <w:r>
        <w:rPr>
          <w:rFonts w:hint="cs"/>
          <w:sz w:val="24"/>
          <w:rtl/>
        </w:rPr>
        <w:t>ל</w:t>
      </w:r>
      <w:r w:rsidRPr="00C40A69">
        <w:rPr>
          <w:rFonts w:hint="cs"/>
          <w:sz w:val="24"/>
          <w:rtl/>
        </w:rPr>
        <w:t>הוראה.</w:t>
      </w:r>
      <w:r>
        <w:rPr>
          <w:rFonts w:hint="cs"/>
          <w:sz w:val="24"/>
          <w:rtl/>
        </w:rPr>
        <w:t xml:space="preserve"> </w:t>
      </w:r>
      <w:r w:rsidRPr="00C40A69">
        <w:rPr>
          <w:rFonts w:hint="cs"/>
          <w:sz w:val="24"/>
          <w:rtl/>
        </w:rPr>
        <w:t xml:space="preserve">שאלון </w:t>
      </w:r>
      <w:r>
        <w:rPr>
          <w:rFonts w:hint="cs"/>
          <w:sz w:val="24"/>
          <w:rtl/>
        </w:rPr>
        <w:t xml:space="preserve">אחד </w:t>
      </w:r>
      <w:r w:rsidRPr="00C40A69">
        <w:rPr>
          <w:rFonts w:hint="cs"/>
          <w:sz w:val="24"/>
          <w:rtl/>
        </w:rPr>
        <w:t xml:space="preserve">הופנה לכלל מנהלי </w:t>
      </w:r>
      <w:r>
        <w:rPr>
          <w:rFonts w:hint="cs"/>
          <w:sz w:val="24"/>
          <w:rtl/>
        </w:rPr>
        <w:t>בתיה</w:t>
      </w:r>
      <w:r>
        <w:rPr>
          <w:sz w:val="24"/>
          <w:rtl/>
        </w:rPr>
        <w:t>"</w:t>
      </w:r>
      <w:r>
        <w:rPr>
          <w:rFonts w:hint="cs"/>
          <w:sz w:val="24"/>
          <w:rtl/>
        </w:rPr>
        <w:t>ס</w:t>
      </w:r>
      <w:r>
        <w:rPr>
          <w:rStyle w:val="FootnoteReference0"/>
          <w:sz w:val="24"/>
          <w:rtl/>
        </w:rPr>
        <w:footnoteReference w:id="7"/>
      </w:r>
      <w:r w:rsidRPr="00C40A69">
        <w:rPr>
          <w:rFonts w:hint="cs"/>
          <w:sz w:val="24"/>
          <w:rtl/>
        </w:rPr>
        <w:t xml:space="preserve"> (4,000)</w:t>
      </w:r>
      <w:r>
        <w:rPr>
          <w:rFonts w:hint="cs"/>
          <w:sz w:val="24"/>
          <w:rtl/>
        </w:rPr>
        <w:t>,</w:t>
      </w:r>
      <w:r w:rsidRPr="00C40A69">
        <w:rPr>
          <w:rFonts w:hint="cs"/>
          <w:sz w:val="24"/>
          <w:rtl/>
        </w:rPr>
        <w:t xml:space="preserve"> </w:t>
      </w:r>
      <w:r>
        <w:rPr>
          <w:rFonts w:hint="cs"/>
          <w:sz w:val="24"/>
          <w:rtl/>
        </w:rPr>
        <w:t>ו</w:t>
      </w:r>
      <w:r w:rsidRPr="00C40A69">
        <w:rPr>
          <w:rFonts w:hint="cs"/>
          <w:sz w:val="24"/>
          <w:rtl/>
        </w:rPr>
        <w:t>השיבו עליו 1,344 מנהלים (כ-</w:t>
      </w:r>
      <w:r>
        <w:rPr>
          <w:rFonts w:hint="cs"/>
          <w:sz w:val="24"/>
          <w:rtl/>
        </w:rPr>
        <w:t>34</w:t>
      </w:r>
      <w:r w:rsidRPr="00C40A69">
        <w:rPr>
          <w:rFonts w:hint="cs"/>
          <w:sz w:val="24"/>
          <w:rtl/>
        </w:rPr>
        <w:t>% מכלל המנהלים)</w:t>
      </w:r>
      <w:r>
        <w:rPr>
          <w:rFonts w:hint="cs"/>
          <w:sz w:val="24"/>
          <w:rtl/>
        </w:rPr>
        <w:t>.</w:t>
      </w:r>
      <w:r w:rsidRPr="00C40A69">
        <w:rPr>
          <w:rFonts w:hint="cs"/>
          <w:sz w:val="24"/>
          <w:rtl/>
        </w:rPr>
        <w:t xml:space="preserve"> </w:t>
      </w:r>
      <w:r>
        <w:rPr>
          <w:rFonts w:hint="cs"/>
          <w:sz w:val="24"/>
          <w:rtl/>
        </w:rPr>
        <w:t>ה</w:t>
      </w:r>
      <w:r w:rsidRPr="00C40A69">
        <w:rPr>
          <w:rFonts w:hint="cs"/>
          <w:sz w:val="24"/>
          <w:rtl/>
        </w:rPr>
        <w:t xml:space="preserve">שאלון </w:t>
      </w:r>
      <w:r>
        <w:rPr>
          <w:rFonts w:hint="cs"/>
          <w:sz w:val="24"/>
          <w:rtl/>
        </w:rPr>
        <w:t>השני</w:t>
      </w:r>
      <w:r w:rsidRPr="00C40A69">
        <w:rPr>
          <w:rFonts w:hint="cs"/>
          <w:sz w:val="24"/>
          <w:rtl/>
        </w:rPr>
        <w:t xml:space="preserve"> הופנה ל-24,565 </w:t>
      </w:r>
      <w:r>
        <w:rPr>
          <w:rFonts w:hint="cs"/>
          <w:sz w:val="24"/>
          <w:rtl/>
        </w:rPr>
        <w:t>מתמחים ו</w:t>
      </w:r>
      <w:r w:rsidRPr="00C40A69">
        <w:rPr>
          <w:rFonts w:hint="cs"/>
          <w:sz w:val="24"/>
          <w:rtl/>
        </w:rPr>
        <w:t>מורים חדשים</w:t>
      </w:r>
      <w:r>
        <w:rPr>
          <w:rStyle w:val="FootnoteReference0"/>
          <w:sz w:val="24"/>
          <w:rtl/>
        </w:rPr>
        <w:footnoteReference w:id="8"/>
      </w:r>
      <w:r>
        <w:rPr>
          <w:rFonts w:hint="cs"/>
          <w:sz w:val="24"/>
          <w:rtl/>
        </w:rPr>
        <w:t>,</w:t>
      </w:r>
      <w:r w:rsidRPr="00C40A69">
        <w:rPr>
          <w:rFonts w:hint="cs"/>
          <w:sz w:val="24"/>
          <w:rtl/>
        </w:rPr>
        <w:t xml:space="preserve"> </w:t>
      </w:r>
      <w:r>
        <w:rPr>
          <w:rFonts w:hint="cs"/>
          <w:sz w:val="24"/>
          <w:rtl/>
        </w:rPr>
        <w:t>ו</w:t>
      </w:r>
      <w:r w:rsidRPr="00C40A69">
        <w:rPr>
          <w:rFonts w:hint="cs"/>
          <w:sz w:val="24"/>
          <w:rtl/>
        </w:rPr>
        <w:t xml:space="preserve">השיבו </w:t>
      </w:r>
      <w:r>
        <w:rPr>
          <w:rFonts w:hint="cs"/>
          <w:sz w:val="24"/>
          <w:rtl/>
        </w:rPr>
        <w:t xml:space="preserve">עליו </w:t>
      </w:r>
      <w:r w:rsidRPr="00C40A69">
        <w:rPr>
          <w:rFonts w:hint="cs"/>
          <w:sz w:val="24"/>
          <w:rtl/>
        </w:rPr>
        <w:t xml:space="preserve">5,050 </w:t>
      </w:r>
      <w:r w:rsidRPr="00E2769E">
        <w:rPr>
          <w:rFonts w:hint="cs"/>
          <w:spacing w:val="-16"/>
          <w:sz w:val="24"/>
          <w:rtl/>
        </w:rPr>
        <w:t>(כ-21% מכלל מקבלי השאלון). נוסף על כך, משרד מבקר המדינה קיים בארבע</w:t>
      </w:r>
      <w:r w:rsidRPr="00F4218E">
        <w:rPr>
          <w:rFonts w:hint="cs"/>
          <w:spacing w:val="-4"/>
          <w:sz w:val="24"/>
          <w:rtl/>
        </w:rPr>
        <w:t xml:space="preserve"> מכללות </w:t>
      </w:r>
      <w:r w:rsidRPr="00E2769E">
        <w:rPr>
          <w:rFonts w:hint="cs"/>
          <w:spacing w:val="-4"/>
          <w:sz w:val="24"/>
          <w:rtl/>
        </w:rPr>
        <w:t>להוראה</w:t>
      </w:r>
      <w:r>
        <w:rPr>
          <w:rStyle w:val="FootnoteReference0"/>
          <w:spacing w:val="-4"/>
          <w:sz w:val="24"/>
          <w:rtl/>
        </w:rPr>
        <w:footnoteReference w:id="9"/>
      </w:r>
      <w:r w:rsidRPr="00E2769E">
        <w:rPr>
          <w:rFonts w:hint="cs"/>
          <w:spacing w:val="-4"/>
          <w:sz w:val="24"/>
          <w:rtl/>
        </w:rPr>
        <w:t xml:space="preserve"> קבוצות מיקוד, שבהן השתתפו מורים ומתמחים חדשים (להלן - קבוצות</w:t>
      </w:r>
      <w:r w:rsidRPr="00E2769E">
        <w:rPr>
          <w:rFonts w:hint="cs"/>
          <w:sz w:val="24"/>
          <w:rtl/>
        </w:rPr>
        <w:t xml:space="preserve"> המיקוד).</w:t>
      </w:r>
    </w:p>
    <w:p w:rsidR="00F4218E" w:rsidRPr="00F4218E" w:rsidP="00151EE7">
      <w:pPr>
        <w:pStyle w:val="KOT3T"/>
        <w:keepLines/>
        <w:rPr>
          <w:b/>
          <w:sz w:val="36"/>
          <w:szCs w:val="40"/>
          <w:rtl/>
        </w:rPr>
      </w:pPr>
      <w:r w:rsidRPr="00F4218E">
        <w:rPr>
          <w:rFonts w:hint="cs"/>
          <w:b/>
          <w:sz w:val="28"/>
          <w:szCs w:val="32"/>
          <w:rtl/>
        </w:rPr>
        <w:t>פרק ראשון</w:t>
      </w:r>
      <w:r w:rsidRPr="00F4218E">
        <w:rPr>
          <w:b/>
          <w:sz w:val="36"/>
          <w:szCs w:val="40"/>
          <w:rtl/>
        </w:rPr>
        <w:br/>
      </w:r>
      <w:r w:rsidRPr="00F4218E">
        <w:rPr>
          <w:rFonts w:hint="cs"/>
          <w:b/>
          <w:sz w:val="36"/>
          <w:szCs w:val="40"/>
          <w:rtl/>
        </w:rPr>
        <w:t>תכנון כוח האדם בהוראה</w:t>
      </w:r>
    </w:p>
    <w:p w:rsidR="00F4218E" w:rsidRPr="003D09D3" w:rsidP="00151EE7">
      <w:pPr>
        <w:pStyle w:val="KOT4T"/>
        <w:rPr>
          <w:rtl/>
        </w:rPr>
      </w:pPr>
      <w:r w:rsidRPr="00B12E08">
        <w:rPr>
          <w:rFonts w:hint="eastAsia"/>
          <w:rtl/>
        </w:rPr>
        <w:t>רקע</w:t>
      </w:r>
      <w:r w:rsidRPr="00B12E08">
        <w:rPr>
          <w:rtl/>
        </w:rPr>
        <w:t xml:space="preserve"> </w:t>
      </w:r>
      <w:r w:rsidRPr="00B12E08">
        <w:rPr>
          <w:rFonts w:hint="eastAsia"/>
          <w:rtl/>
        </w:rPr>
        <w:t>כללי</w:t>
      </w:r>
    </w:p>
    <w:p w:rsidR="00F4218E" w:rsidRPr="007E10DE" w:rsidP="00151EE7">
      <w:pPr>
        <w:pStyle w:val="takzir-text"/>
        <w:bidi/>
        <w:rPr>
          <w:rtl/>
        </w:rPr>
      </w:pPr>
      <w:r w:rsidRPr="00570E81">
        <w:rPr>
          <w:rFonts w:eastAsia="Times New Roman"/>
          <w:b/>
          <w:sz w:val="24"/>
          <w:rtl/>
        </w:rPr>
        <w:t>תכנו</w:t>
      </w:r>
      <w:r w:rsidRPr="00570E81">
        <w:rPr>
          <w:rFonts w:eastAsia="Times New Roman" w:hint="eastAsia"/>
          <w:b/>
          <w:sz w:val="24"/>
          <w:rtl/>
        </w:rPr>
        <w:t>ן</w:t>
      </w:r>
      <w:r w:rsidRPr="00570E81">
        <w:rPr>
          <w:rFonts w:eastAsia="Times New Roman"/>
          <w:b/>
          <w:sz w:val="24"/>
          <w:rtl/>
        </w:rPr>
        <w:t xml:space="preserve"> כוח </w:t>
      </w:r>
      <w:r>
        <w:rPr>
          <w:rFonts w:eastAsia="Times New Roman" w:hint="cs"/>
          <w:b/>
          <w:sz w:val="24"/>
          <w:rtl/>
        </w:rPr>
        <w:t>ה</w:t>
      </w:r>
      <w:r w:rsidRPr="00570E81">
        <w:rPr>
          <w:rFonts w:eastAsia="Times New Roman"/>
          <w:b/>
          <w:sz w:val="24"/>
          <w:rtl/>
        </w:rPr>
        <w:t>אד</w:t>
      </w:r>
      <w:r w:rsidRPr="00570E81">
        <w:rPr>
          <w:rFonts w:eastAsia="Times New Roman" w:hint="eastAsia"/>
          <w:b/>
          <w:sz w:val="24"/>
          <w:rtl/>
        </w:rPr>
        <w:t>ם</w:t>
      </w:r>
      <w:r w:rsidRPr="00570E81">
        <w:rPr>
          <w:rFonts w:eastAsia="Times New Roman"/>
          <w:b/>
          <w:sz w:val="24"/>
          <w:rtl/>
        </w:rPr>
        <w:t xml:space="preserve"> (להלן - כ"א) </w:t>
      </w:r>
      <w:r>
        <w:rPr>
          <w:rFonts w:eastAsia="Times New Roman" w:hint="cs"/>
          <w:b/>
          <w:sz w:val="24"/>
          <w:rtl/>
        </w:rPr>
        <w:t>בשדה ה</w:t>
      </w:r>
      <w:r w:rsidRPr="00570E81">
        <w:rPr>
          <w:rFonts w:eastAsia="Times New Roman" w:hint="eastAsia"/>
          <w:b/>
          <w:sz w:val="24"/>
          <w:rtl/>
        </w:rPr>
        <w:t>הוראה</w:t>
      </w:r>
      <w:r w:rsidRPr="00570E81">
        <w:rPr>
          <w:rFonts w:eastAsia="Times New Roman"/>
          <w:b/>
          <w:sz w:val="24"/>
          <w:rtl/>
        </w:rPr>
        <w:t xml:space="preserve"> נועד לקבוע את </w:t>
      </w:r>
      <w:r>
        <w:rPr>
          <w:rFonts w:eastAsia="Times New Roman" w:hint="cs"/>
          <w:b/>
          <w:sz w:val="24"/>
          <w:rtl/>
        </w:rPr>
        <w:t>מספר</w:t>
      </w:r>
      <w:r w:rsidRPr="00570E81">
        <w:rPr>
          <w:rFonts w:eastAsia="Times New Roman"/>
          <w:b/>
          <w:sz w:val="24"/>
          <w:rtl/>
        </w:rPr>
        <w:t xml:space="preserve"> עובדי ההוראה </w:t>
      </w:r>
      <w:r w:rsidRPr="00570E81">
        <w:rPr>
          <w:rFonts w:eastAsia="Times New Roman" w:hint="eastAsia"/>
          <w:b/>
          <w:sz w:val="24"/>
          <w:rtl/>
        </w:rPr>
        <w:t>בטווח</w:t>
      </w:r>
      <w:r w:rsidRPr="00570E81">
        <w:rPr>
          <w:rFonts w:eastAsia="Times New Roman"/>
          <w:b/>
          <w:sz w:val="24"/>
          <w:rtl/>
        </w:rPr>
        <w:t xml:space="preserve"> </w:t>
      </w:r>
      <w:r w:rsidRPr="00570E81">
        <w:rPr>
          <w:rFonts w:eastAsia="Times New Roman" w:hint="eastAsia"/>
          <w:b/>
          <w:sz w:val="24"/>
          <w:rtl/>
        </w:rPr>
        <w:t>הארוך</w:t>
      </w:r>
      <w:r w:rsidRPr="00570E81">
        <w:rPr>
          <w:rFonts w:eastAsia="Times New Roman"/>
          <w:b/>
          <w:sz w:val="24"/>
          <w:rtl/>
        </w:rPr>
        <w:t xml:space="preserve"> הנדרשי</w:t>
      </w:r>
      <w:r w:rsidRPr="00570E81">
        <w:rPr>
          <w:rFonts w:eastAsia="Times New Roman" w:hint="eastAsia"/>
          <w:b/>
          <w:sz w:val="24"/>
          <w:rtl/>
        </w:rPr>
        <w:t>ם</w:t>
      </w:r>
      <w:r w:rsidRPr="00570E81">
        <w:rPr>
          <w:rFonts w:eastAsia="Times New Roman"/>
          <w:b/>
          <w:sz w:val="24"/>
          <w:rtl/>
        </w:rPr>
        <w:t xml:space="preserve"> להשגת מטרות מערכת החינוך ויעדיה. </w:t>
      </w:r>
      <w:r w:rsidRPr="00570E81">
        <w:rPr>
          <w:rFonts w:eastAsia="Times New Roman" w:hint="eastAsia"/>
          <w:b/>
          <w:sz w:val="24"/>
          <w:rtl/>
        </w:rPr>
        <w:t>על</w:t>
      </w:r>
      <w:r w:rsidRPr="00570E81">
        <w:rPr>
          <w:rFonts w:eastAsia="Times New Roman"/>
          <w:b/>
          <w:sz w:val="24"/>
          <w:rtl/>
        </w:rPr>
        <w:t xml:space="preserve"> </w:t>
      </w:r>
      <w:r w:rsidRPr="00BE7EDD">
        <w:rPr>
          <w:rFonts w:eastAsia="Times New Roman" w:hint="eastAsia"/>
          <w:b/>
          <w:spacing w:val="-4"/>
          <w:sz w:val="24"/>
          <w:rtl/>
        </w:rPr>
        <w:t>מנת</w:t>
      </w:r>
      <w:r w:rsidRPr="00BE7EDD">
        <w:rPr>
          <w:rFonts w:eastAsia="Times New Roman"/>
          <w:b/>
          <w:spacing w:val="-4"/>
          <w:sz w:val="24"/>
          <w:rtl/>
        </w:rPr>
        <w:t xml:space="preserve"> </w:t>
      </w:r>
      <w:r w:rsidRPr="00BE7EDD">
        <w:rPr>
          <w:rFonts w:eastAsia="Times New Roman" w:hint="eastAsia"/>
          <w:b/>
          <w:spacing w:val="-4"/>
          <w:sz w:val="24"/>
          <w:rtl/>
        </w:rPr>
        <w:t>ש</w:t>
      </w:r>
      <w:r w:rsidRPr="00BE7EDD">
        <w:rPr>
          <w:rFonts w:eastAsia="Times New Roman"/>
          <w:b/>
          <w:spacing w:val="-4"/>
          <w:sz w:val="24"/>
          <w:rtl/>
        </w:rPr>
        <w:t>תכנו</w:t>
      </w:r>
      <w:r w:rsidRPr="00BE7EDD">
        <w:rPr>
          <w:rFonts w:eastAsia="Times New Roman" w:hint="eastAsia"/>
          <w:b/>
          <w:spacing w:val="-4"/>
          <w:sz w:val="24"/>
          <w:rtl/>
        </w:rPr>
        <w:t>ן</w:t>
      </w:r>
      <w:r w:rsidRPr="00BE7EDD">
        <w:rPr>
          <w:rFonts w:eastAsia="Times New Roman"/>
          <w:b/>
          <w:spacing w:val="-4"/>
          <w:sz w:val="24"/>
          <w:rtl/>
        </w:rPr>
        <w:t xml:space="preserve"> </w:t>
      </w:r>
      <w:r w:rsidRPr="00BE7EDD">
        <w:rPr>
          <w:rFonts w:eastAsia="Times New Roman" w:hint="eastAsia"/>
          <w:b/>
          <w:spacing w:val="-4"/>
          <w:sz w:val="24"/>
          <w:rtl/>
        </w:rPr>
        <w:t>כ</w:t>
      </w:r>
      <w:r w:rsidRPr="00BE7EDD">
        <w:rPr>
          <w:rFonts w:eastAsia="Times New Roman"/>
          <w:b/>
          <w:spacing w:val="-4"/>
          <w:sz w:val="24"/>
          <w:rtl/>
        </w:rPr>
        <w:t>"א בהוראה</w:t>
      </w:r>
      <w:r>
        <w:rPr>
          <w:rStyle w:val="FootnoteReference0"/>
          <w:rFonts w:eastAsia="Times New Roman"/>
          <w:b/>
          <w:spacing w:val="-4"/>
          <w:sz w:val="24"/>
          <w:rtl/>
        </w:rPr>
        <w:footnoteReference w:id="10"/>
      </w:r>
      <w:r w:rsidRPr="00BE7EDD">
        <w:rPr>
          <w:rFonts w:eastAsia="Times New Roman" w:hint="cs"/>
          <w:b/>
          <w:spacing w:val="-4"/>
          <w:sz w:val="24"/>
          <w:rtl/>
        </w:rPr>
        <w:t xml:space="preserve"> </w:t>
      </w:r>
      <w:r w:rsidRPr="00BE7EDD">
        <w:rPr>
          <w:rFonts w:eastAsia="Times New Roman"/>
          <w:b/>
          <w:spacing w:val="-4"/>
          <w:sz w:val="24"/>
          <w:rtl/>
        </w:rPr>
        <w:t xml:space="preserve">יהיה אפקטיבי, עליו להבטיח </w:t>
      </w:r>
      <w:r w:rsidRPr="00BE7EDD">
        <w:rPr>
          <w:rFonts w:eastAsia="Times New Roman" w:hint="cs"/>
          <w:b/>
          <w:spacing w:val="-4"/>
          <w:sz w:val="24"/>
          <w:rtl/>
        </w:rPr>
        <w:t>ש</w:t>
      </w:r>
      <w:r w:rsidRPr="00BE7EDD">
        <w:rPr>
          <w:rFonts w:eastAsia="Times New Roman"/>
          <w:b/>
          <w:spacing w:val="-4"/>
          <w:sz w:val="24"/>
          <w:rtl/>
        </w:rPr>
        <w:t>במקצועות ההוראה</w:t>
      </w:r>
      <w:r w:rsidRPr="00570E81">
        <w:rPr>
          <w:rFonts w:eastAsia="Times New Roman"/>
          <w:b/>
          <w:sz w:val="24"/>
          <w:rtl/>
        </w:rPr>
        <w:t xml:space="preserve"> השונים </w:t>
      </w:r>
      <w:r>
        <w:rPr>
          <w:rFonts w:eastAsia="Times New Roman" w:hint="cs"/>
          <w:b/>
          <w:sz w:val="24"/>
          <w:rtl/>
        </w:rPr>
        <w:t xml:space="preserve">יהיה </w:t>
      </w:r>
      <w:r w:rsidRPr="00570E81">
        <w:rPr>
          <w:rFonts w:eastAsia="Times New Roman"/>
          <w:b/>
          <w:sz w:val="24"/>
          <w:rtl/>
        </w:rPr>
        <w:t>היצע של מורים שייתן מענה מלא לביקוש מוסדות החינוך</w:t>
      </w:r>
      <w:r w:rsidRPr="00570E81">
        <w:rPr>
          <w:rFonts w:eastAsia="Times New Roman" w:hint="eastAsia"/>
          <w:b/>
          <w:sz w:val="24"/>
          <w:rtl/>
        </w:rPr>
        <w:t xml:space="preserve"> למורים</w:t>
      </w:r>
      <w:r>
        <w:rPr>
          <w:rFonts w:eastAsia="Times New Roman" w:hint="cs"/>
          <w:b/>
          <w:sz w:val="24"/>
          <w:rtl/>
        </w:rPr>
        <w:t>, כלומר, מצד אחד על התכנון למנוע</w:t>
      </w:r>
      <w:r w:rsidRPr="00570E81">
        <w:rPr>
          <w:rFonts w:eastAsia="Times New Roman"/>
          <w:b/>
          <w:sz w:val="24"/>
          <w:rtl/>
        </w:rPr>
        <w:t xml:space="preserve"> מחסור </w:t>
      </w:r>
      <w:r w:rsidRPr="00570E81">
        <w:rPr>
          <w:rFonts w:eastAsia="Times New Roman" w:hint="eastAsia"/>
          <w:b/>
          <w:sz w:val="24"/>
          <w:rtl/>
        </w:rPr>
        <w:t>במורים</w:t>
      </w:r>
      <w:r w:rsidRPr="00570E81">
        <w:rPr>
          <w:rFonts w:eastAsia="Times New Roman"/>
          <w:b/>
          <w:sz w:val="24"/>
          <w:rtl/>
        </w:rPr>
        <w:t xml:space="preserve"> בעלי ההכשרה הנדרשת </w:t>
      </w:r>
      <w:r>
        <w:rPr>
          <w:rFonts w:eastAsia="Times New Roman" w:hint="cs"/>
          <w:b/>
          <w:sz w:val="24"/>
          <w:rtl/>
        </w:rPr>
        <w:t>על פי מקצועות ההוראה, ומצד שני עליו</w:t>
      </w:r>
      <w:r w:rsidRPr="00570E81">
        <w:rPr>
          <w:rFonts w:eastAsia="Times New Roman"/>
          <w:b/>
          <w:sz w:val="24"/>
          <w:rtl/>
        </w:rPr>
        <w:t xml:space="preserve"> </w:t>
      </w:r>
      <w:r w:rsidRPr="00570E81">
        <w:rPr>
          <w:rFonts w:eastAsia="Times New Roman" w:hint="eastAsia"/>
          <w:b/>
          <w:sz w:val="24"/>
          <w:rtl/>
        </w:rPr>
        <w:t>למנוע</w:t>
      </w:r>
      <w:r w:rsidRPr="00570E81">
        <w:rPr>
          <w:rFonts w:eastAsia="Times New Roman"/>
          <w:b/>
          <w:sz w:val="24"/>
          <w:rtl/>
        </w:rPr>
        <w:t xml:space="preserve"> </w:t>
      </w:r>
      <w:r w:rsidRPr="00570E81">
        <w:rPr>
          <w:rFonts w:eastAsia="Times New Roman" w:hint="eastAsia"/>
          <w:b/>
          <w:sz w:val="24"/>
          <w:rtl/>
        </w:rPr>
        <w:t>עודף</w:t>
      </w:r>
      <w:r w:rsidRPr="00570E81">
        <w:rPr>
          <w:rFonts w:eastAsia="Times New Roman"/>
          <w:b/>
          <w:sz w:val="24"/>
          <w:rtl/>
        </w:rPr>
        <w:t xml:space="preserve"> </w:t>
      </w:r>
      <w:r w:rsidRPr="00570E81">
        <w:rPr>
          <w:rFonts w:eastAsia="Times New Roman" w:hint="eastAsia"/>
          <w:b/>
          <w:sz w:val="24"/>
          <w:rtl/>
        </w:rPr>
        <w:t>של</w:t>
      </w:r>
      <w:r w:rsidRPr="00570E81">
        <w:rPr>
          <w:rFonts w:eastAsia="Times New Roman"/>
          <w:b/>
          <w:sz w:val="24"/>
          <w:rtl/>
        </w:rPr>
        <w:t xml:space="preserve"> </w:t>
      </w:r>
      <w:r w:rsidRPr="00570E81">
        <w:rPr>
          <w:rFonts w:eastAsia="Times New Roman" w:hint="eastAsia"/>
          <w:b/>
          <w:sz w:val="24"/>
          <w:rtl/>
        </w:rPr>
        <w:t>מורים</w:t>
      </w:r>
      <w:r w:rsidRPr="00570E81">
        <w:rPr>
          <w:rFonts w:eastAsia="Times New Roman"/>
          <w:b/>
          <w:sz w:val="24"/>
          <w:rtl/>
        </w:rPr>
        <w:t xml:space="preserve"> </w:t>
      </w:r>
      <w:r w:rsidRPr="00570E81">
        <w:rPr>
          <w:rFonts w:eastAsia="Times New Roman" w:hint="eastAsia"/>
          <w:b/>
          <w:sz w:val="24"/>
          <w:rtl/>
        </w:rPr>
        <w:t>במקצועות</w:t>
      </w:r>
      <w:r w:rsidRPr="00570E81">
        <w:rPr>
          <w:rFonts w:eastAsia="Times New Roman"/>
          <w:b/>
          <w:sz w:val="24"/>
          <w:rtl/>
        </w:rPr>
        <w:t xml:space="preserve"> </w:t>
      </w:r>
      <w:r w:rsidRPr="00570E81">
        <w:rPr>
          <w:rFonts w:eastAsia="Times New Roman" w:hint="eastAsia"/>
          <w:b/>
          <w:sz w:val="24"/>
          <w:rtl/>
        </w:rPr>
        <w:t>מסוימים</w:t>
      </w:r>
      <w:r w:rsidRPr="00570E81">
        <w:rPr>
          <w:rFonts w:eastAsia="Times New Roman"/>
          <w:b/>
          <w:sz w:val="24"/>
          <w:rtl/>
        </w:rPr>
        <w:t xml:space="preserve">, </w:t>
      </w:r>
      <w:r w:rsidRPr="00570E81">
        <w:rPr>
          <w:rFonts w:eastAsia="Times New Roman" w:hint="eastAsia"/>
          <w:b/>
          <w:sz w:val="24"/>
          <w:rtl/>
        </w:rPr>
        <w:t>שאינו</w:t>
      </w:r>
      <w:r w:rsidRPr="00570E81">
        <w:rPr>
          <w:rFonts w:eastAsia="Times New Roman"/>
          <w:b/>
          <w:sz w:val="24"/>
          <w:rtl/>
        </w:rPr>
        <w:t xml:space="preserve"> </w:t>
      </w:r>
      <w:r w:rsidRPr="00570E81">
        <w:rPr>
          <w:rFonts w:eastAsia="Times New Roman" w:hint="eastAsia"/>
          <w:b/>
          <w:sz w:val="24"/>
          <w:rtl/>
        </w:rPr>
        <w:t>יכול</w:t>
      </w:r>
      <w:r w:rsidRPr="00570E81">
        <w:rPr>
          <w:rFonts w:eastAsia="Times New Roman"/>
          <w:b/>
          <w:sz w:val="24"/>
          <w:rtl/>
        </w:rPr>
        <w:t xml:space="preserve"> </w:t>
      </w:r>
      <w:r w:rsidRPr="00570E81">
        <w:rPr>
          <w:rFonts w:eastAsia="Times New Roman" w:hint="eastAsia"/>
          <w:b/>
          <w:sz w:val="24"/>
          <w:rtl/>
        </w:rPr>
        <w:t>להיקלט</w:t>
      </w:r>
      <w:r w:rsidRPr="00570E81">
        <w:rPr>
          <w:rFonts w:eastAsia="Times New Roman"/>
          <w:b/>
          <w:sz w:val="24"/>
          <w:rtl/>
        </w:rPr>
        <w:t xml:space="preserve"> </w:t>
      </w:r>
      <w:r w:rsidRPr="00570E81">
        <w:rPr>
          <w:rFonts w:eastAsia="Times New Roman" w:hint="eastAsia"/>
          <w:b/>
          <w:sz w:val="24"/>
          <w:rtl/>
        </w:rPr>
        <w:t>במערכת</w:t>
      </w:r>
      <w:r w:rsidRPr="00570E81">
        <w:rPr>
          <w:rFonts w:eastAsia="Times New Roman"/>
          <w:b/>
          <w:sz w:val="24"/>
          <w:rtl/>
        </w:rPr>
        <w:t xml:space="preserve"> </w:t>
      </w:r>
      <w:r w:rsidRPr="00570E81">
        <w:rPr>
          <w:rFonts w:eastAsia="Times New Roman" w:hint="eastAsia"/>
          <w:b/>
          <w:sz w:val="24"/>
          <w:rtl/>
        </w:rPr>
        <w:t>החינוך</w:t>
      </w:r>
      <w:r w:rsidRPr="00570E81">
        <w:rPr>
          <w:rFonts w:eastAsia="Times New Roman"/>
          <w:b/>
          <w:sz w:val="24"/>
          <w:rtl/>
        </w:rPr>
        <w:t xml:space="preserve">. </w:t>
      </w:r>
      <w:r w:rsidRPr="00570E81">
        <w:rPr>
          <w:rFonts w:eastAsia="Times New Roman" w:hint="eastAsia"/>
          <w:b/>
          <w:sz w:val="24"/>
          <w:rtl/>
        </w:rPr>
        <w:t>לצורך</w:t>
      </w:r>
      <w:r w:rsidRPr="00570E81">
        <w:rPr>
          <w:rFonts w:eastAsia="Times New Roman"/>
          <w:b/>
          <w:sz w:val="24"/>
          <w:rtl/>
        </w:rPr>
        <w:t xml:space="preserve"> תכנון אפקטיבי של כ"א בהוראה נדרש למשרד החינוך מידע מלא על מצאי </w:t>
      </w:r>
      <w:r w:rsidRPr="00570E81">
        <w:rPr>
          <w:rFonts w:eastAsia="Times New Roman" w:hint="eastAsia"/>
          <w:b/>
          <w:sz w:val="24"/>
          <w:rtl/>
        </w:rPr>
        <w:t>המורים</w:t>
      </w:r>
      <w:r w:rsidRPr="00570E81">
        <w:rPr>
          <w:rFonts w:eastAsia="Times New Roman"/>
          <w:b/>
          <w:sz w:val="24"/>
          <w:rtl/>
        </w:rPr>
        <w:t xml:space="preserve"> הקיי</w:t>
      </w:r>
      <w:r w:rsidRPr="00570E81">
        <w:rPr>
          <w:rFonts w:eastAsia="Times New Roman" w:hint="eastAsia"/>
          <w:b/>
          <w:sz w:val="24"/>
          <w:rtl/>
        </w:rPr>
        <w:t>ם</w:t>
      </w:r>
      <w:r w:rsidRPr="00570E81">
        <w:rPr>
          <w:rFonts w:eastAsia="Times New Roman"/>
          <w:b/>
          <w:sz w:val="24"/>
          <w:rtl/>
        </w:rPr>
        <w:t xml:space="preserve"> </w:t>
      </w:r>
      <w:r w:rsidRPr="00570E81">
        <w:rPr>
          <w:rFonts w:eastAsia="Times New Roman" w:hint="eastAsia"/>
          <w:b/>
          <w:sz w:val="24"/>
          <w:rtl/>
        </w:rPr>
        <w:t>במערכת</w:t>
      </w:r>
      <w:r w:rsidRPr="00570E81">
        <w:rPr>
          <w:rFonts w:eastAsia="Times New Roman"/>
          <w:b/>
          <w:sz w:val="24"/>
          <w:rtl/>
        </w:rPr>
        <w:t xml:space="preserve"> </w:t>
      </w:r>
      <w:r w:rsidRPr="00570E81">
        <w:rPr>
          <w:rFonts w:eastAsia="Times New Roman" w:hint="eastAsia"/>
          <w:b/>
          <w:sz w:val="24"/>
          <w:rtl/>
        </w:rPr>
        <w:t>החינוך</w:t>
      </w:r>
      <w:r w:rsidRPr="00570E81">
        <w:rPr>
          <w:rFonts w:eastAsia="Times New Roman"/>
          <w:b/>
          <w:sz w:val="24"/>
          <w:rtl/>
        </w:rPr>
        <w:t xml:space="preserve">, </w:t>
      </w:r>
      <w:r w:rsidRPr="00570E81">
        <w:rPr>
          <w:rFonts w:eastAsia="Times New Roman" w:hint="eastAsia"/>
          <w:b/>
          <w:sz w:val="24"/>
          <w:rtl/>
        </w:rPr>
        <w:t>על</w:t>
      </w:r>
      <w:r w:rsidRPr="00570E81">
        <w:rPr>
          <w:rFonts w:eastAsia="Times New Roman"/>
          <w:b/>
          <w:sz w:val="24"/>
          <w:rtl/>
        </w:rPr>
        <w:t xml:space="preserve"> </w:t>
      </w:r>
      <w:r w:rsidRPr="00570E81">
        <w:rPr>
          <w:rFonts w:eastAsia="Times New Roman" w:hint="eastAsia"/>
          <w:b/>
          <w:sz w:val="24"/>
          <w:rtl/>
        </w:rPr>
        <w:t>הכשרתם</w:t>
      </w:r>
      <w:r w:rsidRPr="00570E81">
        <w:rPr>
          <w:rFonts w:eastAsia="Times New Roman"/>
          <w:b/>
          <w:sz w:val="24"/>
          <w:rtl/>
        </w:rPr>
        <w:t xml:space="preserve"> </w:t>
      </w:r>
      <w:r w:rsidRPr="00570E81">
        <w:rPr>
          <w:rFonts w:eastAsia="Times New Roman" w:hint="eastAsia"/>
          <w:b/>
          <w:sz w:val="24"/>
          <w:rtl/>
        </w:rPr>
        <w:t>והסמכתם</w:t>
      </w:r>
      <w:r w:rsidRPr="00570E81">
        <w:rPr>
          <w:rFonts w:eastAsia="Times New Roman"/>
          <w:b/>
          <w:sz w:val="24"/>
          <w:rtl/>
        </w:rPr>
        <w:t xml:space="preserve"> </w:t>
      </w:r>
      <w:r w:rsidRPr="00570E81">
        <w:rPr>
          <w:rFonts w:eastAsia="Times New Roman" w:hint="eastAsia"/>
          <w:b/>
          <w:sz w:val="24"/>
          <w:rtl/>
        </w:rPr>
        <w:t>ועל</w:t>
      </w:r>
      <w:r w:rsidRPr="00570E81">
        <w:rPr>
          <w:rFonts w:eastAsia="Times New Roman"/>
          <w:b/>
          <w:sz w:val="24"/>
          <w:rtl/>
        </w:rPr>
        <w:t xml:space="preserve"> </w:t>
      </w:r>
      <w:r w:rsidRPr="00570E81">
        <w:rPr>
          <w:rFonts w:eastAsia="Times New Roman" w:hint="eastAsia"/>
          <w:b/>
          <w:sz w:val="24"/>
          <w:rtl/>
        </w:rPr>
        <w:t>התאמתם</w:t>
      </w:r>
      <w:r w:rsidRPr="00570E81">
        <w:rPr>
          <w:rFonts w:eastAsia="Times New Roman"/>
          <w:b/>
          <w:sz w:val="24"/>
          <w:rtl/>
        </w:rPr>
        <w:t xml:space="preserve"> </w:t>
      </w:r>
      <w:r w:rsidRPr="00570E81">
        <w:rPr>
          <w:rFonts w:eastAsia="Times New Roman" w:hint="eastAsia"/>
          <w:b/>
          <w:sz w:val="24"/>
          <w:rtl/>
        </w:rPr>
        <w:t>למקצועות</w:t>
      </w:r>
      <w:r w:rsidRPr="00570E81">
        <w:rPr>
          <w:rFonts w:eastAsia="Times New Roman"/>
          <w:b/>
          <w:sz w:val="24"/>
          <w:rtl/>
        </w:rPr>
        <w:t xml:space="preserve"> </w:t>
      </w:r>
      <w:r w:rsidRPr="00570E81">
        <w:rPr>
          <w:rFonts w:eastAsia="Times New Roman" w:hint="eastAsia"/>
          <w:b/>
          <w:sz w:val="24"/>
          <w:rtl/>
        </w:rPr>
        <w:t>שהם</w:t>
      </w:r>
      <w:r w:rsidRPr="00570E81">
        <w:rPr>
          <w:rFonts w:eastAsia="Times New Roman"/>
          <w:b/>
          <w:sz w:val="24"/>
          <w:rtl/>
        </w:rPr>
        <w:t xml:space="preserve"> </w:t>
      </w:r>
      <w:r w:rsidRPr="00570E81">
        <w:rPr>
          <w:rFonts w:eastAsia="Times New Roman" w:hint="eastAsia"/>
          <w:b/>
          <w:sz w:val="24"/>
          <w:rtl/>
        </w:rPr>
        <w:t>מלמדים</w:t>
      </w:r>
      <w:r w:rsidRPr="00570E81">
        <w:rPr>
          <w:rFonts w:eastAsia="Times New Roman"/>
          <w:b/>
          <w:sz w:val="24"/>
          <w:rtl/>
        </w:rPr>
        <w:t xml:space="preserve">; </w:t>
      </w:r>
      <w:r w:rsidRPr="00570E81">
        <w:rPr>
          <w:rFonts w:eastAsia="Times New Roman" w:hint="eastAsia"/>
          <w:b/>
          <w:sz w:val="24"/>
          <w:rtl/>
        </w:rPr>
        <w:t>וכן</w:t>
      </w:r>
      <w:r w:rsidRPr="00570E81">
        <w:rPr>
          <w:rFonts w:eastAsia="Times New Roman"/>
          <w:b/>
          <w:sz w:val="24"/>
          <w:rtl/>
        </w:rPr>
        <w:t xml:space="preserve"> </w:t>
      </w:r>
      <w:r w:rsidRPr="00570E81">
        <w:rPr>
          <w:rFonts w:eastAsia="Times New Roman" w:hint="eastAsia"/>
          <w:b/>
          <w:sz w:val="24"/>
          <w:rtl/>
        </w:rPr>
        <w:t>נדרשות</w:t>
      </w:r>
      <w:r w:rsidRPr="00570E81">
        <w:rPr>
          <w:rFonts w:eastAsia="Times New Roman"/>
          <w:b/>
          <w:sz w:val="24"/>
          <w:rtl/>
        </w:rPr>
        <w:t xml:space="preserve"> </w:t>
      </w:r>
      <w:r w:rsidRPr="00570E81">
        <w:rPr>
          <w:rFonts w:eastAsia="Times New Roman" w:hint="eastAsia"/>
          <w:b/>
          <w:sz w:val="24"/>
          <w:rtl/>
        </w:rPr>
        <w:t>תחזיות</w:t>
      </w:r>
      <w:r w:rsidRPr="00570E81">
        <w:rPr>
          <w:rFonts w:eastAsia="Times New Roman"/>
          <w:b/>
          <w:sz w:val="24"/>
          <w:rtl/>
        </w:rPr>
        <w:t xml:space="preserve"> </w:t>
      </w:r>
      <w:r w:rsidRPr="00570E81">
        <w:rPr>
          <w:rFonts w:eastAsia="Times New Roman" w:hint="eastAsia"/>
          <w:b/>
          <w:sz w:val="24"/>
          <w:rtl/>
        </w:rPr>
        <w:t>אמינות</w:t>
      </w:r>
      <w:r w:rsidRPr="00570E81">
        <w:rPr>
          <w:rFonts w:eastAsia="Times New Roman"/>
          <w:b/>
          <w:sz w:val="24"/>
          <w:rtl/>
        </w:rPr>
        <w:t xml:space="preserve"> </w:t>
      </w:r>
      <w:r w:rsidRPr="00570E81">
        <w:rPr>
          <w:rFonts w:eastAsia="Times New Roman" w:hint="eastAsia"/>
          <w:b/>
          <w:sz w:val="24"/>
          <w:rtl/>
        </w:rPr>
        <w:t>על</w:t>
      </w:r>
      <w:r w:rsidRPr="00570E81">
        <w:rPr>
          <w:rFonts w:eastAsia="Times New Roman"/>
          <w:b/>
          <w:sz w:val="24"/>
          <w:rtl/>
        </w:rPr>
        <w:t xml:space="preserve"> </w:t>
      </w:r>
      <w:r w:rsidRPr="00570E81">
        <w:rPr>
          <w:rFonts w:eastAsia="Times New Roman" w:hint="eastAsia"/>
          <w:b/>
          <w:sz w:val="24"/>
          <w:rtl/>
        </w:rPr>
        <w:t>אוכלוסיית</w:t>
      </w:r>
      <w:r w:rsidRPr="00570E81">
        <w:rPr>
          <w:rFonts w:eastAsia="Times New Roman"/>
          <w:b/>
          <w:sz w:val="24"/>
          <w:rtl/>
        </w:rPr>
        <w:t xml:space="preserve"> </w:t>
      </w:r>
      <w:r w:rsidRPr="00570E81">
        <w:rPr>
          <w:rFonts w:eastAsia="Times New Roman" w:hint="eastAsia"/>
          <w:b/>
          <w:sz w:val="24"/>
          <w:rtl/>
        </w:rPr>
        <w:t>התלמידים</w:t>
      </w:r>
      <w:r w:rsidRPr="00570E81">
        <w:rPr>
          <w:rFonts w:eastAsia="Times New Roman"/>
          <w:b/>
          <w:sz w:val="24"/>
          <w:rtl/>
        </w:rPr>
        <w:t xml:space="preserve"> </w:t>
      </w:r>
      <w:r w:rsidRPr="00570E81">
        <w:rPr>
          <w:rFonts w:eastAsia="Times New Roman" w:hint="eastAsia"/>
          <w:b/>
          <w:sz w:val="24"/>
          <w:rtl/>
        </w:rPr>
        <w:t>הצפויה</w:t>
      </w:r>
      <w:r w:rsidRPr="00570E81">
        <w:rPr>
          <w:rFonts w:eastAsia="Times New Roman"/>
          <w:b/>
          <w:sz w:val="24"/>
          <w:rtl/>
        </w:rPr>
        <w:t xml:space="preserve">, </w:t>
      </w:r>
      <w:r w:rsidRPr="00570E81">
        <w:rPr>
          <w:rFonts w:eastAsia="Times New Roman" w:hint="eastAsia"/>
          <w:b/>
          <w:sz w:val="24"/>
          <w:rtl/>
        </w:rPr>
        <w:t>על</w:t>
      </w:r>
      <w:r w:rsidRPr="00570E81">
        <w:rPr>
          <w:rFonts w:eastAsia="Times New Roman"/>
          <w:b/>
          <w:sz w:val="24"/>
          <w:rtl/>
        </w:rPr>
        <w:t xml:space="preserve"> </w:t>
      </w:r>
      <w:r w:rsidRPr="00570E81">
        <w:rPr>
          <w:rFonts w:eastAsia="Times New Roman" w:hint="eastAsia"/>
          <w:b/>
          <w:sz w:val="24"/>
          <w:rtl/>
        </w:rPr>
        <w:t>פי</w:t>
      </w:r>
      <w:r w:rsidRPr="00570E81">
        <w:rPr>
          <w:rFonts w:eastAsia="Times New Roman"/>
          <w:b/>
          <w:sz w:val="24"/>
          <w:rtl/>
        </w:rPr>
        <w:t xml:space="preserve"> </w:t>
      </w:r>
      <w:r w:rsidRPr="00570E81">
        <w:rPr>
          <w:rFonts w:eastAsia="Times New Roman" w:hint="eastAsia"/>
          <w:b/>
          <w:sz w:val="24"/>
          <w:rtl/>
        </w:rPr>
        <w:t>מאפייניהם</w:t>
      </w:r>
      <w:r w:rsidRPr="00570E81">
        <w:rPr>
          <w:rFonts w:eastAsia="Times New Roman"/>
          <w:b/>
          <w:sz w:val="24"/>
          <w:rtl/>
        </w:rPr>
        <w:t xml:space="preserve"> </w:t>
      </w:r>
      <w:r w:rsidRPr="00570E81">
        <w:rPr>
          <w:rFonts w:eastAsia="Times New Roman" w:hint="eastAsia"/>
          <w:b/>
          <w:sz w:val="24"/>
          <w:rtl/>
        </w:rPr>
        <w:t>השונים</w:t>
      </w:r>
      <w:r w:rsidRPr="00570E81">
        <w:rPr>
          <w:rFonts w:eastAsia="Times New Roman"/>
          <w:b/>
          <w:sz w:val="24"/>
          <w:rtl/>
        </w:rPr>
        <w:t xml:space="preserve">, </w:t>
      </w:r>
      <w:r w:rsidRPr="00570E81">
        <w:rPr>
          <w:rFonts w:eastAsia="Times New Roman" w:hint="eastAsia"/>
          <w:b/>
          <w:sz w:val="24"/>
          <w:rtl/>
        </w:rPr>
        <w:t>ו</w:t>
      </w:r>
      <w:r w:rsidRPr="00570E81">
        <w:rPr>
          <w:rFonts w:eastAsia="Times New Roman"/>
          <w:b/>
          <w:sz w:val="24"/>
          <w:rtl/>
        </w:rPr>
        <w:t>על שינויי</w:t>
      </w:r>
      <w:r w:rsidRPr="00570E81">
        <w:rPr>
          <w:rFonts w:eastAsia="Times New Roman" w:hint="eastAsia"/>
          <w:b/>
          <w:sz w:val="24"/>
          <w:rtl/>
        </w:rPr>
        <w:t>ם</w:t>
      </w:r>
      <w:r w:rsidRPr="00570E81">
        <w:rPr>
          <w:rFonts w:eastAsia="Times New Roman"/>
          <w:b/>
          <w:sz w:val="24"/>
          <w:rtl/>
        </w:rPr>
        <w:t xml:space="preserve"> </w:t>
      </w:r>
      <w:r w:rsidRPr="00570E81">
        <w:rPr>
          <w:rFonts w:eastAsia="Times New Roman" w:hint="eastAsia"/>
          <w:b/>
          <w:sz w:val="24"/>
          <w:rtl/>
        </w:rPr>
        <w:t>פוטנציאליים</w:t>
      </w:r>
      <w:r w:rsidRPr="00570E81">
        <w:rPr>
          <w:rFonts w:eastAsia="Times New Roman"/>
          <w:b/>
          <w:sz w:val="24"/>
          <w:rtl/>
        </w:rPr>
        <w:t xml:space="preserve"> </w:t>
      </w:r>
      <w:r w:rsidRPr="00570E81">
        <w:rPr>
          <w:rFonts w:eastAsia="Times New Roman" w:hint="eastAsia"/>
          <w:b/>
          <w:sz w:val="24"/>
          <w:rtl/>
        </w:rPr>
        <w:t>שיחולו</w:t>
      </w:r>
      <w:r w:rsidRPr="00570E81">
        <w:rPr>
          <w:rFonts w:eastAsia="Times New Roman"/>
          <w:b/>
          <w:sz w:val="24"/>
          <w:rtl/>
        </w:rPr>
        <w:t xml:space="preserve"> </w:t>
      </w:r>
      <w:r w:rsidRPr="00570E81">
        <w:rPr>
          <w:rFonts w:eastAsia="Times New Roman" w:hint="eastAsia"/>
          <w:b/>
          <w:sz w:val="24"/>
          <w:rtl/>
        </w:rPr>
        <w:t>ב</w:t>
      </w:r>
      <w:r w:rsidRPr="00570E81">
        <w:rPr>
          <w:rFonts w:eastAsia="Times New Roman"/>
          <w:b/>
          <w:sz w:val="24"/>
          <w:rtl/>
        </w:rPr>
        <w:t xml:space="preserve">מצאי </w:t>
      </w:r>
      <w:r w:rsidRPr="00570E81">
        <w:rPr>
          <w:rFonts w:eastAsia="Times New Roman" w:hint="eastAsia"/>
          <w:b/>
          <w:sz w:val="24"/>
          <w:rtl/>
        </w:rPr>
        <w:t>המורים</w:t>
      </w:r>
      <w:r w:rsidRPr="00570E81">
        <w:rPr>
          <w:rFonts w:eastAsia="Times New Roman"/>
          <w:b/>
          <w:sz w:val="24"/>
          <w:rtl/>
        </w:rPr>
        <w:t xml:space="preserve"> </w:t>
      </w:r>
      <w:r w:rsidRPr="00570E81">
        <w:rPr>
          <w:rFonts w:eastAsia="Times New Roman" w:hint="eastAsia"/>
          <w:b/>
          <w:sz w:val="24"/>
          <w:rtl/>
        </w:rPr>
        <w:t>בטווחי</w:t>
      </w:r>
      <w:r w:rsidRPr="00570E81">
        <w:rPr>
          <w:rFonts w:eastAsia="Times New Roman"/>
          <w:b/>
          <w:sz w:val="24"/>
          <w:rtl/>
        </w:rPr>
        <w:t xml:space="preserve"> </w:t>
      </w:r>
      <w:r w:rsidRPr="00570E81">
        <w:rPr>
          <w:rFonts w:eastAsia="Times New Roman" w:hint="eastAsia"/>
          <w:b/>
          <w:sz w:val="24"/>
          <w:rtl/>
        </w:rPr>
        <w:t>זמן</w:t>
      </w:r>
      <w:r w:rsidRPr="00570E81">
        <w:rPr>
          <w:rFonts w:eastAsia="Times New Roman"/>
          <w:b/>
          <w:sz w:val="24"/>
          <w:rtl/>
        </w:rPr>
        <w:t xml:space="preserve"> </w:t>
      </w:r>
      <w:r w:rsidRPr="00570E81">
        <w:rPr>
          <w:rFonts w:eastAsia="Times New Roman" w:hint="eastAsia"/>
          <w:b/>
          <w:sz w:val="24"/>
          <w:rtl/>
        </w:rPr>
        <w:t>קצרים</w:t>
      </w:r>
      <w:r w:rsidRPr="00570E81">
        <w:rPr>
          <w:rFonts w:eastAsia="Times New Roman"/>
          <w:b/>
          <w:sz w:val="24"/>
          <w:rtl/>
        </w:rPr>
        <w:t xml:space="preserve"> </w:t>
      </w:r>
      <w:r w:rsidRPr="00570E81">
        <w:rPr>
          <w:rFonts w:eastAsia="Times New Roman" w:hint="eastAsia"/>
          <w:b/>
          <w:sz w:val="24"/>
          <w:rtl/>
        </w:rPr>
        <w:t>וארוכים</w:t>
      </w:r>
      <w:r w:rsidRPr="00570E81">
        <w:rPr>
          <w:rFonts w:eastAsia="Times New Roman"/>
          <w:b/>
          <w:sz w:val="24"/>
          <w:rtl/>
        </w:rPr>
        <w:t>.</w:t>
      </w:r>
    </w:p>
    <w:p w:rsidR="00F4218E" w:rsidRPr="00F40E94" w:rsidP="00151EE7">
      <w:pPr>
        <w:pStyle w:val="takzir-text"/>
        <w:bidi/>
        <w:rPr>
          <w:rtl/>
        </w:rPr>
      </w:pPr>
      <w:r>
        <w:rPr>
          <w:rFonts w:hint="cs"/>
          <w:sz w:val="24"/>
          <w:rtl/>
        </w:rPr>
        <w:t>מזה כעשור מצביעים חוקרים בתחום החינוך, בארץ ובעולם, על מחסור גדול במורים כאחד האתגרים הגדולים במערכות החינוך</w:t>
      </w:r>
      <w:r>
        <w:rPr>
          <w:rStyle w:val="FootnoteReference0"/>
          <w:sz w:val="24"/>
          <w:rtl/>
        </w:rPr>
        <w:footnoteReference w:id="11"/>
      </w:r>
      <w:r>
        <w:rPr>
          <w:rFonts w:hint="cs"/>
          <w:sz w:val="24"/>
          <w:rtl/>
        </w:rPr>
        <w:t>. המחסור קיים אף על פי שמספר</w:t>
      </w:r>
      <w:r w:rsidRPr="00E811E2">
        <w:rPr>
          <w:rFonts w:hint="cs"/>
          <w:sz w:val="24"/>
          <w:rtl/>
        </w:rPr>
        <w:t xml:space="preserve"> המורים המוסמכים </w:t>
      </w:r>
      <w:r w:rsidRPr="00096AC0">
        <w:rPr>
          <w:rFonts w:hint="cs"/>
          <w:sz w:val="24"/>
          <w:rtl/>
        </w:rPr>
        <w:t xml:space="preserve">עלה במהלך השנים האחרונות. </w:t>
      </w:r>
      <w:r w:rsidRPr="00096AC0">
        <w:rPr>
          <w:rFonts w:hint="eastAsia"/>
          <w:sz w:val="24"/>
          <w:rtl/>
        </w:rPr>
        <w:t>בנוסף</w:t>
      </w:r>
      <w:r w:rsidRPr="00096AC0">
        <w:rPr>
          <w:sz w:val="24"/>
          <w:rtl/>
        </w:rPr>
        <w:t xml:space="preserve"> </w:t>
      </w:r>
      <w:r w:rsidRPr="00096AC0">
        <w:rPr>
          <w:rFonts w:hint="eastAsia"/>
          <w:sz w:val="24"/>
          <w:rtl/>
        </w:rPr>
        <w:t>לכך</w:t>
      </w:r>
      <w:r w:rsidRPr="00096AC0">
        <w:rPr>
          <w:sz w:val="24"/>
          <w:rtl/>
        </w:rPr>
        <w:t xml:space="preserve"> </w:t>
      </w:r>
      <w:r w:rsidRPr="00096AC0">
        <w:rPr>
          <w:rFonts w:hint="eastAsia"/>
          <w:sz w:val="24"/>
          <w:rtl/>
        </w:rPr>
        <w:t>קיימים</w:t>
      </w:r>
      <w:r w:rsidRPr="00096AC0">
        <w:rPr>
          <w:rFonts w:hint="cs"/>
          <w:sz w:val="24"/>
          <w:rtl/>
        </w:rPr>
        <w:t xml:space="preserve"> </w:t>
      </w:r>
      <w:r w:rsidRPr="00096AC0">
        <w:rPr>
          <w:rFonts w:hint="eastAsia"/>
          <w:sz w:val="24"/>
          <w:rtl/>
        </w:rPr>
        <w:t>במערכת</w:t>
      </w:r>
      <w:r w:rsidRPr="00096AC0">
        <w:rPr>
          <w:sz w:val="24"/>
          <w:rtl/>
        </w:rPr>
        <w:t xml:space="preserve"> </w:t>
      </w:r>
      <w:r w:rsidRPr="00096AC0">
        <w:rPr>
          <w:rFonts w:hint="eastAsia"/>
          <w:sz w:val="24"/>
          <w:rtl/>
        </w:rPr>
        <w:t>מורים</w:t>
      </w:r>
      <w:r w:rsidRPr="00096AC0">
        <w:rPr>
          <w:sz w:val="24"/>
          <w:rtl/>
        </w:rPr>
        <w:t xml:space="preserve"> </w:t>
      </w:r>
      <w:r w:rsidRPr="00096AC0">
        <w:rPr>
          <w:rFonts w:hint="eastAsia"/>
          <w:sz w:val="24"/>
          <w:rtl/>
        </w:rPr>
        <w:t>המלמדים</w:t>
      </w:r>
      <w:r w:rsidRPr="00096AC0">
        <w:rPr>
          <w:rFonts w:hint="cs"/>
          <w:sz w:val="24"/>
          <w:rtl/>
        </w:rPr>
        <w:t xml:space="preserve"> </w:t>
      </w:r>
      <w:r w:rsidRPr="00096AC0">
        <w:rPr>
          <w:rFonts w:hint="eastAsia"/>
          <w:sz w:val="24"/>
          <w:rtl/>
        </w:rPr>
        <w:t>מקצוע</w:t>
      </w:r>
      <w:r w:rsidRPr="00096AC0">
        <w:rPr>
          <w:sz w:val="24"/>
          <w:rtl/>
        </w:rPr>
        <w:t xml:space="preserve"> </w:t>
      </w:r>
      <w:r w:rsidRPr="00096AC0">
        <w:rPr>
          <w:rFonts w:hint="eastAsia"/>
          <w:sz w:val="24"/>
          <w:rtl/>
        </w:rPr>
        <w:t>שלא</w:t>
      </w:r>
      <w:r w:rsidRPr="00096AC0">
        <w:rPr>
          <w:sz w:val="24"/>
          <w:rtl/>
        </w:rPr>
        <w:t xml:space="preserve"> </w:t>
      </w:r>
      <w:r w:rsidRPr="00096AC0">
        <w:rPr>
          <w:rFonts w:hint="eastAsia"/>
          <w:sz w:val="24"/>
          <w:rtl/>
        </w:rPr>
        <w:t>הוכשרו</w:t>
      </w:r>
      <w:r w:rsidRPr="00096AC0">
        <w:rPr>
          <w:sz w:val="24"/>
          <w:rtl/>
        </w:rPr>
        <w:t xml:space="preserve"> </w:t>
      </w:r>
      <w:r w:rsidRPr="00096AC0">
        <w:rPr>
          <w:rFonts w:hint="eastAsia"/>
          <w:sz w:val="24"/>
          <w:rtl/>
        </w:rPr>
        <w:t>אליו</w:t>
      </w:r>
      <w:r w:rsidRPr="00096AC0">
        <w:rPr>
          <w:sz w:val="24"/>
          <w:rtl/>
        </w:rPr>
        <w:t>.</w:t>
      </w:r>
    </w:p>
    <w:p w:rsidR="00F4218E" w:rsidRPr="001A7E91" w:rsidP="00151EE7">
      <w:pPr>
        <w:pStyle w:val="takzir-text"/>
        <w:bidi/>
        <w:rPr>
          <w:rtl/>
        </w:rPr>
      </w:pPr>
      <w:r>
        <w:rPr>
          <w:rFonts w:hint="cs"/>
          <w:rtl/>
        </w:rPr>
        <w:t xml:space="preserve">היעדר תכנון כ"א בהוראה </w:t>
      </w:r>
      <w:r w:rsidRPr="00524BB4">
        <w:rPr>
          <w:rFonts w:hint="eastAsia"/>
          <w:rtl/>
        </w:rPr>
        <w:t>מגביר</w:t>
      </w:r>
      <w:r w:rsidRPr="00524BB4">
        <w:rPr>
          <w:rtl/>
        </w:rPr>
        <w:t xml:space="preserve"> את חוסר ההלימה בין צ</w:t>
      </w:r>
      <w:r>
        <w:rPr>
          <w:rFonts w:hint="cs"/>
          <w:rtl/>
        </w:rPr>
        <w:t>ו</w:t>
      </w:r>
      <w:r w:rsidRPr="00524BB4">
        <w:rPr>
          <w:rtl/>
        </w:rPr>
        <w:t xml:space="preserve">רכי מערכת </w:t>
      </w:r>
      <w:r w:rsidRPr="00524BB4">
        <w:rPr>
          <w:rFonts w:hint="eastAsia"/>
          <w:rtl/>
        </w:rPr>
        <w:t>החינוך</w:t>
      </w:r>
      <w:r>
        <w:rPr>
          <w:rFonts w:hint="cs"/>
          <w:rtl/>
        </w:rPr>
        <w:t xml:space="preserve"> לבין תוכני ההכשרה להוראה במוסדות האקדמיים להכשרת מורים (להלן - המוסדות האקדמיים להוראה או המוסדות המכשירים או מוסדות להכשרת מורים). הדבר גורם לכך שחלק מהבוגרים אינם נקלטים בעבודה, אף כי קיים מחסור במורים בחלק מהמקצועות,</w:t>
      </w:r>
      <w:r w:rsidRPr="00370FBC">
        <w:rPr>
          <w:rFonts w:hint="cs"/>
          <w:rtl/>
        </w:rPr>
        <w:t xml:space="preserve"> </w:t>
      </w:r>
      <w:r>
        <w:rPr>
          <w:rFonts w:hint="cs"/>
          <w:rtl/>
        </w:rPr>
        <w:t>שכן הכשרתם אינה מתאימה לצרכים. זאת ועוד, היעדר התכנון מעכב תהליכי גיוס מורים איכותיים ומאלץ את מנהלי בתיה"ס להתגבר על המחסור במורים בדרכים לא רצויות, ובהן העסקת מורים ללא כישורים מספקים, העסקת ממלאי מקום, הגדלת מספר התלמידים בכיתות ואף ביטול מקצועות לימוד. דרכים אלה מספקות מענה לפערים בטווח הקצר, אך ככלל פוגעות באיכות כוח האדם בהוראה</w:t>
      </w:r>
      <w:r>
        <w:rPr>
          <w:rStyle w:val="FootnoteReference0"/>
          <w:rtl/>
        </w:rPr>
        <w:footnoteReference w:id="12"/>
      </w:r>
      <w:r>
        <w:rPr>
          <w:rFonts w:hint="cs"/>
          <w:rtl/>
        </w:rPr>
        <w:t>. זיהוי המחסור בטווח הארוך וגיבוש מנגנון לצפי הביקוש למורים בטווח הארוך הם אבן היסוד הראשונה בתכנון הצעדים להבטחת היצע של מורים שיענה על הצרכים הן ברמה הכמותית והן מבחינת איכות ההוראה.</w:t>
      </w:r>
    </w:p>
    <w:p w:rsidR="00F4218E" w:rsidRPr="00132FFC" w:rsidP="00151EE7">
      <w:pPr>
        <w:pStyle w:val="KOT4T"/>
        <w:rPr>
          <w:rtl/>
        </w:rPr>
      </w:pPr>
      <w:r w:rsidRPr="00132FFC">
        <w:rPr>
          <w:rtl/>
        </w:rPr>
        <w:t>הליקויים העיקריים</w:t>
      </w:r>
    </w:p>
    <w:p w:rsidR="00F4218E" w:rsidRPr="00354432" w:rsidP="00151EE7">
      <w:pPr>
        <w:pStyle w:val="KOT5T"/>
        <w:rPr>
          <w:rtl/>
        </w:rPr>
      </w:pPr>
      <w:r w:rsidRPr="00354432">
        <w:rPr>
          <w:rtl/>
        </w:rPr>
        <w:t xml:space="preserve">חסרים במודל החיזוי כאמצעי לתכנון כ"א בהוראה לטווח </w:t>
      </w:r>
      <w:r w:rsidRPr="00354432">
        <w:rPr>
          <w:rFonts w:hint="cs"/>
          <w:rtl/>
        </w:rPr>
        <w:t>ה</w:t>
      </w:r>
      <w:r w:rsidRPr="00354432">
        <w:rPr>
          <w:rtl/>
        </w:rPr>
        <w:t xml:space="preserve">ארוך </w:t>
      </w:r>
    </w:p>
    <w:p w:rsidR="00F4218E" w:rsidRPr="007E10DE" w:rsidP="003749EF">
      <w:pPr>
        <w:pStyle w:val="takzir-text"/>
        <w:bidi/>
        <w:rPr>
          <w:rtl/>
        </w:rPr>
      </w:pPr>
      <w:r w:rsidRPr="00354432">
        <w:rPr>
          <w:rStyle w:val="Heading7Char"/>
          <w:rFonts w:ascii="Tahoma" w:hAnsi="Tahoma" w:cs="Tahoma" w:hint="cs"/>
          <w:sz w:val="17"/>
          <w:szCs w:val="17"/>
          <w:rtl/>
        </w:rPr>
        <w:t>היעדר חלוקת תפקידים בין יחידות המטה העוסקות בתכנון כ"א:</w:t>
      </w:r>
      <w:r>
        <w:rPr>
          <w:rFonts w:hint="cs"/>
          <w:rtl/>
        </w:rPr>
        <w:t xml:space="preserve"> מינהל עו"ה מוביל פיתוח של מודל חיזוי לביקוש ולהיצע של מורים, ופיתוח זה הוא המהלך המרכזי בנושא תכנון כ"א בהוראה שמבצע המשרד בשנים האחרונות. אף שה</w:t>
      </w:r>
      <w:r w:rsidRPr="009170AC">
        <w:rPr>
          <w:rtl/>
        </w:rPr>
        <w:t xml:space="preserve">מתכונת </w:t>
      </w:r>
      <w:r>
        <w:rPr>
          <w:rFonts w:hint="cs"/>
          <w:rtl/>
        </w:rPr>
        <w:t xml:space="preserve">של </w:t>
      </w:r>
      <w:r w:rsidRPr="009170AC">
        <w:rPr>
          <w:rtl/>
        </w:rPr>
        <w:t xml:space="preserve">המודל </w:t>
      </w:r>
      <w:r>
        <w:rPr>
          <w:rFonts w:hint="cs"/>
          <w:rtl/>
        </w:rPr>
        <w:t>והמתכונת של התחזיות שהוא יפיק ידועים למשרד,</w:t>
      </w:r>
      <w:r w:rsidRPr="009170AC">
        <w:rPr>
          <w:rtl/>
        </w:rPr>
        <w:t xml:space="preserve"> </w:t>
      </w:r>
      <w:r>
        <w:rPr>
          <w:rtl/>
        </w:rPr>
        <w:t xml:space="preserve">לא הוגדרו תהליכי עבודה </w:t>
      </w:r>
      <w:r w:rsidRPr="00163AF6">
        <w:rPr>
          <w:rtl/>
        </w:rPr>
        <w:t>משרדיים לתכנון כ"א בהוראה</w:t>
      </w:r>
      <w:r>
        <w:rPr>
          <w:rtl/>
        </w:rPr>
        <w:t xml:space="preserve"> </w:t>
      </w:r>
      <w:r>
        <w:rPr>
          <w:rFonts w:hint="cs"/>
          <w:rtl/>
        </w:rPr>
        <w:t>שיעשו שימוש בתחזיות</w:t>
      </w:r>
      <w:r w:rsidRPr="00163AF6">
        <w:rPr>
          <w:rtl/>
        </w:rPr>
        <w:t xml:space="preserve"> </w:t>
      </w:r>
      <w:r>
        <w:rPr>
          <w:rFonts w:hint="cs"/>
          <w:rtl/>
        </w:rPr>
        <w:t>ה</w:t>
      </w:r>
      <w:r w:rsidRPr="00163AF6">
        <w:rPr>
          <w:rtl/>
        </w:rPr>
        <w:t>מודל</w:t>
      </w:r>
      <w:r>
        <w:rPr>
          <w:rtl/>
        </w:rPr>
        <w:t xml:space="preserve"> </w:t>
      </w:r>
      <w:r w:rsidRPr="00163AF6">
        <w:rPr>
          <w:rtl/>
        </w:rPr>
        <w:t>לאחר סיום פיתוחו, ולא הוגדרו תחומי האחריות של כל אחד מהגורמים השותפים לתכנון זה.</w:t>
      </w:r>
      <w:r w:rsidRPr="00BF4F7C">
        <w:rPr>
          <w:sz w:val="24"/>
          <w:rtl/>
        </w:rPr>
        <w:t xml:space="preserve"> </w:t>
      </w:r>
    </w:p>
    <w:p w:rsidR="00F4218E" w:rsidRPr="007E10DE" w:rsidP="00151EE7">
      <w:pPr>
        <w:pStyle w:val="takzir-text"/>
        <w:bidi/>
        <w:rPr>
          <w:rtl/>
        </w:rPr>
      </w:pPr>
      <w:r w:rsidRPr="00354432">
        <w:rPr>
          <w:rStyle w:val="Heading7Char"/>
          <w:rFonts w:ascii="Tahoma" w:hAnsi="Tahoma" w:cs="Tahoma"/>
          <w:sz w:val="17"/>
          <w:szCs w:val="17"/>
          <w:rtl/>
        </w:rPr>
        <w:t xml:space="preserve">מודל החיזוי </w:t>
      </w:r>
      <w:r w:rsidRPr="00354432">
        <w:rPr>
          <w:rStyle w:val="Heading7Char"/>
          <w:rFonts w:ascii="Tahoma" w:hAnsi="Tahoma" w:cs="Tahoma" w:hint="cs"/>
          <w:sz w:val="17"/>
          <w:szCs w:val="17"/>
          <w:rtl/>
        </w:rPr>
        <w:t>אינו מקיף את</w:t>
      </w:r>
      <w:r w:rsidRPr="00354432">
        <w:rPr>
          <w:rStyle w:val="Heading7Char"/>
          <w:rFonts w:ascii="Tahoma" w:hAnsi="Tahoma" w:cs="Tahoma"/>
          <w:sz w:val="17"/>
          <w:szCs w:val="17"/>
          <w:rtl/>
        </w:rPr>
        <w:t xml:space="preserve"> כלל אוכלוסיית המורים:</w:t>
      </w:r>
      <w:r w:rsidRPr="006A5FBC">
        <w:rPr>
          <w:rtl/>
        </w:rPr>
        <w:t xml:space="preserve"> </w:t>
      </w:r>
      <w:r>
        <w:rPr>
          <w:rFonts w:hint="cs"/>
          <w:rtl/>
        </w:rPr>
        <w:t xml:space="preserve">בשל היעדר נתונים מספקים במערכות המידע של המשרד, </w:t>
      </w:r>
      <w:r w:rsidRPr="006A5FBC">
        <w:rPr>
          <w:rtl/>
        </w:rPr>
        <w:t xml:space="preserve">המודל אינו כולל את </w:t>
      </w:r>
      <w:r>
        <w:rPr>
          <w:rFonts w:hint="cs"/>
          <w:rtl/>
        </w:rPr>
        <w:t xml:space="preserve">הענפים האלו: </w:t>
      </w:r>
      <w:r w:rsidRPr="006A5FBC">
        <w:rPr>
          <w:rtl/>
        </w:rPr>
        <w:t xml:space="preserve">המגזר החרדי על מוסדות החינוך שלו; </w:t>
      </w:r>
      <w:r>
        <w:rPr>
          <w:rtl/>
        </w:rPr>
        <w:t>החינוך הקדם</w:t>
      </w:r>
      <w:r>
        <w:rPr>
          <w:rFonts w:hint="cs"/>
          <w:rtl/>
        </w:rPr>
        <w:t>-</w:t>
      </w:r>
      <w:r>
        <w:rPr>
          <w:rtl/>
        </w:rPr>
        <w:t>יסודי</w:t>
      </w:r>
      <w:r>
        <w:rPr>
          <w:rFonts w:hint="cs"/>
          <w:rtl/>
        </w:rPr>
        <w:t>. כמו כן, המודל</w:t>
      </w:r>
      <w:r w:rsidRPr="006A5FBC">
        <w:rPr>
          <w:rtl/>
        </w:rPr>
        <w:t xml:space="preserve"> אינו כולל נתונים </w:t>
      </w:r>
      <w:r>
        <w:rPr>
          <w:rtl/>
        </w:rPr>
        <w:t>על מורים ממלאי מקום ומורי קבלן</w:t>
      </w:r>
      <w:r w:rsidRPr="006A5FBC">
        <w:rPr>
          <w:rtl/>
        </w:rPr>
        <w:t xml:space="preserve">. </w:t>
      </w:r>
    </w:p>
    <w:p w:rsidR="00F4218E" w:rsidRPr="007E10DE" w:rsidP="00151EE7">
      <w:pPr>
        <w:pStyle w:val="takzir-text"/>
        <w:bidi/>
        <w:rPr>
          <w:rtl/>
        </w:rPr>
      </w:pPr>
      <w:r w:rsidRPr="00354432">
        <w:rPr>
          <w:rStyle w:val="Heading7Char"/>
          <w:rFonts w:ascii="Tahoma" w:hAnsi="Tahoma" w:cs="Tahoma"/>
          <w:sz w:val="17"/>
          <w:szCs w:val="17"/>
          <w:rtl/>
        </w:rPr>
        <w:t>מודל החיזוי</w:t>
      </w:r>
      <w:r w:rsidRPr="00354432">
        <w:rPr>
          <w:rStyle w:val="Heading7Char"/>
          <w:rFonts w:ascii="Tahoma" w:hAnsi="Tahoma" w:cs="Tahoma" w:hint="cs"/>
          <w:sz w:val="17"/>
          <w:szCs w:val="17"/>
          <w:rtl/>
        </w:rPr>
        <w:t xml:space="preserve"> אינו</w:t>
      </w:r>
      <w:r w:rsidRPr="00354432">
        <w:rPr>
          <w:rStyle w:val="Heading7Char"/>
          <w:rFonts w:ascii="Tahoma" w:hAnsi="Tahoma" w:cs="Tahoma"/>
          <w:sz w:val="17"/>
          <w:szCs w:val="17"/>
          <w:rtl/>
        </w:rPr>
        <w:t xml:space="preserve"> מתייחס למחסור במורים</w:t>
      </w:r>
      <w:r w:rsidRPr="00354432">
        <w:rPr>
          <w:rStyle w:val="Heading7Char"/>
          <w:rFonts w:ascii="Tahoma" w:hAnsi="Tahoma" w:cs="Tahoma" w:hint="cs"/>
          <w:sz w:val="17"/>
          <w:szCs w:val="17"/>
          <w:rtl/>
        </w:rPr>
        <w:t xml:space="preserve"> בעלי ההכשרה הנדרשת להוראת מקצוע הלימוד:</w:t>
      </w:r>
      <w:r w:rsidRPr="00066B22">
        <w:rPr>
          <w:rtl/>
        </w:rPr>
        <w:t xml:space="preserve"> </w:t>
      </w:r>
      <w:r>
        <w:rPr>
          <w:rFonts w:hint="cs"/>
          <w:rtl/>
        </w:rPr>
        <w:t>מודל החיזוי מתייחס לכל המורים המלמדים מקצוע מסוים, מבלי להבחין בין מורים שלא הוכשרו ללמדו למורים שהוכשרו ללמדו. מודל החיזוי אינו מתייחס אפוא</w:t>
      </w:r>
      <w:r w:rsidRPr="00066B22">
        <w:rPr>
          <w:rtl/>
        </w:rPr>
        <w:t xml:space="preserve"> </w:t>
      </w:r>
      <w:r>
        <w:rPr>
          <w:rFonts w:hint="cs"/>
          <w:rtl/>
        </w:rPr>
        <w:t xml:space="preserve">לבעיית "המחסור </w:t>
      </w:r>
      <w:r w:rsidRPr="00066B22">
        <w:rPr>
          <w:rtl/>
        </w:rPr>
        <w:t>האיכותי</w:t>
      </w:r>
      <w:r>
        <w:rPr>
          <w:rFonts w:hint="cs"/>
          <w:rtl/>
        </w:rPr>
        <w:t>", כלומר</w:t>
      </w:r>
      <w:r w:rsidRPr="00066B22">
        <w:rPr>
          <w:rtl/>
        </w:rPr>
        <w:t xml:space="preserve"> </w:t>
      </w:r>
      <w:r>
        <w:rPr>
          <w:rFonts w:hint="cs"/>
          <w:rtl/>
        </w:rPr>
        <w:t xml:space="preserve">לשאלה </w:t>
      </w:r>
      <w:r w:rsidRPr="00066B22">
        <w:rPr>
          <w:rtl/>
        </w:rPr>
        <w:t xml:space="preserve">כמה </w:t>
      </w:r>
      <w:r>
        <w:rPr>
          <w:rFonts w:hint="cs"/>
          <w:rtl/>
        </w:rPr>
        <w:t>מה</w:t>
      </w:r>
      <w:r w:rsidRPr="00066B22">
        <w:rPr>
          <w:rtl/>
        </w:rPr>
        <w:t xml:space="preserve">מורים </w:t>
      </w:r>
      <w:r>
        <w:rPr>
          <w:rFonts w:hint="cs"/>
          <w:rtl/>
        </w:rPr>
        <w:t xml:space="preserve">המלמדים </w:t>
      </w:r>
      <w:r w:rsidRPr="00066B22">
        <w:rPr>
          <w:rtl/>
        </w:rPr>
        <w:t xml:space="preserve">במערכת </w:t>
      </w:r>
      <w:r>
        <w:rPr>
          <w:rFonts w:hint="cs"/>
          <w:rtl/>
        </w:rPr>
        <w:t xml:space="preserve">נדרשים </w:t>
      </w:r>
      <w:r w:rsidRPr="00066B22">
        <w:rPr>
          <w:rtl/>
        </w:rPr>
        <w:t xml:space="preserve">להכשרה ייעודית </w:t>
      </w:r>
      <w:r>
        <w:rPr>
          <w:rFonts w:hint="cs"/>
          <w:rtl/>
        </w:rPr>
        <w:t>ל</w:t>
      </w:r>
      <w:r w:rsidRPr="00066B22">
        <w:rPr>
          <w:rtl/>
        </w:rPr>
        <w:t>מקצוע שהם מלמדים</w:t>
      </w:r>
      <w:r>
        <w:rPr>
          <w:rFonts w:hint="cs"/>
          <w:rtl/>
        </w:rPr>
        <w:t>,</w:t>
      </w:r>
      <w:r w:rsidRPr="00066B22">
        <w:rPr>
          <w:rtl/>
        </w:rPr>
        <w:t xml:space="preserve"> </w:t>
      </w:r>
      <w:r>
        <w:rPr>
          <w:rFonts w:hint="cs"/>
          <w:rtl/>
        </w:rPr>
        <w:t>מפני</w:t>
      </w:r>
      <w:r w:rsidRPr="00066B22">
        <w:rPr>
          <w:rtl/>
        </w:rPr>
        <w:t xml:space="preserve"> </w:t>
      </w:r>
      <w:r>
        <w:rPr>
          <w:rFonts w:hint="cs"/>
          <w:rtl/>
        </w:rPr>
        <w:t>ש</w:t>
      </w:r>
      <w:r w:rsidRPr="00066B22">
        <w:rPr>
          <w:rtl/>
        </w:rPr>
        <w:t>לא הוכשרו לו במסגרת לימודיהם</w:t>
      </w:r>
      <w:r>
        <w:rPr>
          <w:rFonts w:hint="cs"/>
          <w:rtl/>
        </w:rPr>
        <w:t>.</w:t>
      </w:r>
      <w:r w:rsidRPr="00066B22">
        <w:rPr>
          <w:rtl/>
        </w:rPr>
        <w:t xml:space="preserve"> </w:t>
      </w:r>
      <w:r>
        <w:rPr>
          <w:rFonts w:hint="cs"/>
          <w:rtl/>
        </w:rPr>
        <w:t>לפיכך</w:t>
      </w:r>
      <w:r w:rsidRPr="00066B22">
        <w:rPr>
          <w:rtl/>
        </w:rPr>
        <w:t xml:space="preserve"> התחזית שמציג המודל אינה שלמה</w:t>
      </w:r>
      <w:r>
        <w:rPr>
          <w:rFonts w:hint="cs"/>
          <w:rtl/>
        </w:rPr>
        <w:t>,</w:t>
      </w:r>
      <w:r>
        <w:rPr>
          <w:rtl/>
        </w:rPr>
        <w:t xml:space="preserve"> אינה מדויקת</w:t>
      </w:r>
      <w:r w:rsidRPr="00066B22">
        <w:rPr>
          <w:rtl/>
        </w:rPr>
        <w:t xml:space="preserve"> </w:t>
      </w:r>
      <w:r>
        <w:rPr>
          <w:rFonts w:hint="cs"/>
          <w:rtl/>
        </w:rPr>
        <w:t>ו</w:t>
      </w:r>
      <w:r w:rsidRPr="00066B22">
        <w:rPr>
          <w:rtl/>
        </w:rPr>
        <w:t>אף עלולה לעוות את מסגרת התכנון שמגבש משרד</w:t>
      </w:r>
      <w:r>
        <w:rPr>
          <w:rFonts w:hint="cs"/>
          <w:rtl/>
        </w:rPr>
        <w:t xml:space="preserve"> החינוך.</w:t>
      </w:r>
    </w:p>
    <w:p w:rsidR="00F4218E" w:rsidRPr="00354432" w:rsidP="00151EE7">
      <w:pPr>
        <w:pStyle w:val="takzir"/>
        <w:rPr>
          <w:rFonts w:ascii="Tahoma" w:hAnsi="Tahoma" w:cs="Tahoma"/>
          <w:b w:val="0"/>
          <w:bCs w:val="0"/>
          <w:noProof w:val="0"/>
          <w:sz w:val="28"/>
          <w:rtl/>
        </w:rPr>
      </w:pPr>
    </w:p>
    <w:p w:rsidR="00F4218E" w:rsidRPr="00354432" w:rsidP="00151EE7">
      <w:pPr>
        <w:pStyle w:val="KOT5T"/>
        <w:rPr>
          <w:rtl/>
        </w:rPr>
      </w:pPr>
      <w:r w:rsidRPr="00354432">
        <w:rPr>
          <w:rtl/>
        </w:rPr>
        <w:t>אי הסדרת תפקיד המחוז בתהליך תכנון כ"א בהוראה</w:t>
      </w:r>
    </w:p>
    <w:p w:rsidR="00F4218E" w:rsidRPr="007E10DE" w:rsidP="00151EE7">
      <w:pPr>
        <w:pStyle w:val="takzir-text"/>
        <w:bidi/>
        <w:rPr>
          <w:rtl/>
        </w:rPr>
      </w:pPr>
      <w:r>
        <w:rPr>
          <w:rFonts w:hint="cs"/>
          <w:rtl/>
        </w:rPr>
        <w:t>המחוז הגיאוגרפי של משרד החינוך הוא צומת מרכזי הפועל ישירות אל מול בתיה"ס בכל הנוגע ליישום מדיניות המשרד בתחומים השונים. ככלל,</w:t>
      </w:r>
      <w:r w:rsidRPr="0064076E">
        <w:rPr>
          <w:rtl/>
        </w:rPr>
        <w:t xml:space="preserve"> מטה המשרד לא פעל</w:t>
      </w:r>
      <w:r>
        <w:rPr>
          <w:rFonts w:hint="cs"/>
          <w:rtl/>
        </w:rPr>
        <w:t xml:space="preserve"> </w:t>
      </w:r>
      <w:r w:rsidRPr="0064076E">
        <w:rPr>
          <w:rtl/>
        </w:rPr>
        <w:t>לשילוב</w:t>
      </w:r>
      <w:r>
        <w:rPr>
          <w:rFonts w:hint="cs"/>
          <w:rtl/>
        </w:rPr>
        <w:t>ו</w:t>
      </w:r>
      <w:r w:rsidRPr="0064076E">
        <w:rPr>
          <w:rtl/>
        </w:rPr>
        <w:t xml:space="preserve"> </w:t>
      </w:r>
      <w:r>
        <w:rPr>
          <w:rFonts w:hint="cs"/>
          <w:rtl/>
        </w:rPr>
        <w:t xml:space="preserve">של המחוז </w:t>
      </w:r>
      <w:r w:rsidRPr="0064076E">
        <w:rPr>
          <w:rtl/>
        </w:rPr>
        <w:t>בתהליך התכנון</w:t>
      </w:r>
      <w:r>
        <w:rPr>
          <w:rFonts w:hint="cs"/>
          <w:rtl/>
        </w:rPr>
        <w:t>:</w:t>
      </w:r>
      <w:r w:rsidRPr="0064076E">
        <w:rPr>
          <w:rtl/>
        </w:rPr>
        <w:t xml:space="preserve"> הוא לא יישם </w:t>
      </w:r>
      <w:r>
        <w:rPr>
          <w:rtl/>
        </w:rPr>
        <w:t xml:space="preserve">המלצת </w:t>
      </w:r>
      <w:r w:rsidRPr="0064076E">
        <w:rPr>
          <w:rtl/>
        </w:rPr>
        <w:t xml:space="preserve">צוות </w:t>
      </w:r>
      <w:r>
        <w:rPr>
          <w:rFonts w:hint="cs"/>
          <w:rtl/>
        </w:rPr>
        <w:t xml:space="preserve">בדיקה משנת 2007 </w:t>
      </w:r>
      <w:r w:rsidRPr="0064076E">
        <w:rPr>
          <w:rtl/>
        </w:rPr>
        <w:t>ל</w:t>
      </w:r>
      <w:r>
        <w:rPr>
          <w:rFonts w:hint="cs"/>
          <w:rtl/>
        </w:rPr>
        <w:t xml:space="preserve">מנות </w:t>
      </w:r>
      <w:r w:rsidRPr="0064076E">
        <w:rPr>
          <w:rtl/>
        </w:rPr>
        <w:t>ב</w:t>
      </w:r>
      <w:r>
        <w:rPr>
          <w:rFonts w:hint="cs"/>
          <w:rtl/>
        </w:rPr>
        <w:t xml:space="preserve">כל מחוז בעל תפקיד האחראי </w:t>
      </w:r>
      <w:r w:rsidRPr="0064076E">
        <w:rPr>
          <w:rtl/>
        </w:rPr>
        <w:t>לתכנון כ"א בהוראה</w:t>
      </w:r>
      <w:r>
        <w:rPr>
          <w:rFonts w:hint="cs"/>
          <w:rtl/>
        </w:rPr>
        <w:t>,</w:t>
      </w:r>
      <w:r w:rsidRPr="0064076E">
        <w:rPr>
          <w:rtl/>
        </w:rPr>
        <w:t xml:space="preserve"> ולא פעל למיסוד כל תהליך אחר שייצר ממשק עבודה שוטף להעברת נתונים מחוזיים על </w:t>
      </w:r>
      <w:r>
        <w:rPr>
          <w:rFonts w:hint="cs"/>
          <w:rtl/>
        </w:rPr>
        <w:t>מחסור ועודף</w:t>
      </w:r>
      <w:r w:rsidRPr="0064076E">
        <w:rPr>
          <w:rtl/>
        </w:rPr>
        <w:t xml:space="preserve"> </w:t>
      </w:r>
      <w:r>
        <w:rPr>
          <w:rFonts w:hint="cs"/>
          <w:rtl/>
        </w:rPr>
        <w:t>ב</w:t>
      </w:r>
      <w:r w:rsidRPr="0064076E">
        <w:rPr>
          <w:rtl/>
        </w:rPr>
        <w:t xml:space="preserve">מורים, </w:t>
      </w:r>
      <w:r>
        <w:rPr>
          <w:rFonts w:hint="cs"/>
          <w:rtl/>
        </w:rPr>
        <w:t>כדי</w:t>
      </w:r>
      <w:r w:rsidRPr="0064076E">
        <w:rPr>
          <w:rtl/>
        </w:rPr>
        <w:t xml:space="preserve"> שתהליך התכנון יהיה מדויק ותכליתי יותר.</w:t>
      </w:r>
    </w:p>
    <w:p w:rsidR="00F4218E" w:rsidRPr="007E10DE" w:rsidP="00151EE7">
      <w:pPr>
        <w:pStyle w:val="takzir-text"/>
        <w:bidi/>
        <w:rPr>
          <w:rtl/>
        </w:rPr>
      </w:pPr>
      <w:r w:rsidRPr="0064076E">
        <w:rPr>
          <w:rtl/>
        </w:rPr>
        <w:t>מטה המשרד לא מ</w:t>
      </w:r>
      <w:r>
        <w:rPr>
          <w:rFonts w:hint="cs"/>
          <w:rtl/>
        </w:rPr>
        <w:t>י</w:t>
      </w:r>
      <w:r w:rsidRPr="0064076E">
        <w:rPr>
          <w:rtl/>
        </w:rPr>
        <w:t>סד תהליכי תכנון ברמת המחוז</w:t>
      </w:r>
      <w:r>
        <w:rPr>
          <w:rFonts w:hint="cs"/>
          <w:rtl/>
        </w:rPr>
        <w:t>, שיעשו שימוש ב</w:t>
      </w:r>
      <w:r w:rsidRPr="0064076E">
        <w:rPr>
          <w:rtl/>
        </w:rPr>
        <w:t xml:space="preserve">תחזיות שיספק </w:t>
      </w:r>
      <w:r>
        <w:rPr>
          <w:rFonts w:hint="cs"/>
          <w:rtl/>
        </w:rPr>
        <w:t>ה</w:t>
      </w:r>
      <w:r w:rsidRPr="0064076E">
        <w:rPr>
          <w:rtl/>
        </w:rPr>
        <w:t>מודל</w:t>
      </w:r>
      <w:r>
        <w:rPr>
          <w:rFonts w:hint="cs"/>
          <w:rtl/>
        </w:rPr>
        <w:t xml:space="preserve"> על חוסרים ועודפים של מורים במקצועות השונים</w:t>
      </w:r>
      <w:r w:rsidRPr="0064076E">
        <w:rPr>
          <w:rtl/>
        </w:rPr>
        <w:t xml:space="preserve">. </w:t>
      </w:r>
    </w:p>
    <w:p w:rsidR="00F4218E" w:rsidRPr="007E10DE" w:rsidP="00151EE7">
      <w:pPr>
        <w:pStyle w:val="takzir-text"/>
        <w:bidi/>
        <w:rPr>
          <w:rtl/>
        </w:rPr>
      </w:pPr>
      <w:r w:rsidRPr="0064076E">
        <w:rPr>
          <w:rtl/>
        </w:rPr>
        <w:t xml:space="preserve">למחוזות </w:t>
      </w:r>
      <w:r>
        <w:rPr>
          <w:rFonts w:hint="cs"/>
          <w:rtl/>
        </w:rPr>
        <w:t xml:space="preserve">מרכז וחיפה, המחוזות שנבדקו, </w:t>
      </w:r>
      <w:r w:rsidRPr="0064076E">
        <w:rPr>
          <w:rtl/>
        </w:rPr>
        <w:t xml:space="preserve">אין מידע איכותי ומלא על </w:t>
      </w:r>
      <w:r>
        <w:rPr>
          <w:rFonts w:hint="cs"/>
          <w:rtl/>
        </w:rPr>
        <w:t>המחסור</w:t>
      </w:r>
      <w:r w:rsidRPr="0064076E">
        <w:rPr>
          <w:rtl/>
        </w:rPr>
        <w:t xml:space="preserve"> </w:t>
      </w:r>
      <w:r>
        <w:rPr>
          <w:rFonts w:hint="cs"/>
          <w:rtl/>
        </w:rPr>
        <w:t>ב</w:t>
      </w:r>
      <w:r w:rsidRPr="0064076E">
        <w:rPr>
          <w:rtl/>
        </w:rPr>
        <w:t>כ"א</w:t>
      </w:r>
      <w:r>
        <w:rPr>
          <w:rFonts w:hint="cs"/>
          <w:rtl/>
        </w:rPr>
        <w:t xml:space="preserve"> בהוראה.</w:t>
      </w:r>
      <w:r w:rsidRPr="0064076E">
        <w:rPr>
          <w:rtl/>
        </w:rPr>
        <w:t xml:space="preserve"> ככלל</w:t>
      </w:r>
      <w:r>
        <w:rPr>
          <w:rFonts w:hint="cs"/>
          <w:rtl/>
        </w:rPr>
        <w:t>,</w:t>
      </w:r>
      <w:r w:rsidRPr="0064076E">
        <w:rPr>
          <w:rtl/>
        </w:rPr>
        <w:t xml:space="preserve"> שני המחוזות אינם פועלים באופן שיטתי וסדור לאיסוף </w:t>
      </w:r>
      <w:r w:rsidRPr="0064076E">
        <w:rPr>
          <w:rtl/>
        </w:rPr>
        <w:t xml:space="preserve">נתונים </w:t>
      </w:r>
      <w:r>
        <w:rPr>
          <w:rFonts w:hint="cs"/>
          <w:rtl/>
        </w:rPr>
        <w:t>מבתיה"ס על</w:t>
      </w:r>
      <w:r w:rsidRPr="0064076E">
        <w:rPr>
          <w:rtl/>
        </w:rPr>
        <w:t xml:space="preserve"> מחסור קיים במורים או </w:t>
      </w:r>
      <w:r>
        <w:rPr>
          <w:rFonts w:hint="cs"/>
          <w:rtl/>
        </w:rPr>
        <w:t xml:space="preserve">על </w:t>
      </w:r>
      <w:r w:rsidRPr="0064076E">
        <w:rPr>
          <w:rtl/>
        </w:rPr>
        <w:t>מחסור צפוי בהם בטווח הקצר</w:t>
      </w:r>
      <w:r>
        <w:rPr>
          <w:rtl/>
        </w:rPr>
        <w:t>, הן בפן הכמותי והן בפן האיכותי</w:t>
      </w:r>
      <w:r>
        <w:rPr>
          <w:rFonts w:hint="cs"/>
          <w:rtl/>
        </w:rPr>
        <w:t>,</w:t>
      </w:r>
      <w:r w:rsidRPr="0064076E">
        <w:rPr>
          <w:rtl/>
        </w:rPr>
        <w:t xml:space="preserve"> </w:t>
      </w:r>
      <w:r>
        <w:rPr>
          <w:rFonts w:hint="cs"/>
          <w:rtl/>
        </w:rPr>
        <w:t>ו</w:t>
      </w:r>
      <w:r w:rsidRPr="0064076E">
        <w:rPr>
          <w:rtl/>
        </w:rPr>
        <w:t xml:space="preserve">אין להם </w:t>
      </w:r>
      <w:r>
        <w:rPr>
          <w:rFonts w:hint="cs"/>
          <w:rtl/>
        </w:rPr>
        <w:t>ה</w:t>
      </w:r>
      <w:r w:rsidRPr="0064076E">
        <w:rPr>
          <w:rtl/>
        </w:rPr>
        <w:t>כלים לחזות צ</w:t>
      </w:r>
      <w:r>
        <w:rPr>
          <w:rtl/>
        </w:rPr>
        <w:t>רכים עתידיים במורים באופן מבוסס</w:t>
      </w:r>
      <w:r w:rsidRPr="0064076E">
        <w:rPr>
          <w:rtl/>
        </w:rPr>
        <w:t>. בפועל</w:t>
      </w:r>
      <w:r>
        <w:rPr>
          <w:rFonts w:hint="cs"/>
          <w:rtl/>
        </w:rPr>
        <w:t>,</w:t>
      </w:r>
      <w:r w:rsidRPr="0064076E">
        <w:rPr>
          <w:rtl/>
        </w:rPr>
        <w:t xml:space="preserve"> המפקח</w:t>
      </w:r>
      <w:r>
        <w:rPr>
          <w:rFonts w:hint="cs"/>
          <w:rtl/>
        </w:rPr>
        <w:t>ים</w:t>
      </w:r>
      <w:r w:rsidRPr="0064076E">
        <w:rPr>
          <w:rtl/>
        </w:rPr>
        <w:t xml:space="preserve"> הכולל</w:t>
      </w:r>
      <w:r>
        <w:rPr>
          <w:rFonts w:hint="cs"/>
          <w:rtl/>
        </w:rPr>
        <w:t>ים</w:t>
      </w:r>
      <w:r w:rsidRPr="0064076E">
        <w:rPr>
          <w:rtl/>
        </w:rPr>
        <w:t xml:space="preserve"> </w:t>
      </w:r>
      <w:r>
        <w:rPr>
          <w:rFonts w:hint="cs"/>
          <w:rtl/>
        </w:rPr>
        <w:t xml:space="preserve">פועלים </w:t>
      </w:r>
      <w:r w:rsidRPr="0064076E">
        <w:rPr>
          <w:rtl/>
        </w:rPr>
        <w:t>באופן נקודתי ואקראי, על פי צרכים מזדמנים שמתעוררים</w:t>
      </w:r>
      <w:r>
        <w:rPr>
          <w:rFonts w:hint="cs"/>
          <w:rtl/>
        </w:rPr>
        <w:t>,</w:t>
      </w:r>
      <w:r w:rsidRPr="0064076E">
        <w:rPr>
          <w:rtl/>
        </w:rPr>
        <w:t xml:space="preserve"> ואין לה</w:t>
      </w:r>
      <w:r>
        <w:rPr>
          <w:rFonts w:hint="cs"/>
          <w:rtl/>
        </w:rPr>
        <w:t>ם</w:t>
      </w:r>
      <w:r w:rsidRPr="0064076E">
        <w:rPr>
          <w:rtl/>
        </w:rPr>
        <w:t xml:space="preserve"> שגרת פעולות סדורה ושיטתית על מנת לסייע לבתיה"ס שבאחריות</w:t>
      </w:r>
      <w:r>
        <w:rPr>
          <w:rFonts w:hint="cs"/>
          <w:rtl/>
        </w:rPr>
        <w:t>ם</w:t>
      </w:r>
      <w:r w:rsidRPr="0064076E">
        <w:rPr>
          <w:rtl/>
        </w:rPr>
        <w:t xml:space="preserve"> למלא את המחסור ולגייס מורים לאיוש משרות </w:t>
      </w:r>
      <w:r>
        <w:rPr>
          <w:rtl/>
        </w:rPr>
        <w:t>פנויות</w:t>
      </w:r>
      <w:r w:rsidRPr="0064076E">
        <w:rPr>
          <w:rtl/>
        </w:rPr>
        <w:t>.</w:t>
      </w:r>
    </w:p>
    <w:p w:rsidR="00F4218E" w:rsidRPr="00354432" w:rsidP="00151EE7">
      <w:pPr>
        <w:pStyle w:val="takzir"/>
        <w:rPr>
          <w:rFonts w:ascii="Tahoma" w:hAnsi="Tahoma" w:cs="Tahoma"/>
          <w:b w:val="0"/>
          <w:bCs w:val="0"/>
          <w:noProof w:val="0"/>
          <w:sz w:val="28"/>
          <w:rtl/>
        </w:rPr>
      </w:pPr>
    </w:p>
    <w:p w:rsidR="00F4218E" w:rsidRPr="00354432" w:rsidP="00151EE7">
      <w:pPr>
        <w:pStyle w:val="KOT5T"/>
        <w:rPr>
          <w:rtl/>
        </w:rPr>
      </w:pPr>
      <w:r w:rsidRPr="00354432">
        <w:rPr>
          <w:rtl/>
        </w:rPr>
        <w:t>מאפייני המחסור האיכותי ואי</w:t>
      </w:r>
      <w:r w:rsidRPr="00354432">
        <w:rPr>
          <w:rFonts w:hint="cs"/>
          <w:rtl/>
        </w:rPr>
        <w:t>-</w:t>
      </w:r>
      <w:r w:rsidRPr="00354432">
        <w:rPr>
          <w:rtl/>
        </w:rPr>
        <w:t>שילובו בתהליך תכנון כ"א בהוראה</w:t>
      </w:r>
    </w:p>
    <w:p w:rsidR="00F4218E" w:rsidRPr="007E10DE" w:rsidP="00151EE7">
      <w:pPr>
        <w:pStyle w:val="takzir-text"/>
        <w:bidi/>
        <w:rPr>
          <w:rtl/>
        </w:rPr>
      </w:pPr>
      <w:r w:rsidRPr="00524BB4">
        <w:rPr>
          <w:rtl/>
        </w:rPr>
        <w:t xml:space="preserve">חלק ניכר מהמורים </w:t>
      </w:r>
      <w:r w:rsidRPr="00524BB4">
        <w:rPr>
          <w:rFonts w:hint="cs"/>
          <w:rtl/>
        </w:rPr>
        <w:t>למקצועות ההוראה השונים</w:t>
      </w:r>
      <w:r w:rsidRPr="00524BB4">
        <w:rPr>
          <w:rtl/>
        </w:rPr>
        <w:t xml:space="preserve"> בחינוך היסודי ובחינוך העל-יסודי </w:t>
      </w:r>
      <w:r>
        <w:rPr>
          <w:rFonts w:hint="cs"/>
          <w:rtl/>
        </w:rPr>
        <w:t>לא עברו</w:t>
      </w:r>
      <w:r w:rsidRPr="00524BB4">
        <w:rPr>
          <w:rtl/>
        </w:rPr>
        <w:t xml:space="preserve"> את ההכשרה </w:t>
      </w:r>
      <w:r w:rsidRPr="00524BB4">
        <w:rPr>
          <w:rFonts w:hint="cs"/>
          <w:rtl/>
        </w:rPr>
        <w:t>הדיסציפלינרי</w:t>
      </w:r>
      <w:r w:rsidRPr="00524BB4">
        <w:rPr>
          <w:rFonts w:hint="eastAsia"/>
          <w:rtl/>
        </w:rPr>
        <w:t>ת</w:t>
      </w:r>
      <w:r w:rsidRPr="00524BB4">
        <w:rPr>
          <w:rFonts w:hint="cs"/>
          <w:rtl/>
        </w:rPr>
        <w:t xml:space="preserve"> </w:t>
      </w:r>
      <w:r w:rsidRPr="00524BB4">
        <w:rPr>
          <w:rtl/>
        </w:rPr>
        <w:t xml:space="preserve">הנדרשת </w:t>
      </w:r>
      <w:r>
        <w:rPr>
          <w:rFonts w:hint="cs"/>
          <w:rtl/>
        </w:rPr>
        <w:t xml:space="preserve">כדי </w:t>
      </w:r>
      <w:r w:rsidRPr="00524BB4">
        <w:rPr>
          <w:rtl/>
        </w:rPr>
        <w:t>ללמד מקצועות אלו. מצב זה פוגע בתלמידיהם</w:t>
      </w:r>
      <w:r w:rsidRPr="00524BB4">
        <w:rPr>
          <w:rFonts w:hint="cs"/>
          <w:rtl/>
        </w:rPr>
        <w:t>,</w:t>
      </w:r>
      <w:r w:rsidRPr="00524BB4">
        <w:rPr>
          <w:rtl/>
        </w:rPr>
        <w:t xml:space="preserve"> ועלול לגרום</w:t>
      </w:r>
      <w:r w:rsidRPr="00610F6A">
        <w:rPr>
          <w:rtl/>
        </w:rPr>
        <w:t xml:space="preserve"> להם נזק ארוך טווח בכל הנוגע לאיכות הידע</w:t>
      </w:r>
      <w:r>
        <w:rPr>
          <w:rFonts w:hint="cs"/>
          <w:rtl/>
        </w:rPr>
        <w:t>,</w:t>
      </w:r>
      <w:r w:rsidRPr="00610F6A">
        <w:rPr>
          <w:rtl/>
        </w:rPr>
        <w:t xml:space="preserve"> </w:t>
      </w:r>
      <w:r>
        <w:rPr>
          <w:rFonts w:hint="cs"/>
          <w:rtl/>
        </w:rPr>
        <w:t>ל</w:t>
      </w:r>
      <w:r w:rsidRPr="00610F6A">
        <w:rPr>
          <w:rtl/>
        </w:rPr>
        <w:t>מיומנות שירכשו ו</w:t>
      </w:r>
      <w:r>
        <w:rPr>
          <w:rFonts w:hint="cs"/>
          <w:rtl/>
        </w:rPr>
        <w:t>ל</w:t>
      </w:r>
      <w:r w:rsidRPr="00610F6A">
        <w:rPr>
          <w:rtl/>
        </w:rPr>
        <w:t xml:space="preserve">הישגים הלימודיים בהמשך דרכם. לפיכך, השלמת </w:t>
      </w:r>
      <w:r>
        <w:rPr>
          <w:rtl/>
        </w:rPr>
        <w:t>הכשרתם של המורים הללו</w:t>
      </w:r>
      <w:r w:rsidRPr="00610F6A">
        <w:rPr>
          <w:rtl/>
        </w:rPr>
        <w:t xml:space="preserve"> צריכה להיות נדבך מרכזי בתכנון כ"א בהוראה. </w:t>
      </w:r>
      <w:r>
        <w:rPr>
          <w:rFonts w:hint="cs"/>
          <w:rtl/>
        </w:rPr>
        <w:t>ל</w:t>
      </w:r>
      <w:r w:rsidRPr="00610F6A">
        <w:rPr>
          <w:rtl/>
        </w:rPr>
        <w:t xml:space="preserve">משרד גם </w:t>
      </w:r>
      <w:r>
        <w:rPr>
          <w:rFonts w:hint="cs"/>
          <w:rtl/>
        </w:rPr>
        <w:t>אין</w:t>
      </w:r>
      <w:r w:rsidRPr="00610F6A">
        <w:rPr>
          <w:rtl/>
        </w:rPr>
        <w:t xml:space="preserve"> מענה מספק </w:t>
      </w:r>
      <w:r>
        <w:rPr>
          <w:rFonts w:hint="cs"/>
          <w:rtl/>
        </w:rPr>
        <w:t>לבעיה זו,</w:t>
      </w:r>
      <w:r w:rsidRPr="00610F6A">
        <w:rPr>
          <w:rtl/>
        </w:rPr>
        <w:t xml:space="preserve"> לא בגיבוש מדיניות ברורה ואחידה ולא בצעדים שנקטה המז</w:t>
      </w:r>
      <w:r>
        <w:rPr>
          <w:rFonts w:hint="cs"/>
          <w:rtl/>
        </w:rPr>
        <w:t>כירות הפדגוגית</w:t>
      </w:r>
      <w:r w:rsidRPr="00610F6A">
        <w:rPr>
          <w:rtl/>
        </w:rPr>
        <w:t xml:space="preserve"> להתאמת ההכשרה של המורים המלמדים מקצועות ליבה מרכזיים - מתמטיקה, עברית ואנגלית - להוראת מקצוע</w:t>
      </w:r>
      <w:r>
        <w:rPr>
          <w:rFonts w:hint="cs"/>
          <w:rtl/>
        </w:rPr>
        <w:t>ות אלה</w:t>
      </w:r>
      <w:r w:rsidRPr="00610F6A">
        <w:rPr>
          <w:rtl/>
        </w:rPr>
        <w:t>.</w:t>
      </w:r>
    </w:p>
    <w:p w:rsidR="00F4218E" w:rsidRPr="007E10DE" w:rsidP="00151EE7">
      <w:pPr>
        <w:pStyle w:val="takzir-text"/>
        <w:bidi/>
        <w:rPr>
          <w:rtl/>
        </w:rPr>
      </w:pPr>
      <w:r w:rsidRPr="00354432">
        <w:rPr>
          <w:rStyle w:val="Heading7Char"/>
          <w:rFonts w:ascii="Tahoma" w:hAnsi="Tahoma" w:cs="Tahoma" w:hint="cs"/>
          <w:sz w:val="17"/>
          <w:szCs w:val="17"/>
          <w:rtl/>
        </w:rPr>
        <w:t>קשר רופף בחינוך היסודי בין הכשרת המורה ובין המקצוע שהוא מלמד:</w:t>
      </w:r>
      <w:r>
        <w:rPr>
          <w:rFonts w:hint="cs"/>
        </w:rPr>
        <w:t xml:space="preserve"> </w:t>
      </w:r>
      <w:r w:rsidRPr="00610F6A">
        <w:rPr>
          <w:rtl/>
        </w:rPr>
        <w:t>למשרד אין מדיניות חד</w:t>
      </w:r>
      <w:r>
        <w:rPr>
          <w:rFonts w:hint="cs"/>
          <w:rtl/>
        </w:rPr>
        <w:t>-</w:t>
      </w:r>
      <w:r w:rsidRPr="00610F6A">
        <w:rPr>
          <w:rtl/>
        </w:rPr>
        <w:t xml:space="preserve">משמעית </w:t>
      </w:r>
      <w:r>
        <w:rPr>
          <w:rFonts w:hint="cs"/>
          <w:rtl/>
        </w:rPr>
        <w:t>בנוגע</w:t>
      </w:r>
      <w:r w:rsidRPr="00610F6A">
        <w:rPr>
          <w:rtl/>
        </w:rPr>
        <w:t xml:space="preserve"> </w:t>
      </w:r>
      <w:r>
        <w:rPr>
          <w:rFonts w:hint="cs"/>
          <w:rtl/>
        </w:rPr>
        <w:t xml:space="preserve">לחשיבות </w:t>
      </w:r>
      <w:r w:rsidRPr="00610F6A">
        <w:rPr>
          <w:rtl/>
        </w:rPr>
        <w:t>הידוק הקשר בי</w:t>
      </w:r>
      <w:r>
        <w:rPr>
          <w:rtl/>
        </w:rPr>
        <w:t>ן המקצוע שיש ללמד בחינוך היסודי</w:t>
      </w:r>
      <w:r w:rsidRPr="00610F6A">
        <w:rPr>
          <w:rtl/>
        </w:rPr>
        <w:t xml:space="preserve"> לבין המקצוע שאליו הוכשר המורה. גורמים שונים במשרד, לרבות מנהלי בתיה"ס, פועלים בעניין זה על פי ש</w:t>
      </w:r>
      <w:r>
        <w:rPr>
          <w:rtl/>
        </w:rPr>
        <w:t xml:space="preserve">יקול דעתם </w:t>
      </w:r>
      <w:r>
        <w:rPr>
          <w:rFonts w:hint="cs"/>
          <w:rtl/>
        </w:rPr>
        <w:t>ובמסגרת</w:t>
      </w:r>
      <w:r>
        <w:rPr>
          <w:rtl/>
        </w:rPr>
        <w:t xml:space="preserve"> האילוצים הקיימים</w:t>
      </w:r>
      <w:r w:rsidRPr="00610F6A">
        <w:rPr>
          <w:rtl/>
        </w:rPr>
        <w:t xml:space="preserve">. </w:t>
      </w:r>
      <w:r>
        <w:rPr>
          <w:rFonts w:hint="cs"/>
          <w:rtl/>
        </w:rPr>
        <w:t>לפיכך,</w:t>
      </w:r>
      <w:r w:rsidRPr="00610F6A">
        <w:rPr>
          <w:rtl/>
        </w:rPr>
        <w:t xml:space="preserve"> </w:t>
      </w:r>
      <w:r>
        <w:rPr>
          <w:rFonts w:hint="cs"/>
          <w:rtl/>
        </w:rPr>
        <w:t>רבים</w:t>
      </w:r>
      <w:r w:rsidRPr="00610F6A">
        <w:rPr>
          <w:rtl/>
        </w:rPr>
        <w:t xml:space="preserve"> </w:t>
      </w:r>
      <w:r>
        <w:rPr>
          <w:rFonts w:hint="cs"/>
          <w:rtl/>
        </w:rPr>
        <w:t>מ</w:t>
      </w:r>
      <w:r w:rsidRPr="00610F6A">
        <w:rPr>
          <w:rtl/>
        </w:rPr>
        <w:t xml:space="preserve">התלמידים בכיתות היסוד </w:t>
      </w:r>
      <w:r>
        <w:rPr>
          <w:rFonts w:hint="cs"/>
          <w:rtl/>
        </w:rPr>
        <w:t>לומדים</w:t>
      </w:r>
      <w:r w:rsidRPr="00610F6A">
        <w:rPr>
          <w:rtl/>
        </w:rPr>
        <w:t xml:space="preserve"> ממורים שלא </w:t>
      </w:r>
      <w:r>
        <w:rPr>
          <w:rFonts w:hint="cs"/>
          <w:rtl/>
        </w:rPr>
        <w:t>התמחו בתחום שהם מלמדים ו</w:t>
      </w:r>
      <w:r w:rsidRPr="00610F6A">
        <w:rPr>
          <w:rtl/>
        </w:rPr>
        <w:t xml:space="preserve">אינם מוכשרים ללמדו. </w:t>
      </w:r>
    </w:p>
    <w:p w:rsidR="00F4218E" w:rsidRPr="007E10DE" w:rsidP="00151EE7">
      <w:pPr>
        <w:pStyle w:val="takzir-text"/>
        <w:bidi/>
        <w:rPr>
          <w:rtl/>
        </w:rPr>
      </w:pPr>
      <w:r w:rsidRPr="00354432">
        <w:rPr>
          <w:rStyle w:val="Heading7Char"/>
          <w:rFonts w:ascii="Tahoma" w:hAnsi="Tahoma" w:cs="Tahoma"/>
          <w:sz w:val="17"/>
          <w:szCs w:val="17"/>
          <w:rtl/>
        </w:rPr>
        <w:t>הרחבת הסמכה כמענה ל"</w:t>
      </w:r>
      <w:r w:rsidRPr="00354432">
        <w:rPr>
          <w:rStyle w:val="Heading7Char"/>
          <w:rFonts w:ascii="Tahoma" w:hAnsi="Tahoma" w:cs="Tahoma" w:hint="cs"/>
          <w:sz w:val="17"/>
          <w:szCs w:val="17"/>
          <w:rtl/>
        </w:rPr>
        <w:t>מחסור</w:t>
      </w:r>
      <w:r w:rsidRPr="00354432">
        <w:rPr>
          <w:rStyle w:val="Heading7Char"/>
          <w:rFonts w:ascii="Tahoma" w:hAnsi="Tahoma" w:cs="Tahoma"/>
          <w:sz w:val="17"/>
          <w:szCs w:val="17"/>
          <w:rtl/>
        </w:rPr>
        <w:t xml:space="preserve"> איכותי"</w:t>
      </w:r>
      <w:r w:rsidRPr="00354432">
        <w:rPr>
          <w:rStyle w:val="Heading7Char"/>
          <w:rFonts w:ascii="Tahoma" w:hAnsi="Tahoma" w:cs="Tahoma" w:hint="cs"/>
          <w:sz w:val="17"/>
          <w:szCs w:val="17"/>
          <w:rtl/>
        </w:rPr>
        <w:t>:</w:t>
      </w:r>
      <w:r>
        <w:rPr>
          <w:rtl/>
        </w:rPr>
        <w:t xml:space="preserve"> </w:t>
      </w:r>
      <w:r w:rsidRPr="008C4D75">
        <w:rPr>
          <w:rtl/>
        </w:rPr>
        <w:t>השימוש שעושה המשרד בהרחבות הסמכה</w:t>
      </w:r>
      <w:r>
        <w:rPr>
          <w:rStyle w:val="FootnoteReference0"/>
          <w:rtl/>
        </w:rPr>
        <w:footnoteReference w:id="13"/>
      </w:r>
      <w:r w:rsidRPr="008C4D75">
        <w:rPr>
          <w:rtl/>
        </w:rPr>
        <w:t xml:space="preserve"> </w:t>
      </w:r>
      <w:r>
        <w:rPr>
          <w:rFonts w:hint="cs"/>
          <w:rtl/>
        </w:rPr>
        <w:t xml:space="preserve">הוא </w:t>
      </w:r>
      <w:r w:rsidRPr="008C4D75">
        <w:rPr>
          <w:rtl/>
        </w:rPr>
        <w:t>מצומצם ונקודתי, ואין בו כדי לענות על היקפי ההכשרה הנדרשים של המורים במקצועות ההוראה המרכזיים במערכת החינוך. כמו כן, המשרד לא קבע במדיניותו יעד לסגירת פערי ההכשרה של המורים במקצועות ההוראה, אין לו מנגנון לתמרוץ מורים להרחבת ההסמכה ואין לו ת</w:t>
      </w:r>
      <w:r>
        <w:rPr>
          <w:rFonts w:hint="cs"/>
          <w:rtl/>
        </w:rPr>
        <w:t>ו</w:t>
      </w:r>
      <w:r w:rsidRPr="008C4D75">
        <w:rPr>
          <w:rtl/>
        </w:rPr>
        <w:t xml:space="preserve">כנית רב-שנתית להפעלת </w:t>
      </w:r>
      <w:r>
        <w:rPr>
          <w:rFonts w:hint="cs"/>
          <w:rtl/>
        </w:rPr>
        <w:t>הרחבות ההסמכה</w:t>
      </w:r>
      <w:r w:rsidRPr="008C4D75">
        <w:rPr>
          <w:rtl/>
        </w:rPr>
        <w:t>.</w:t>
      </w:r>
    </w:p>
    <w:p w:rsidR="00F4218E" w:rsidRPr="00354432" w:rsidP="00151EE7">
      <w:pPr>
        <w:pStyle w:val="takzir"/>
        <w:rPr>
          <w:rFonts w:ascii="Tahoma" w:hAnsi="Tahoma" w:cs="Tahoma"/>
          <w:b w:val="0"/>
          <w:bCs w:val="0"/>
          <w:noProof w:val="0"/>
          <w:sz w:val="28"/>
          <w:rtl/>
        </w:rPr>
      </w:pPr>
    </w:p>
    <w:p w:rsidR="00F4218E" w:rsidRPr="00354432" w:rsidP="00151EE7">
      <w:pPr>
        <w:pStyle w:val="KOT5T"/>
        <w:rPr>
          <w:rtl/>
        </w:rPr>
      </w:pPr>
      <w:r w:rsidRPr="00354432">
        <w:rPr>
          <w:rFonts w:hint="cs"/>
          <w:rtl/>
        </w:rPr>
        <w:t>המחסור האיכותי במקצועות המתמטיקה, העברית והאנגלית</w:t>
      </w:r>
    </w:p>
    <w:p w:rsidR="00F4218E" w:rsidRPr="007E10DE" w:rsidP="003749EF">
      <w:pPr>
        <w:pStyle w:val="takzir-text"/>
        <w:pBdr>
          <w:bottom w:val="none" w:sz="0" w:space="0" w:color="auto"/>
        </w:pBdr>
        <w:bidi/>
        <w:rPr>
          <w:rtl/>
        </w:rPr>
      </w:pPr>
      <w:r w:rsidRPr="00354432">
        <w:rPr>
          <w:rStyle w:val="Heading7Char"/>
          <w:rFonts w:ascii="Tahoma" w:hAnsi="Tahoma" w:cs="Tahoma" w:hint="cs"/>
          <w:sz w:val="17"/>
          <w:szCs w:val="17"/>
          <w:rtl/>
        </w:rPr>
        <w:t>הוראת המתמטיקה בחינוך היסודי:</w:t>
      </w:r>
      <w:r>
        <w:rPr>
          <w:rtl/>
        </w:rPr>
        <w:t xml:space="preserve"> </w:t>
      </w:r>
      <w:r w:rsidRPr="00227905">
        <w:rPr>
          <w:rtl/>
        </w:rPr>
        <w:t>מספר המורים למתמטיקה בבת</w:t>
      </w:r>
      <w:r>
        <w:rPr>
          <w:rtl/>
        </w:rPr>
        <w:t xml:space="preserve">יה"ס היסודיים עמד </w:t>
      </w:r>
      <w:r>
        <w:rPr>
          <w:rFonts w:hint="cs"/>
          <w:rtl/>
        </w:rPr>
        <w:t xml:space="preserve">בשנת הלימודים (להלן - </w:t>
      </w:r>
      <w:r>
        <w:rPr>
          <w:rtl/>
        </w:rPr>
        <w:t>שנ</w:t>
      </w:r>
      <w:r>
        <w:rPr>
          <w:rFonts w:hint="cs"/>
          <w:rtl/>
        </w:rPr>
        <w:t>ה"ל)</w:t>
      </w:r>
      <w:r>
        <w:rPr>
          <w:rtl/>
        </w:rPr>
        <w:t xml:space="preserve"> </w:t>
      </w:r>
      <w:r>
        <w:rPr>
          <w:rFonts w:hint="cs"/>
          <w:rtl/>
        </w:rPr>
        <w:t>ה</w:t>
      </w:r>
      <w:r>
        <w:rPr>
          <w:rtl/>
        </w:rPr>
        <w:t xml:space="preserve">תשע"ח </w:t>
      </w:r>
      <w:r>
        <w:rPr>
          <w:rFonts w:hint="cs"/>
          <w:rtl/>
        </w:rPr>
        <w:t xml:space="preserve">(2017 - 2018) </w:t>
      </w:r>
      <w:r>
        <w:rPr>
          <w:rtl/>
        </w:rPr>
        <w:t>ע</w:t>
      </w:r>
      <w:r>
        <w:rPr>
          <w:rFonts w:hint="cs"/>
          <w:rtl/>
        </w:rPr>
        <w:t>ל 9,500</w:t>
      </w:r>
      <w:r w:rsidRPr="00227905">
        <w:rPr>
          <w:rtl/>
        </w:rPr>
        <w:t xml:space="preserve"> מורים</w:t>
      </w:r>
      <w:r>
        <w:rPr>
          <w:rFonts w:hint="cs"/>
          <w:rtl/>
        </w:rPr>
        <w:t xml:space="preserve"> בקירוב</w:t>
      </w:r>
      <w:r w:rsidRPr="00227905">
        <w:rPr>
          <w:rtl/>
        </w:rPr>
        <w:t>. שיעור המורים בעלי הכשרה להוראת המק</w:t>
      </w:r>
      <w:r>
        <w:rPr>
          <w:rtl/>
        </w:rPr>
        <w:t>צוע עמד על כ-40%</w:t>
      </w:r>
      <w:r>
        <w:rPr>
          <w:rFonts w:hint="cs"/>
          <w:rtl/>
        </w:rPr>
        <w:t xml:space="preserve"> בלבד</w:t>
      </w:r>
      <w:r w:rsidRPr="00227905">
        <w:rPr>
          <w:rtl/>
        </w:rPr>
        <w:t xml:space="preserve">. המשמעות היא כי חלק ניכר מהתלמידים לומדים מתמטיקה </w:t>
      </w:r>
      <w:r>
        <w:rPr>
          <w:rFonts w:hint="cs"/>
          <w:rtl/>
        </w:rPr>
        <w:t>ממורים חסרי הכשרה מתאימה,</w:t>
      </w:r>
      <w:r w:rsidRPr="00227905">
        <w:rPr>
          <w:rtl/>
        </w:rPr>
        <w:t xml:space="preserve"> </w:t>
      </w:r>
      <w:r>
        <w:rPr>
          <w:rFonts w:hint="cs"/>
          <w:rtl/>
        </w:rPr>
        <w:t>והדבר</w:t>
      </w:r>
      <w:r w:rsidRPr="00227905">
        <w:rPr>
          <w:rtl/>
        </w:rPr>
        <w:t xml:space="preserve"> עלול לפגוע בלימודיהם ובהישגיהם העתידיים במקצוע זה בחטיבת הביניים ובחטיבה העליונה.</w:t>
      </w:r>
      <w:r>
        <w:rPr>
          <w:rtl/>
        </w:rPr>
        <w:t xml:space="preserve"> </w:t>
      </w:r>
    </w:p>
    <w:p w:rsidR="00F4218E" w:rsidRPr="007E10DE" w:rsidP="003749EF">
      <w:pPr>
        <w:pStyle w:val="takzir-text"/>
        <w:pBdr>
          <w:top w:val="none" w:sz="0" w:space="0" w:color="auto"/>
          <w:bottom w:val="none" w:sz="0" w:space="0" w:color="auto"/>
        </w:pBdr>
        <w:bidi/>
        <w:rPr>
          <w:rtl/>
        </w:rPr>
      </w:pPr>
      <w:r w:rsidRPr="00227905">
        <w:rPr>
          <w:rtl/>
        </w:rPr>
        <w:t>המז</w:t>
      </w:r>
      <w:r>
        <w:rPr>
          <w:rFonts w:hint="cs"/>
          <w:rtl/>
        </w:rPr>
        <w:t xml:space="preserve">כירות הפדגוגית </w:t>
      </w:r>
      <w:r w:rsidRPr="00227905">
        <w:rPr>
          <w:rtl/>
        </w:rPr>
        <w:t>לא הכינה ת</w:t>
      </w:r>
      <w:r>
        <w:rPr>
          <w:rFonts w:hint="cs"/>
          <w:rtl/>
        </w:rPr>
        <w:t>ו</w:t>
      </w:r>
      <w:r w:rsidRPr="00227905">
        <w:rPr>
          <w:rtl/>
        </w:rPr>
        <w:t xml:space="preserve">כנית רב-שנתית להרחבות הסמכה למורי </w:t>
      </w:r>
      <w:r>
        <w:rPr>
          <w:rFonts w:hint="cs"/>
          <w:rtl/>
        </w:rPr>
        <w:t>ה</w:t>
      </w:r>
      <w:r w:rsidRPr="00227905">
        <w:rPr>
          <w:rtl/>
        </w:rPr>
        <w:t xml:space="preserve">מתמטיקה חסרי </w:t>
      </w:r>
      <w:r>
        <w:rPr>
          <w:rFonts w:hint="cs"/>
          <w:rtl/>
        </w:rPr>
        <w:t>ה</w:t>
      </w:r>
      <w:r w:rsidRPr="00227905">
        <w:rPr>
          <w:rtl/>
        </w:rPr>
        <w:t>הכשרה בחינוך היסודי.</w:t>
      </w:r>
    </w:p>
    <w:p w:rsidR="00F4218E" w:rsidRPr="007E10DE" w:rsidP="003749EF">
      <w:pPr>
        <w:pStyle w:val="takzir-text"/>
        <w:pBdr>
          <w:top w:val="none" w:sz="0" w:space="0" w:color="auto"/>
          <w:bottom w:val="none" w:sz="0" w:space="0" w:color="auto"/>
        </w:pBdr>
        <w:bidi/>
        <w:rPr>
          <w:rtl/>
        </w:rPr>
      </w:pPr>
      <w:r w:rsidRPr="00354432">
        <w:rPr>
          <w:rStyle w:val="Heading7Char"/>
          <w:rFonts w:ascii="Tahoma" w:hAnsi="Tahoma" w:cs="Tahoma"/>
          <w:sz w:val="17"/>
          <w:szCs w:val="17"/>
          <w:rtl/>
        </w:rPr>
        <w:t>הוראת המתמטיקה בחינוך העל-יסודי</w:t>
      </w:r>
      <w:r w:rsidRPr="00354432">
        <w:rPr>
          <w:rStyle w:val="Heading7Char"/>
          <w:rFonts w:ascii="Tahoma" w:hAnsi="Tahoma" w:cs="Tahoma" w:hint="cs"/>
          <w:sz w:val="17"/>
          <w:szCs w:val="17"/>
          <w:rtl/>
        </w:rPr>
        <w:t>:</w:t>
      </w:r>
      <w:r>
        <w:rPr>
          <w:rtl/>
        </w:rPr>
        <w:t xml:space="preserve"> </w:t>
      </w:r>
      <w:r w:rsidRPr="00AD1454">
        <w:rPr>
          <w:rtl/>
        </w:rPr>
        <w:t xml:space="preserve">מתוך </w:t>
      </w:r>
      <w:r>
        <w:rPr>
          <w:rFonts w:hint="cs"/>
          <w:rtl/>
        </w:rPr>
        <w:t>כ</w:t>
      </w:r>
      <w:r w:rsidRPr="00AD1454">
        <w:rPr>
          <w:rtl/>
        </w:rPr>
        <w:t>-9,000 המורים למתמטיקה שלימדו ב</w:t>
      </w:r>
      <w:r>
        <w:rPr>
          <w:rFonts w:hint="cs"/>
          <w:rtl/>
        </w:rPr>
        <w:t>שנה"ל ה</w:t>
      </w:r>
      <w:r w:rsidRPr="00AD1454">
        <w:rPr>
          <w:rtl/>
        </w:rPr>
        <w:t>תשע"ח</w:t>
      </w:r>
      <w:r>
        <w:rPr>
          <w:rFonts w:hint="cs"/>
          <w:rtl/>
        </w:rPr>
        <w:t xml:space="preserve"> (2017 - 2018)</w:t>
      </w:r>
      <w:r w:rsidRPr="00AD1454">
        <w:rPr>
          <w:rtl/>
        </w:rPr>
        <w:t xml:space="preserve"> בבתיה"ס העל-יסודיים</w:t>
      </w:r>
      <w:r>
        <w:rPr>
          <w:rFonts w:hint="cs"/>
          <w:rtl/>
        </w:rPr>
        <w:t>,</w:t>
      </w:r>
      <w:r w:rsidRPr="00AD1454">
        <w:rPr>
          <w:rtl/>
        </w:rPr>
        <w:t xml:space="preserve"> רק לכ-39% הייתה ההכשרה הנדרשת להוראת המתמטיקה, דהיינו </w:t>
      </w:r>
      <w:r>
        <w:rPr>
          <w:rFonts w:hint="cs"/>
          <w:rtl/>
        </w:rPr>
        <w:t>היו</w:t>
      </w:r>
      <w:r w:rsidRPr="00AD1454">
        <w:rPr>
          <w:rtl/>
        </w:rPr>
        <w:t xml:space="preserve"> בעלי הכשרה מתאימה ושנקבעה כנדרשת כדי ללמד מתמטיקה </w:t>
      </w:r>
      <w:r>
        <w:rPr>
          <w:rFonts w:hint="cs"/>
          <w:rtl/>
        </w:rPr>
        <w:t>במסגרת זו.</w:t>
      </w:r>
    </w:p>
    <w:p w:rsidR="00F4218E" w:rsidRPr="00CC556F" w:rsidP="003749EF">
      <w:pPr>
        <w:pStyle w:val="takzir-text"/>
        <w:pBdr>
          <w:top w:val="none" w:sz="0" w:space="0" w:color="auto"/>
          <w:bottom w:val="none" w:sz="0" w:space="0" w:color="auto"/>
        </w:pBdr>
        <w:bidi/>
        <w:rPr>
          <w:rtl/>
        </w:rPr>
      </w:pPr>
      <w:r w:rsidRPr="00CC556F">
        <w:rPr>
          <w:rFonts w:hint="cs"/>
          <w:rtl/>
        </w:rPr>
        <w:t xml:space="preserve">על רקע הירידה החדה בשיעור </w:t>
      </w:r>
      <w:r w:rsidRPr="00CC556F">
        <w:rPr>
          <w:rtl/>
        </w:rPr>
        <w:t xml:space="preserve">התלמידים </w:t>
      </w:r>
      <w:r w:rsidRPr="00CC556F">
        <w:rPr>
          <w:rFonts w:hint="cs"/>
          <w:rtl/>
        </w:rPr>
        <w:t xml:space="preserve">שניגשו </w:t>
      </w:r>
      <w:r w:rsidRPr="00CC556F">
        <w:rPr>
          <w:rtl/>
        </w:rPr>
        <w:t>ל</w:t>
      </w:r>
      <w:r w:rsidRPr="00CC556F">
        <w:rPr>
          <w:rFonts w:hint="cs"/>
          <w:rtl/>
        </w:rPr>
        <w:t xml:space="preserve">בחינת בגרות במתמטיקה ברמה של </w:t>
      </w:r>
      <w:r w:rsidRPr="00CC556F">
        <w:rPr>
          <w:rtl/>
        </w:rPr>
        <w:t xml:space="preserve">5 </w:t>
      </w:r>
      <w:r>
        <w:rPr>
          <w:rFonts w:hint="cs"/>
          <w:rtl/>
        </w:rPr>
        <w:t xml:space="preserve">יחידות לימוד (להלן - </w:t>
      </w:r>
      <w:r w:rsidRPr="00CC556F">
        <w:rPr>
          <w:rtl/>
        </w:rPr>
        <w:t>יח"ל</w:t>
      </w:r>
      <w:r>
        <w:rPr>
          <w:rFonts w:hint="cs"/>
          <w:rtl/>
        </w:rPr>
        <w:t>)</w:t>
      </w:r>
      <w:r w:rsidRPr="00CC556F">
        <w:rPr>
          <w:rtl/>
        </w:rPr>
        <w:t xml:space="preserve"> </w:t>
      </w:r>
      <w:r w:rsidRPr="00CC556F">
        <w:rPr>
          <w:rFonts w:hint="cs"/>
          <w:rtl/>
        </w:rPr>
        <w:t>משנת 2006 ואילך, יזם משרד החינוך את "הת</w:t>
      </w:r>
      <w:r>
        <w:rPr>
          <w:rFonts w:hint="cs"/>
          <w:rtl/>
        </w:rPr>
        <w:t>ו</w:t>
      </w:r>
      <w:r w:rsidRPr="00CC556F">
        <w:rPr>
          <w:rFonts w:hint="cs"/>
          <w:rtl/>
        </w:rPr>
        <w:t>כנית הלאומית לקידום המתמ</w:t>
      </w:r>
      <w:r>
        <w:rPr>
          <w:rFonts w:hint="cs"/>
          <w:rtl/>
        </w:rPr>
        <w:t xml:space="preserve">טיקה". התוכנית כוללת, בין היתר, הרחבת הסמכה למורים </w:t>
      </w:r>
      <w:r>
        <w:rPr>
          <w:rtl/>
        </w:rPr>
        <w:t xml:space="preserve">להוראת </w:t>
      </w:r>
      <w:r w:rsidRPr="00CC556F">
        <w:rPr>
          <w:rtl/>
        </w:rPr>
        <w:t xml:space="preserve">מתמטיקה </w:t>
      </w:r>
      <w:r>
        <w:rPr>
          <w:rFonts w:hint="cs"/>
          <w:rtl/>
        </w:rPr>
        <w:t>בחטיבה העליונה</w:t>
      </w:r>
      <w:r w:rsidRPr="00CC556F">
        <w:rPr>
          <w:rtl/>
        </w:rPr>
        <w:t xml:space="preserve"> ברמה של</w:t>
      </w:r>
      <w:r>
        <w:rPr>
          <w:rFonts w:hint="cs"/>
          <w:rtl/>
        </w:rPr>
        <w:t xml:space="preserve"> 4</w:t>
      </w:r>
      <w:r w:rsidRPr="00CC556F">
        <w:rPr>
          <w:rtl/>
        </w:rPr>
        <w:t xml:space="preserve"> </w:t>
      </w:r>
      <w:r>
        <w:rPr>
          <w:rFonts w:hint="cs"/>
          <w:rtl/>
        </w:rPr>
        <w:t>ו-</w:t>
      </w:r>
      <w:r w:rsidRPr="00CC556F">
        <w:rPr>
          <w:rtl/>
        </w:rPr>
        <w:t>5 יח"ל.</w:t>
      </w:r>
      <w:r>
        <w:rPr>
          <w:rFonts w:hint="cs"/>
          <w:rtl/>
        </w:rPr>
        <w:t xml:space="preserve"> </w:t>
      </w:r>
      <w:r w:rsidRPr="00BD7D55">
        <w:rPr>
          <w:rtl/>
        </w:rPr>
        <w:t>עם זאת, הת</w:t>
      </w:r>
      <w:r>
        <w:rPr>
          <w:rFonts w:hint="cs"/>
          <w:rtl/>
        </w:rPr>
        <w:t>ו</w:t>
      </w:r>
      <w:r w:rsidRPr="00BD7D55">
        <w:rPr>
          <w:rtl/>
        </w:rPr>
        <w:t>כנית אינה נותנת מענה לה</w:t>
      </w:r>
      <w:r>
        <w:rPr>
          <w:rFonts w:hint="cs"/>
          <w:rtl/>
        </w:rPr>
        <w:t>י</w:t>
      </w:r>
      <w:r w:rsidRPr="00BD7D55">
        <w:rPr>
          <w:rtl/>
        </w:rPr>
        <w:t xml:space="preserve">עדר הכשרה נדרשת בקרב מורי </w:t>
      </w:r>
      <w:r>
        <w:rPr>
          <w:rFonts w:hint="cs"/>
          <w:rtl/>
        </w:rPr>
        <w:t>ה</w:t>
      </w:r>
      <w:r w:rsidRPr="00BD7D55">
        <w:rPr>
          <w:rtl/>
        </w:rPr>
        <w:t xml:space="preserve">מתמטיקה בחינוך היסודי ובקרב מורי </w:t>
      </w:r>
      <w:r>
        <w:rPr>
          <w:rFonts w:hint="cs"/>
          <w:rtl/>
        </w:rPr>
        <w:t>ה</w:t>
      </w:r>
      <w:r w:rsidRPr="00BD7D55">
        <w:rPr>
          <w:rtl/>
        </w:rPr>
        <w:t xml:space="preserve">מתמטיקה בחינוך העל-יסודי שאינם מלמדים מתמטיקה ברמה של </w:t>
      </w:r>
      <w:r>
        <w:rPr>
          <w:rFonts w:hint="cs"/>
          <w:rtl/>
        </w:rPr>
        <w:t>4 ו-5</w:t>
      </w:r>
      <w:r w:rsidRPr="00BD7D55">
        <w:rPr>
          <w:rtl/>
        </w:rPr>
        <w:t xml:space="preserve"> יח"ל.</w:t>
      </w:r>
    </w:p>
    <w:p w:rsidR="00F4218E" w:rsidRPr="00CC2FF0" w:rsidP="003749EF">
      <w:pPr>
        <w:pStyle w:val="takzir-text"/>
        <w:pBdr>
          <w:top w:val="none" w:sz="0" w:space="0" w:color="auto"/>
          <w:bottom w:val="none" w:sz="0" w:space="0" w:color="auto"/>
        </w:pBdr>
        <w:bidi/>
        <w:rPr>
          <w:rtl/>
        </w:rPr>
      </w:pPr>
      <w:r w:rsidRPr="00354432">
        <w:rPr>
          <w:rStyle w:val="Heading7Char"/>
          <w:rFonts w:ascii="Tahoma" w:hAnsi="Tahoma" w:cs="Tahoma" w:hint="cs"/>
          <w:sz w:val="17"/>
          <w:szCs w:val="17"/>
          <w:rtl/>
        </w:rPr>
        <w:t>הוראת העברית בחינוך היסודי:</w:t>
      </w:r>
      <w:r>
        <w:rPr>
          <w:rtl/>
        </w:rPr>
        <w:t xml:space="preserve"> </w:t>
      </w:r>
      <w:r w:rsidRPr="00CC2FF0">
        <w:rPr>
          <w:rtl/>
        </w:rPr>
        <w:t xml:space="preserve">משרד </w:t>
      </w:r>
      <w:r>
        <w:rPr>
          <w:rFonts w:hint="cs"/>
          <w:rtl/>
        </w:rPr>
        <w:t xml:space="preserve">החינוך </w:t>
      </w:r>
      <w:r w:rsidRPr="00CC2FF0">
        <w:rPr>
          <w:rtl/>
        </w:rPr>
        <w:t xml:space="preserve">שואף לפתח את הוראת העברית בחינוך היסודי לכדי "חינוך לשוני", </w:t>
      </w:r>
      <w:r>
        <w:rPr>
          <w:rFonts w:hint="cs"/>
          <w:rtl/>
        </w:rPr>
        <w:t xml:space="preserve">שמטרתו לטפח </w:t>
      </w:r>
      <w:r w:rsidRPr="00CC2FF0">
        <w:rPr>
          <w:rtl/>
        </w:rPr>
        <w:t xml:space="preserve">אדם אורייני, </w:t>
      </w:r>
      <w:r>
        <w:rPr>
          <w:rFonts w:hint="cs"/>
          <w:rtl/>
        </w:rPr>
        <w:t>המ</w:t>
      </w:r>
      <w:r w:rsidRPr="00CC2FF0">
        <w:rPr>
          <w:rtl/>
        </w:rPr>
        <w:t xml:space="preserve">שתמש </w:t>
      </w:r>
      <w:r>
        <w:rPr>
          <w:rFonts w:hint="cs"/>
          <w:rtl/>
        </w:rPr>
        <w:t>בשפתו</w:t>
      </w:r>
      <w:r w:rsidRPr="00CC2FF0">
        <w:rPr>
          <w:rtl/>
        </w:rPr>
        <w:t xml:space="preserve"> כתשתית ללמידה </w:t>
      </w:r>
      <w:r>
        <w:rPr>
          <w:rtl/>
        </w:rPr>
        <w:t>ולצרכים חברתיים ותרבותיים</w:t>
      </w:r>
      <w:r>
        <w:rPr>
          <w:rFonts w:hint="cs"/>
          <w:rtl/>
        </w:rPr>
        <w:t>.</w:t>
      </w:r>
      <w:r>
        <w:rPr>
          <w:rtl/>
        </w:rPr>
        <w:t xml:space="preserve"> </w:t>
      </w:r>
      <w:r>
        <w:rPr>
          <w:rFonts w:hint="cs"/>
          <w:rtl/>
        </w:rPr>
        <w:t xml:space="preserve">ואולם, גם בהוראת הלשון העברית כיום </w:t>
      </w:r>
      <w:r w:rsidRPr="00CC2FF0">
        <w:rPr>
          <w:rtl/>
        </w:rPr>
        <w:t xml:space="preserve">שיעורם </w:t>
      </w:r>
      <w:r>
        <w:rPr>
          <w:rFonts w:hint="cs"/>
          <w:rtl/>
        </w:rPr>
        <w:t xml:space="preserve">של המורים בעלי ההכשרה הנדרשת להוראתה בבתיה"ס היסודיים </w:t>
      </w:r>
      <w:r w:rsidRPr="00CC2FF0">
        <w:rPr>
          <w:rtl/>
        </w:rPr>
        <w:t>מקרב כלל המורים המלמדים עברית בחינוך היסודי נמוך מאוד</w:t>
      </w:r>
      <w:r>
        <w:rPr>
          <w:rFonts w:hint="cs"/>
          <w:rtl/>
        </w:rPr>
        <w:t>,</w:t>
      </w:r>
      <w:r w:rsidRPr="00CC2FF0">
        <w:rPr>
          <w:rtl/>
        </w:rPr>
        <w:t xml:space="preserve"> </w:t>
      </w:r>
      <w:r>
        <w:rPr>
          <w:rFonts w:hint="cs"/>
          <w:rtl/>
        </w:rPr>
        <w:t>ועומד</w:t>
      </w:r>
      <w:r w:rsidRPr="00CC2FF0">
        <w:rPr>
          <w:rtl/>
        </w:rPr>
        <w:t xml:space="preserve"> בחינוך היסודי הממלכתי-יהודי </w:t>
      </w:r>
      <w:r>
        <w:rPr>
          <w:rFonts w:hint="cs"/>
          <w:rtl/>
        </w:rPr>
        <w:t xml:space="preserve">על </w:t>
      </w:r>
      <w:r w:rsidRPr="00CC2FF0">
        <w:rPr>
          <w:rtl/>
        </w:rPr>
        <w:t>12%</w:t>
      </w:r>
      <w:r>
        <w:rPr>
          <w:rFonts w:hint="cs"/>
          <w:rtl/>
        </w:rPr>
        <w:t>.</w:t>
      </w:r>
      <w:r w:rsidRPr="007C7A8F">
        <w:rPr>
          <w:rtl/>
        </w:rPr>
        <w:t xml:space="preserve"> </w:t>
      </w:r>
      <w:r w:rsidRPr="00CC2FF0">
        <w:rPr>
          <w:rtl/>
        </w:rPr>
        <w:t xml:space="preserve">הצורך בהכשרת מורים בחינוך </w:t>
      </w:r>
      <w:r>
        <w:rPr>
          <w:rFonts w:hint="cs"/>
          <w:rtl/>
        </w:rPr>
        <w:t>ה</w:t>
      </w:r>
      <w:r w:rsidRPr="00CC2FF0">
        <w:rPr>
          <w:rtl/>
        </w:rPr>
        <w:t xml:space="preserve">לשוני </w:t>
      </w:r>
      <w:r>
        <w:rPr>
          <w:rFonts w:hint="cs"/>
          <w:rtl/>
        </w:rPr>
        <w:t>אינו</w:t>
      </w:r>
      <w:r w:rsidRPr="00CC2FF0">
        <w:rPr>
          <w:rtl/>
        </w:rPr>
        <w:t xml:space="preserve"> נכלל בתכנון ארוך </w:t>
      </w:r>
      <w:r>
        <w:rPr>
          <w:rFonts w:hint="cs"/>
          <w:rtl/>
        </w:rPr>
        <w:t>ה</w:t>
      </w:r>
      <w:r w:rsidRPr="00CC2FF0">
        <w:rPr>
          <w:rtl/>
        </w:rPr>
        <w:t xml:space="preserve">טווח של כ"א בהוראה </w:t>
      </w:r>
      <w:r>
        <w:rPr>
          <w:rFonts w:hint="cs"/>
          <w:rtl/>
        </w:rPr>
        <w:t>ואינו</w:t>
      </w:r>
      <w:r w:rsidRPr="00CC2FF0">
        <w:rPr>
          <w:rtl/>
        </w:rPr>
        <w:t xml:space="preserve"> מקבל ביטוי במודל החיזוי</w:t>
      </w:r>
      <w:r>
        <w:rPr>
          <w:rFonts w:hint="cs"/>
          <w:rtl/>
        </w:rPr>
        <w:t>.</w:t>
      </w:r>
    </w:p>
    <w:p w:rsidR="00F4218E" w:rsidRPr="00CC2FF0" w:rsidP="003749EF">
      <w:pPr>
        <w:pStyle w:val="takzir-text"/>
        <w:pBdr>
          <w:top w:val="none" w:sz="0" w:space="0" w:color="auto"/>
          <w:bottom w:val="none" w:sz="0" w:space="0" w:color="auto"/>
        </w:pBdr>
        <w:bidi/>
        <w:rPr>
          <w:rtl/>
        </w:rPr>
      </w:pPr>
      <w:r w:rsidRPr="00354432">
        <w:rPr>
          <w:rStyle w:val="Heading7Char"/>
          <w:rFonts w:ascii="Tahoma" w:hAnsi="Tahoma" w:cs="Tahoma" w:hint="cs"/>
          <w:sz w:val="17"/>
          <w:szCs w:val="17"/>
          <w:rtl/>
        </w:rPr>
        <w:t>הוראת העברית בחינוך העל-יסודי:</w:t>
      </w:r>
      <w:r>
        <w:rPr>
          <w:rtl/>
        </w:rPr>
        <w:t xml:space="preserve"> </w:t>
      </w:r>
      <w:r w:rsidRPr="00C55FA1">
        <w:rPr>
          <w:rtl/>
        </w:rPr>
        <w:t>מתוך 8,150 המורים לעברית בחינוך העל-יסודי</w:t>
      </w:r>
      <w:r>
        <w:rPr>
          <w:rFonts w:hint="cs"/>
          <w:rtl/>
        </w:rPr>
        <w:t>,</w:t>
      </w:r>
      <w:r w:rsidRPr="00C55FA1">
        <w:rPr>
          <w:rtl/>
        </w:rPr>
        <w:t xml:space="preserve"> לכ-64% אין הכשרה להוראת המקצוע. מכאן שרוב תלמידי החינוך העל-יסודי לומדים עברית ממורים שלא הוכשרו ללמד את המקצוע.</w:t>
      </w:r>
      <w:r>
        <w:rPr>
          <w:rtl/>
        </w:rPr>
        <w:t xml:space="preserve"> </w:t>
      </w:r>
    </w:p>
    <w:p w:rsidR="00F4218E" w:rsidRPr="007C7A8F" w:rsidP="003749EF">
      <w:pPr>
        <w:pStyle w:val="takzir-text"/>
        <w:pBdr>
          <w:top w:val="none" w:sz="0" w:space="0" w:color="auto"/>
          <w:bottom w:val="none" w:sz="0" w:space="0" w:color="auto"/>
        </w:pBdr>
        <w:bidi/>
        <w:rPr>
          <w:rtl/>
        </w:rPr>
      </w:pPr>
      <w:r w:rsidRPr="00354432">
        <w:rPr>
          <w:rStyle w:val="Heading7Char"/>
          <w:rFonts w:ascii="Tahoma" w:hAnsi="Tahoma" w:cs="Tahoma" w:hint="cs"/>
          <w:sz w:val="17"/>
          <w:szCs w:val="17"/>
          <w:rtl/>
        </w:rPr>
        <w:t>הוראת האנגלית בחינוך היסודי ובחינוך העל-יסודי:</w:t>
      </w:r>
      <w:r>
        <w:rPr>
          <w:rtl/>
        </w:rPr>
        <w:t xml:space="preserve"> </w:t>
      </w:r>
      <w:r w:rsidRPr="002D1954">
        <w:rPr>
          <w:rtl/>
        </w:rPr>
        <w:t xml:space="preserve">מתוך כ-13,300 המורים המלמדים אנגלית </w:t>
      </w:r>
      <w:r>
        <w:rPr>
          <w:rFonts w:hint="cs"/>
          <w:rtl/>
        </w:rPr>
        <w:t xml:space="preserve">בחינוך היסודי ובחינוך העל-יסודי, </w:t>
      </w:r>
      <w:r w:rsidRPr="002D1954">
        <w:rPr>
          <w:rtl/>
        </w:rPr>
        <w:t xml:space="preserve">לכ-40% אין הכשרה </w:t>
      </w:r>
      <w:r>
        <w:rPr>
          <w:rFonts w:hint="cs"/>
          <w:rtl/>
        </w:rPr>
        <w:t xml:space="preserve">מתאימה </w:t>
      </w:r>
      <w:r w:rsidRPr="002D1954">
        <w:rPr>
          <w:rtl/>
        </w:rPr>
        <w:t>ללמד מקצוע זה. התופעה רחבה במיוחד בחינוך היסודי</w:t>
      </w:r>
      <w:r>
        <w:rPr>
          <w:rFonts w:hint="cs"/>
          <w:rtl/>
        </w:rPr>
        <w:t>,</w:t>
      </w:r>
      <w:r>
        <w:rPr>
          <w:rtl/>
        </w:rPr>
        <w:t xml:space="preserve"> ש</w:t>
      </w:r>
      <w:r>
        <w:rPr>
          <w:rFonts w:hint="cs"/>
          <w:rtl/>
        </w:rPr>
        <w:t>בו</w:t>
      </w:r>
      <w:r w:rsidRPr="002D1954">
        <w:rPr>
          <w:rtl/>
        </w:rPr>
        <w:t xml:space="preserve"> </w:t>
      </w:r>
      <w:r>
        <w:rPr>
          <w:rFonts w:hint="cs"/>
          <w:rtl/>
        </w:rPr>
        <w:t>כ</w:t>
      </w:r>
      <w:r w:rsidRPr="002D1954">
        <w:rPr>
          <w:rtl/>
        </w:rPr>
        <w:t>מחצית</w:t>
      </w:r>
      <w:r>
        <w:rPr>
          <w:rFonts w:hint="cs"/>
          <w:rtl/>
        </w:rPr>
        <w:t xml:space="preserve"> מן</w:t>
      </w:r>
      <w:r w:rsidRPr="002D1954">
        <w:rPr>
          <w:rtl/>
        </w:rPr>
        <w:t xml:space="preserve"> המורים חסרי הכשרה</w:t>
      </w:r>
      <w:r>
        <w:rPr>
          <w:rFonts w:hint="cs"/>
          <w:rtl/>
        </w:rPr>
        <w:t xml:space="preserve"> מתאימה.</w:t>
      </w:r>
      <w:r w:rsidRPr="002D1954">
        <w:rPr>
          <w:rtl/>
        </w:rPr>
        <w:t xml:space="preserve"> בחטיבות העליונות</w:t>
      </w:r>
      <w:r>
        <w:rPr>
          <w:rFonts w:hint="cs"/>
          <w:rtl/>
        </w:rPr>
        <w:t xml:space="preserve"> </w:t>
      </w:r>
      <w:r w:rsidRPr="002D1954">
        <w:rPr>
          <w:rtl/>
        </w:rPr>
        <w:t>לכשליש מהמורים אין הכשרה מתאימה</w:t>
      </w:r>
      <w:r>
        <w:rPr>
          <w:rFonts w:hint="cs"/>
          <w:rtl/>
        </w:rPr>
        <w:t>,</w:t>
      </w:r>
      <w:r w:rsidRPr="002D1954">
        <w:rPr>
          <w:rtl/>
        </w:rPr>
        <w:t xml:space="preserve"> אף שמדובר בתלמידים שצריכים לעמוד בהצלחה בבחינת </w:t>
      </w:r>
      <w:r>
        <w:rPr>
          <w:rFonts w:hint="cs"/>
          <w:rtl/>
        </w:rPr>
        <w:t>ה</w:t>
      </w:r>
      <w:r w:rsidRPr="002D1954">
        <w:rPr>
          <w:rtl/>
        </w:rPr>
        <w:t>בגרות באנגלית.</w:t>
      </w:r>
    </w:p>
    <w:p w:rsidR="00F4218E" w:rsidRPr="00AD29DE" w:rsidP="003749EF">
      <w:pPr>
        <w:pStyle w:val="takzir-text"/>
        <w:pBdr>
          <w:top w:val="none" w:sz="0" w:space="0" w:color="auto"/>
        </w:pBdr>
        <w:bidi/>
        <w:rPr>
          <w:rtl/>
        </w:rPr>
      </w:pPr>
      <w:r>
        <w:rPr>
          <w:rFonts w:hint="cs"/>
          <w:rtl/>
        </w:rPr>
        <w:t xml:space="preserve">בשנת 2016 </w:t>
      </w:r>
      <w:r w:rsidRPr="00AD29DE">
        <w:rPr>
          <w:rtl/>
        </w:rPr>
        <w:t>גיבש המשרד ת</w:t>
      </w:r>
      <w:r>
        <w:rPr>
          <w:rFonts w:hint="cs"/>
          <w:rtl/>
        </w:rPr>
        <w:t>ו</w:t>
      </w:r>
      <w:r w:rsidRPr="00AD29DE">
        <w:rPr>
          <w:rtl/>
        </w:rPr>
        <w:t>כנית לקידום לימודי האנגלית במערכת החינוך (התוכנית הלאומית לאנגלית)</w:t>
      </w:r>
      <w:r>
        <w:rPr>
          <w:rFonts w:hint="cs"/>
          <w:rtl/>
        </w:rPr>
        <w:t>, המיועדת לשפר את רמת האנגלית</w:t>
      </w:r>
      <w:r>
        <w:rPr>
          <w:rtl/>
        </w:rPr>
        <w:t xml:space="preserve"> </w:t>
      </w:r>
      <w:r>
        <w:rPr>
          <w:rFonts w:hint="cs"/>
          <w:rtl/>
        </w:rPr>
        <w:t>של התלמידים ואת איכות הוראתה.</w:t>
      </w:r>
      <w:r>
        <w:rPr>
          <w:rtl/>
        </w:rPr>
        <w:t xml:space="preserve"> </w:t>
      </w:r>
      <w:r>
        <w:rPr>
          <w:rFonts w:hint="cs"/>
          <w:rtl/>
        </w:rPr>
        <w:t>עם זאת,</w:t>
      </w:r>
      <w:r w:rsidRPr="00AD29DE">
        <w:rPr>
          <w:rtl/>
        </w:rPr>
        <w:t xml:space="preserve"> התוכנית אינה מתייחסת למחסור האיכותי של מורים לאנגלית, קרי</w:t>
      </w:r>
      <w:r>
        <w:rPr>
          <w:rFonts w:hint="cs"/>
          <w:rtl/>
        </w:rPr>
        <w:t>,</w:t>
      </w:r>
      <w:r w:rsidRPr="00AD29DE">
        <w:rPr>
          <w:rtl/>
        </w:rPr>
        <w:t xml:space="preserve"> </w:t>
      </w:r>
      <w:r>
        <w:rPr>
          <w:rFonts w:hint="cs"/>
          <w:rtl/>
        </w:rPr>
        <w:t xml:space="preserve">לעובדה </w:t>
      </w:r>
      <w:r w:rsidRPr="00AD29DE">
        <w:rPr>
          <w:rtl/>
        </w:rPr>
        <w:t>ש</w:t>
      </w:r>
      <w:r>
        <w:rPr>
          <w:rFonts w:hint="cs"/>
          <w:rtl/>
        </w:rPr>
        <w:t>חלק ניכר</w:t>
      </w:r>
      <w:r w:rsidRPr="00AD29DE">
        <w:rPr>
          <w:rtl/>
        </w:rPr>
        <w:t xml:space="preserve"> מהמורים שמלמדים אנ</w:t>
      </w:r>
      <w:r>
        <w:rPr>
          <w:rtl/>
        </w:rPr>
        <w:t xml:space="preserve">גלית חסרי הכשרה </w:t>
      </w:r>
      <w:r>
        <w:rPr>
          <w:rFonts w:hint="cs"/>
          <w:rtl/>
        </w:rPr>
        <w:t>מתאימה</w:t>
      </w:r>
      <w:r w:rsidRPr="00AD29DE">
        <w:rPr>
          <w:rtl/>
        </w:rPr>
        <w:t>. א</w:t>
      </w:r>
      <w:r>
        <w:rPr>
          <w:rFonts w:hint="cs"/>
          <w:rtl/>
        </w:rPr>
        <w:t>ו</w:t>
      </w:r>
      <w:r w:rsidRPr="00AD29DE">
        <w:rPr>
          <w:rtl/>
        </w:rPr>
        <w:t>מנם הת</w:t>
      </w:r>
      <w:r>
        <w:rPr>
          <w:rFonts w:hint="cs"/>
          <w:rtl/>
        </w:rPr>
        <w:t>ו</w:t>
      </w:r>
      <w:r w:rsidRPr="00AD29DE">
        <w:rPr>
          <w:rtl/>
        </w:rPr>
        <w:t xml:space="preserve">כנית </w:t>
      </w:r>
      <w:r>
        <w:rPr>
          <w:rFonts w:hint="cs"/>
          <w:rtl/>
        </w:rPr>
        <w:t>כללה פתיחת</w:t>
      </w:r>
      <w:r w:rsidRPr="00AD29DE">
        <w:rPr>
          <w:rtl/>
        </w:rPr>
        <w:t xml:space="preserve"> קורס שנתי להרחבת הסמכה ל-200 מורים בכל שנה, אך הרחבת ההסמכה לא בוצעה</w:t>
      </w:r>
      <w:r>
        <w:rPr>
          <w:rFonts w:hint="cs"/>
          <w:rtl/>
        </w:rPr>
        <w:t>, מלבד מורים בודדים שלומדים במכללה האקדמית לחינוך בית ברל להרחבת הסמכתם</w:t>
      </w:r>
      <w:r w:rsidRPr="00AD29DE">
        <w:rPr>
          <w:rtl/>
        </w:rPr>
        <w:t>. הת</w:t>
      </w:r>
      <w:r>
        <w:rPr>
          <w:rFonts w:hint="cs"/>
          <w:rtl/>
        </w:rPr>
        <w:t>ו</w:t>
      </w:r>
      <w:r w:rsidRPr="00AD29DE">
        <w:rPr>
          <w:rtl/>
        </w:rPr>
        <w:t xml:space="preserve">כנית גם אינה מתבססת על מסד נתונים מחוזי/גיאוגרפי ואינה קובעת יעדים </w:t>
      </w:r>
      <w:r>
        <w:rPr>
          <w:rFonts w:hint="cs"/>
          <w:rtl/>
        </w:rPr>
        <w:t>שבמסגרתם תינתן</w:t>
      </w:r>
      <w:r w:rsidRPr="00AD29DE">
        <w:rPr>
          <w:rtl/>
        </w:rPr>
        <w:t xml:space="preserve"> עדיפות לאזורים שבהם שיעורי המורים בעלי ההכשרה הנדרשת נמוכים במיוחד.</w:t>
      </w:r>
    </w:p>
    <w:p w:rsidR="00F4218E" w:rsidRPr="00354432" w:rsidP="00151EE7">
      <w:pPr>
        <w:pStyle w:val="takzir"/>
        <w:rPr>
          <w:rFonts w:ascii="Tahoma" w:hAnsi="Tahoma" w:cs="Tahoma"/>
          <w:b w:val="0"/>
          <w:bCs w:val="0"/>
          <w:noProof w:val="0"/>
          <w:sz w:val="28"/>
          <w:rtl/>
        </w:rPr>
      </w:pPr>
    </w:p>
    <w:p w:rsidR="00F4218E" w:rsidRPr="00354432" w:rsidP="00151EE7">
      <w:pPr>
        <w:pStyle w:val="KOT5T"/>
        <w:rPr>
          <w:rtl/>
        </w:rPr>
      </w:pPr>
      <w:r w:rsidRPr="00354432">
        <w:rPr>
          <w:rFonts w:hint="cs"/>
          <w:rtl/>
        </w:rPr>
        <w:t>כלי המשרד להכוונת ההכשרה לסגירת הפערים במערכת החינוך</w:t>
      </w:r>
    </w:p>
    <w:p w:rsidR="00F4218E" w:rsidRPr="007E10DE" w:rsidP="00151EE7">
      <w:pPr>
        <w:pStyle w:val="takzir-text"/>
        <w:bidi/>
        <w:rPr>
          <w:rtl/>
        </w:rPr>
      </w:pPr>
      <w:r>
        <w:rPr>
          <w:rFonts w:hint="cs"/>
          <w:rtl/>
        </w:rPr>
        <w:t>תקצוב דיפרנציאל</w:t>
      </w:r>
      <w:r>
        <w:rPr>
          <w:rFonts w:hint="eastAsia"/>
          <w:rtl/>
        </w:rPr>
        <w:t>י</w:t>
      </w:r>
      <w:r>
        <w:rPr>
          <w:rFonts w:hint="cs"/>
          <w:rtl/>
        </w:rPr>
        <w:t xml:space="preserve"> הוא אחד הכלים בידי המשרד על מנת לתעדף לימודים במקצועות הנדרשים במוסדות ההכשרה להוראה. המשרד </w:t>
      </w:r>
      <w:r>
        <w:rPr>
          <w:rtl/>
        </w:rPr>
        <w:t xml:space="preserve">הכין לקראת שנה"ל </w:t>
      </w:r>
      <w:r>
        <w:rPr>
          <w:rFonts w:hint="cs"/>
          <w:rtl/>
        </w:rPr>
        <w:t>ה</w:t>
      </w:r>
      <w:r w:rsidRPr="00A539EC">
        <w:rPr>
          <w:rtl/>
        </w:rPr>
        <w:t>תשע"ז</w:t>
      </w:r>
      <w:r>
        <w:rPr>
          <w:rFonts w:hint="cs"/>
          <w:rtl/>
        </w:rPr>
        <w:t xml:space="preserve"> (2016 - 2017)</w:t>
      </w:r>
      <w:r w:rsidRPr="00A539EC">
        <w:rPr>
          <w:rtl/>
        </w:rPr>
        <w:t xml:space="preserve"> מודל לתקצוב המכללות להוראה, המתחשב במ</w:t>
      </w:r>
      <w:r>
        <w:rPr>
          <w:rtl/>
        </w:rPr>
        <w:t>ספר משרות ההוראה שיידרשו בעתיד,</w:t>
      </w:r>
      <w:r w:rsidRPr="00A539EC">
        <w:rPr>
          <w:rtl/>
        </w:rPr>
        <w:t xml:space="preserve"> </w:t>
      </w:r>
      <w:r>
        <w:rPr>
          <w:rFonts w:hint="cs"/>
          <w:rtl/>
        </w:rPr>
        <w:t>ומביא לידי כך</w:t>
      </w:r>
      <w:r w:rsidRPr="00A539EC">
        <w:rPr>
          <w:rtl/>
        </w:rPr>
        <w:t xml:space="preserve"> שאופן ההקצאה התקציבית </w:t>
      </w:r>
      <w:r>
        <w:rPr>
          <w:rFonts w:hint="cs"/>
          <w:rtl/>
        </w:rPr>
        <w:t>יווסת את</w:t>
      </w:r>
      <w:r w:rsidRPr="00A539EC">
        <w:rPr>
          <w:rtl/>
        </w:rPr>
        <w:t xml:space="preserve"> </w:t>
      </w:r>
      <w:r>
        <w:rPr>
          <w:rFonts w:hint="cs"/>
          <w:rtl/>
        </w:rPr>
        <w:t>ה</w:t>
      </w:r>
      <w:r w:rsidRPr="00A539EC">
        <w:rPr>
          <w:rtl/>
        </w:rPr>
        <w:t>היקף הכולל של הסטודנטים הלומדים במכללות</w:t>
      </w:r>
      <w:r>
        <w:rPr>
          <w:rFonts w:hint="cs"/>
          <w:rtl/>
        </w:rPr>
        <w:t xml:space="preserve"> להוראה.</w:t>
      </w:r>
      <w:r w:rsidRPr="00A539EC">
        <w:rPr>
          <w:rtl/>
        </w:rPr>
        <w:t xml:space="preserve"> </w:t>
      </w:r>
      <w:r>
        <w:rPr>
          <w:rFonts w:hint="cs"/>
          <w:rtl/>
        </w:rPr>
        <w:t>ה</w:t>
      </w:r>
      <w:r>
        <w:rPr>
          <w:rtl/>
        </w:rPr>
        <w:t>מודל נעשה</w:t>
      </w:r>
      <w:r w:rsidRPr="00A539EC">
        <w:rPr>
          <w:rtl/>
        </w:rPr>
        <w:t xml:space="preserve"> ללא</w:t>
      </w:r>
      <w:r>
        <w:rPr>
          <w:rtl/>
        </w:rPr>
        <w:t xml:space="preserve"> </w:t>
      </w:r>
      <w:r>
        <w:rPr>
          <w:rFonts w:hint="cs"/>
          <w:rtl/>
        </w:rPr>
        <w:t xml:space="preserve">שיתופה </w:t>
      </w:r>
      <w:r w:rsidRPr="00A539EC">
        <w:rPr>
          <w:rtl/>
        </w:rPr>
        <w:t xml:space="preserve">של </w:t>
      </w:r>
      <w:r>
        <w:rPr>
          <w:rFonts w:hint="cs"/>
          <w:rtl/>
        </w:rPr>
        <w:t xml:space="preserve">הוועדה לתכנון ותקצוב (להלן - </w:t>
      </w:r>
      <w:r w:rsidRPr="00A539EC">
        <w:rPr>
          <w:rtl/>
        </w:rPr>
        <w:t>ות"ת</w:t>
      </w:r>
      <w:r>
        <w:rPr>
          <w:rFonts w:hint="cs"/>
          <w:rtl/>
        </w:rPr>
        <w:t>) ו</w:t>
      </w:r>
      <w:r w:rsidRPr="00A539EC">
        <w:rPr>
          <w:rtl/>
        </w:rPr>
        <w:t xml:space="preserve">משכך, </w:t>
      </w:r>
      <w:r>
        <w:rPr>
          <w:rFonts w:hint="cs"/>
          <w:rtl/>
        </w:rPr>
        <w:t xml:space="preserve">תכנית המשרד לא חלה על </w:t>
      </w:r>
      <w:r w:rsidRPr="00A539EC">
        <w:rPr>
          <w:rtl/>
        </w:rPr>
        <w:t xml:space="preserve">המכללות </w:t>
      </w:r>
      <w:r>
        <w:rPr>
          <w:rFonts w:hint="cs"/>
          <w:rtl/>
        </w:rPr>
        <w:t xml:space="preserve">להוראה </w:t>
      </w:r>
      <w:r w:rsidRPr="00A539EC">
        <w:rPr>
          <w:rtl/>
        </w:rPr>
        <w:t>שבתקצובה</w:t>
      </w:r>
      <w:r>
        <w:rPr>
          <w:rStyle w:val="FootnoteReference0"/>
          <w:rtl/>
        </w:rPr>
        <w:footnoteReference w:id="14"/>
      </w:r>
      <w:r>
        <w:rPr>
          <w:rtl/>
        </w:rPr>
        <w:t xml:space="preserve"> </w:t>
      </w:r>
      <w:r>
        <w:rPr>
          <w:rFonts w:hint="cs"/>
          <w:rtl/>
        </w:rPr>
        <w:t>ולא על</w:t>
      </w:r>
      <w:r w:rsidRPr="00A539EC">
        <w:rPr>
          <w:rtl/>
        </w:rPr>
        <w:t xml:space="preserve"> </w:t>
      </w:r>
      <w:r>
        <w:rPr>
          <w:rFonts w:hint="cs"/>
          <w:rtl/>
        </w:rPr>
        <w:t>בתיה"ס לחינוך ב</w:t>
      </w:r>
      <w:r w:rsidRPr="00A539EC">
        <w:rPr>
          <w:rtl/>
        </w:rPr>
        <w:t>אוניברסיטאות</w:t>
      </w:r>
      <w:r>
        <w:rPr>
          <w:rFonts w:hint="cs"/>
          <w:rtl/>
        </w:rPr>
        <w:t>.</w:t>
      </w:r>
    </w:p>
    <w:p w:rsidR="00F4218E" w:rsidRPr="007E10DE" w:rsidP="00151EE7">
      <w:pPr>
        <w:pStyle w:val="takzir-text"/>
        <w:bidi/>
        <w:rPr>
          <w:rtl/>
        </w:rPr>
      </w:pPr>
      <w:r w:rsidRPr="00AB0A02">
        <w:rPr>
          <w:rtl/>
        </w:rPr>
        <w:t>משרד</w:t>
      </w:r>
      <w:r>
        <w:rPr>
          <w:rFonts w:hint="cs"/>
          <w:rtl/>
        </w:rPr>
        <w:t xml:space="preserve"> החינוך</w:t>
      </w:r>
      <w:r w:rsidRPr="00AB0A02">
        <w:rPr>
          <w:rtl/>
        </w:rPr>
        <w:t xml:space="preserve"> ו</w:t>
      </w:r>
      <w:r>
        <w:rPr>
          <w:rFonts w:hint="cs"/>
          <w:rtl/>
        </w:rPr>
        <w:t>ּ</w:t>
      </w:r>
      <w:r w:rsidRPr="00AB0A02">
        <w:rPr>
          <w:rtl/>
        </w:rPr>
        <w:t xml:space="preserve">ות"ת מתבססים </w:t>
      </w:r>
      <w:r>
        <w:rPr>
          <w:rFonts w:hint="cs"/>
          <w:rtl/>
        </w:rPr>
        <w:t xml:space="preserve">לצורך </w:t>
      </w:r>
      <w:r w:rsidRPr="00AB0A02">
        <w:rPr>
          <w:rtl/>
        </w:rPr>
        <w:t xml:space="preserve">תקצוב </w:t>
      </w:r>
      <w:r>
        <w:rPr>
          <w:rFonts w:hint="cs"/>
          <w:rtl/>
        </w:rPr>
        <w:t xml:space="preserve">המכללות האקדמיות לחינוך </w:t>
      </w:r>
      <w:r w:rsidRPr="00AB0A02">
        <w:rPr>
          <w:rtl/>
        </w:rPr>
        <w:t xml:space="preserve">על מסד נתונים שונה של כ"א בהוראה - המשרד </w:t>
      </w:r>
      <w:r>
        <w:rPr>
          <w:rFonts w:hint="cs"/>
          <w:rtl/>
        </w:rPr>
        <w:t xml:space="preserve">מתבסס </w:t>
      </w:r>
      <w:r w:rsidRPr="00AB0A02">
        <w:rPr>
          <w:rtl/>
        </w:rPr>
        <w:t>על מודל החיזוי</w:t>
      </w:r>
      <w:r>
        <w:rPr>
          <w:rFonts w:hint="cs"/>
          <w:rtl/>
        </w:rPr>
        <w:t xml:space="preserve"> החדש</w:t>
      </w:r>
      <w:r w:rsidRPr="00AB0A02">
        <w:rPr>
          <w:rtl/>
        </w:rPr>
        <w:t xml:space="preserve"> ו</w:t>
      </w:r>
      <w:r>
        <w:rPr>
          <w:rFonts w:hint="cs"/>
          <w:rtl/>
        </w:rPr>
        <w:t>ּ</w:t>
      </w:r>
      <w:r w:rsidRPr="00AB0A02">
        <w:rPr>
          <w:rtl/>
        </w:rPr>
        <w:t xml:space="preserve">ות"ת </w:t>
      </w:r>
      <w:r>
        <w:rPr>
          <w:rFonts w:hint="cs"/>
          <w:rtl/>
        </w:rPr>
        <w:t xml:space="preserve">מתבססת </w:t>
      </w:r>
      <w:r w:rsidRPr="00AB0A02">
        <w:rPr>
          <w:rtl/>
        </w:rPr>
        <w:t>על נתוני למ"ס</w:t>
      </w:r>
      <w:r>
        <w:rPr>
          <w:rFonts w:hint="cs"/>
          <w:rtl/>
        </w:rPr>
        <w:t xml:space="preserve">. </w:t>
      </w:r>
      <w:r w:rsidRPr="00E03B75">
        <w:rPr>
          <w:rFonts w:hint="eastAsia"/>
          <w:rtl/>
        </w:rPr>
        <w:t>ה</w:t>
      </w:r>
      <w:r w:rsidRPr="00E03B75">
        <w:rPr>
          <w:rtl/>
        </w:rPr>
        <w:t>דבר עלול לגרום לכך שמודל התקצוב של ות"ת יהיה שונה מהותי</w:t>
      </w:r>
      <w:r>
        <w:rPr>
          <w:rFonts w:hint="cs"/>
          <w:rtl/>
        </w:rPr>
        <w:t>ת</w:t>
      </w:r>
      <w:r w:rsidRPr="00E03B75">
        <w:rPr>
          <w:rtl/>
        </w:rPr>
        <w:t xml:space="preserve"> מהמודל שגיבש </w:t>
      </w:r>
      <w:r w:rsidRPr="00E03B75">
        <w:rPr>
          <w:rFonts w:hint="eastAsia"/>
          <w:rtl/>
        </w:rPr>
        <w:t>ה</w:t>
      </w:r>
      <w:r w:rsidRPr="00E03B75">
        <w:rPr>
          <w:rtl/>
        </w:rPr>
        <w:t>משרד</w:t>
      </w:r>
      <w:r>
        <w:rPr>
          <w:rFonts w:hint="cs"/>
          <w:rtl/>
        </w:rPr>
        <w:t>.</w:t>
      </w:r>
    </w:p>
    <w:p w:rsidR="00F4218E" w:rsidRPr="00354432" w:rsidP="00151EE7">
      <w:pPr>
        <w:pStyle w:val="takzir"/>
        <w:rPr>
          <w:rFonts w:ascii="Tahoma" w:hAnsi="Tahoma" w:cs="Tahoma"/>
          <w:b w:val="0"/>
          <w:bCs w:val="0"/>
          <w:noProof w:val="0"/>
          <w:sz w:val="28"/>
          <w:rtl/>
        </w:rPr>
      </w:pPr>
    </w:p>
    <w:p w:rsidR="00F4218E" w:rsidRPr="00354432" w:rsidP="00151EE7">
      <w:pPr>
        <w:pStyle w:val="KOT5T"/>
        <w:rPr>
          <w:rtl/>
        </w:rPr>
      </w:pPr>
      <w:r w:rsidRPr="00354432">
        <w:rPr>
          <w:rtl/>
        </w:rPr>
        <w:t>שימוש בפרסום "קולות קוראים" כמענה לצורך בהכשרה ייחודית של מורים</w:t>
      </w:r>
    </w:p>
    <w:p w:rsidR="00F4218E" w:rsidRPr="007E10DE" w:rsidP="00151EE7">
      <w:pPr>
        <w:pStyle w:val="takzir-text"/>
        <w:bidi/>
        <w:rPr>
          <w:rtl/>
        </w:rPr>
      </w:pPr>
      <w:r w:rsidRPr="002614C2">
        <w:rPr>
          <w:rtl/>
        </w:rPr>
        <w:t xml:space="preserve">כלי מרכזי ונפוץ של משרד החינוך להתמודדות עם מחסור (או עודף) במורים במערכת החינוך הוא </w:t>
      </w:r>
      <w:r>
        <w:rPr>
          <w:rFonts w:hint="cs"/>
          <w:rtl/>
        </w:rPr>
        <w:t>"</w:t>
      </w:r>
      <w:r w:rsidRPr="002614C2">
        <w:rPr>
          <w:rtl/>
        </w:rPr>
        <w:t>הקול הקורא"</w:t>
      </w:r>
      <w:r>
        <w:rPr>
          <w:rFonts w:hint="cs"/>
          <w:rtl/>
        </w:rPr>
        <w:t>,</w:t>
      </w:r>
      <w:r w:rsidRPr="002614C2">
        <w:rPr>
          <w:rtl/>
        </w:rPr>
        <w:t xml:space="preserve"> שבאמצעותו </w:t>
      </w:r>
      <w:r>
        <w:rPr>
          <w:rFonts w:hint="cs"/>
          <w:rtl/>
        </w:rPr>
        <w:t>פונה</w:t>
      </w:r>
      <w:r w:rsidRPr="002614C2">
        <w:rPr>
          <w:rtl/>
        </w:rPr>
        <w:t xml:space="preserve"> המשרד למוסדות המכשירים להגיש </w:t>
      </w:r>
      <w:r>
        <w:rPr>
          <w:rFonts w:hint="cs"/>
          <w:rtl/>
        </w:rPr>
        <w:t>הצעה</w:t>
      </w:r>
      <w:r w:rsidRPr="002614C2">
        <w:rPr>
          <w:rtl/>
        </w:rPr>
        <w:t xml:space="preserve"> </w:t>
      </w:r>
      <w:r>
        <w:rPr>
          <w:rFonts w:hint="cs"/>
          <w:rtl/>
        </w:rPr>
        <w:t>ל</w:t>
      </w:r>
      <w:r w:rsidRPr="002614C2">
        <w:rPr>
          <w:rtl/>
        </w:rPr>
        <w:t>ת</w:t>
      </w:r>
      <w:r>
        <w:rPr>
          <w:rFonts w:hint="cs"/>
          <w:rtl/>
        </w:rPr>
        <w:t>ו</w:t>
      </w:r>
      <w:r w:rsidRPr="002614C2">
        <w:rPr>
          <w:rtl/>
        </w:rPr>
        <w:t>כנית לימודים מואצת</w:t>
      </w:r>
      <w:r>
        <w:rPr>
          <w:rFonts w:hint="cs"/>
          <w:rtl/>
        </w:rPr>
        <w:t xml:space="preserve"> או </w:t>
      </w:r>
      <w:r w:rsidRPr="002614C2">
        <w:rPr>
          <w:rtl/>
        </w:rPr>
        <w:t xml:space="preserve">מיוחדת </w:t>
      </w:r>
      <w:r>
        <w:rPr>
          <w:rFonts w:hint="cs"/>
          <w:rtl/>
        </w:rPr>
        <w:t>המיועדת</w:t>
      </w:r>
      <w:r w:rsidRPr="002614C2">
        <w:rPr>
          <w:rtl/>
        </w:rPr>
        <w:t xml:space="preserve"> להכשיר מורים במקצוע ספציפי שיש בו מחסור או </w:t>
      </w:r>
      <w:r>
        <w:rPr>
          <w:rtl/>
        </w:rPr>
        <w:t xml:space="preserve">להרחיב הכשרה של מורים </w:t>
      </w:r>
      <w:r>
        <w:rPr>
          <w:rtl/>
        </w:rPr>
        <w:t>ותיקים. למשרד</w:t>
      </w:r>
      <w:r w:rsidRPr="002614C2">
        <w:rPr>
          <w:rtl/>
        </w:rPr>
        <w:t xml:space="preserve"> אין תוכנית ייעודית כוללת לפרסום הקולות הקוראים, הנגזרת ממודל התקצוב </w:t>
      </w:r>
      <w:r>
        <w:rPr>
          <w:rFonts w:hint="cs"/>
          <w:rtl/>
        </w:rPr>
        <w:t>ש</w:t>
      </w:r>
      <w:r w:rsidRPr="002614C2">
        <w:rPr>
          <w:rtl/>
        </w:rPr>
        <w:t>בנה ושבה נקב</w:t>
      </w:r>
      <w:r>
        <w:rPr>
          <w:rtl/>
        </w:rPr>
        <w:t>עו מטרותיהם ומועדי פרסומם</w:t>
      </w:r>
      <w:r>
        <w:rPr>
          <w:rFonts w:hint="cs"/>
          <w:rtl/>
        </w:rPr>
        <w:t>.</w:t>
      </w:r>
      <w:r>
        <w:rPr>
          <w:rtl/>
        </w:rPr>
        <w:t xml:space="preserve"> </w:t>
      </w:r>
      <w:r w:rsidRPr="002614C2">
        <w:rPr>
          <w:rtl/>
        </w:rPr>
        <w:t xml:space="preserve">הוא גם </w:t>
      </w:r>
      <w:r>
        <w:rPr>
          <w:rFonts w:hint="cs"/>
          <w:rtl/>
        </w:rPr>
        <w:t>אינו</w:t>
      </w:r>
      <w:r w:rsidRPr="002614C2">
        <w:rPr>
          <w:rtl/>
        </w:rPr>
        <w:t xml:space="preserve"> יודע כמה קולות קוראים יפרסם בשנה, באיזה נושא, וגם </w:t>
      </w:r>
      <w:r>
        <w:rPr>
          <w:rFonts w:hint="cs"/>
          <w:rtl/>
        </w:rPr>
        <w:t>אינו</w:t>
      </w:r>
      <w:r w:rsidRPr="002614C2">
        <w:rPr>
          <w:rtl/>
        </w:rPr>
        <w:t xml:space="preserve"> קובע תקציב ייעודי לשם כך. </w:t>
      </w:r>
    </w:p>
    <w:p w:rsidR="00F4218E" w:rsidRPr="007E10DE" w:rsidP="00151EE7">
      <w:pPr>
        <w:pStyle w:val="takzir-text"/>
        <w:bidi/>
        <w:rPr>
          <w:rtl/>
        </w:rPr>
      </w:pPr>
      <w:r>
        <w:rPr>
          <w:rFonts w:hint="cs"/>
          <w:rtl/>
        </w:rPr>
        <w:t>המשרד לא קבע</w:t>
      </w:r>
      <w:r w:rsidRPr="002614C2">
        <w:rPr>
          <w:rtl/>
        </w:rPr>
        <w:t xml:space="preserve"> כללים אשר ימנעו </w:t>
      </w:r>
      <w:r>
        <w:rPr>
          <w:rFonts w:hint="cs"/>
          <w:rtl/>
        </w:rPr>
        <w:t xml:space="preserve">את </w:t>
      </w:r>
      <w:r w:rsidRPr="002614C2">
        <w:rPr>
          <w:rtl/>
        </w:rPr>
        <w:t>הפיכת מסלול הקולות הקוראים להכשרת אקדמאים להוראה למסלול העוקף את המסלול "הרגיל" לקבלת תעודת הוראה. עולה מכך כי הקולות הקוראים משמשים, הלכה למעשה, כלי בלתי מתוכנן למתן מענה מהיר לצ</w:t>
      </w:r>
      <w:r>
        <w:rPr>
          <w:rFonts w:hint="cs"/>
          <w:rtl/>
        </w:rPr>
        <w:t>ו</w:t>
      </w:r>
      <w:r w:rsidRPr="002614C2">
        <w:rPr>
          <w:rtl/>
        </w:rPr>
        <w:t>רכי כ"א בהוראה</w:t>
      </w:r>
      <w:r>
        <w:rPr>
          <w:rFonts w:hint="cs"/>
          <w:b/>
          <w:bCs/>
          <w:sz w:val="24"/>
          <w:rtl/>
        </w:rPr>
        <w:t xml:space="preserve">, </w:t>
      </w:r>
      <w:r>
        <w:rPr>
          <w:rFonts w:hint="cs"/>
          <w:rtl/>
        </w:rPr>
        <w:t>ו</w:t>
      </w:r>
      <w:r w:rsidRPr="00357602">
        <w:rPr>
          <w:rtl/>
        </w:rPr>
        <w:t>קיים חשש שהשימוש</w:t>
      </w:r>
      <w:r>
        <w:rPr>
          <w:rtl/>
        </w:rPr>
        <w:t xml:space="preserve"> הנפוץ והלא מתוכנן בהם </w:t>
      </w:r>
      <w:r>
        <w:rPr>
          <w:rFonts w:hint="cs"/>
          <w:rtl/>
        </w:rPr>
        <w:t>ימנע</w:t>
      </w:r>
      <w:r w:rsidRPr="00357602">
        <w:rPr>
          <w:rtl/>
        </w:rPr>
        <w:t xml:space="preserve"> גיבוש מענה מקיף וארוך טווח למחסור </w:t>
      </w:r>
      <w:r>
        <w:rPr>
          <w:rtl/>
        </w:rPr>
        <w:t xml:space="preserve">של </w:t>
      </w:r>
      <w:r w:rsidRPr="00357602">
        <w:rPr>
          <w:rtl/>
        </w:rPr>
        <w:t>מורים במערכת החינוך.</w:t>
      </w:r>
    </w:p>
    <w:p w:rsidR="00F4218E" w:rsidRPr="00492C38" w:rsidP="00151EE7">
      <w:pPr>
        <w:pStyle w:val="takzir"/>
        <w:rPr>
          <w:rFonts w:ascii="Tahoma" w:hAnsi="Tahoma" w:cs="Tahoma"/>
          <w:noProof w:val="0"/>
          <w:sz w:val="28"/>
          <w:rtl/>
        </w:rPr>
      </w:pPr>
    </w:p>
    <w:p w:rsidR="00BE7EDD" w:rsidP="00151EE7">
      <w:pPr>
        <w:bidi w:val="0"/>
        <w:rPr>
          <w:rFonts w:ascii="Tahoma" w:eastAsia="Times New Roman" w:hAnsi="Tahoma" w:cs="Tahoma"/>
          <w:b/>
          <w:color w:val="2A2AA6"/>
          <w:sz w:val="28"/>
          <w:szCs w:val="32"/>
          <w:rtl/>
        </w:rPr>
      </w:pPr>
      <w:r>
        <w:rPr>
          <w:b/>
          <w:sz w:val="28"/>
          <w:szCs w:val="32"/>
          <w:rtl/>
        </w:rPr>
        <w:br w:type="page"/>
      </w:r>
    </w:p>
    <w:p w:rsidR="00F4218E" w:rsidRPr="00F4218E" w:rsidP="00151EE7">
      <w:pPr>
        <w:pStyle w:val="KOT3T"/>
        <w:keepLines/>
        <w:rPr>
          <w:b/>
          <w:sz w:val="28"/>
          <w:szCs w:val="32"/>
          <w:rtl/>
        </w:rPr>
      </w:pPr>
      <w:r w:rsidRPr="00F4218E">
        <w:rPr>
          <w:rFonts w:hint="cs"/>
          <w:b/>
          <w:sz w:val="28"/>
          <w:szCs w:val="32"/>
          <w:rtl/>
        </w:rPr>
        <w:t>פרק שני</w:t>
      </w:r>
      <w:r>
        <w:rPr>
          <w:b/>
          <w:sz w:val="28"/>
          <w:szCs w:val="32"/>
        </w:rPr>
        <w:br/>
      </w:r>
      <w:r w:rsidRPr="00F4218E">
        <w:rPr>
          <w:rFonts w:hint="cs"/>
          <w:b/>
          <w:sz w:val="36"/>
          <w:szCs w:val="40"/>
          <w:rtl/>
        </w:rPr>
        <w:t>הכשרת עובדי הוראה חדשים</w:t>
      </w:r>
    </w:p>
    <w:p w:rsidR="00F4218E" w:rsidRPr="009D0DD4" w:rsidP="00151EE7">
      <w:pPr>
        <w:pStyle w:val="KOT4T"/>
        <w:rPr>
          <w:rtl/>
        </w:rPr>
      </w:pPr>
      <w:r w:rsidRPr="009D0DD4">
        <w:rPr>
          <w:rFonts w:hint="cs"/>
          <w:rtl/>
        </w:rPr>
        <w:t>רקע כללי</w:t>
      </w:r>
    </w:p>
    <w:p w:rsidR="00F4218E" w:rsidRPr="00C107F8" w:rsidP="00151EE7">
      <w:pPr>
        <w:pStyle w:val="takzir-text"/>
        <w:bidi/>
        <w:rPr>
          <w:rtl/>
        </w:rPr>
      </w:pPr>
      <w:r w:rsidRPr="003F7E24">
        <w:rPr>
          <w:rtl/>
        </w:rPr>
        <w:t xml:space="preserve">בעידן התמורות שבו אנו חיים מחויב </w:t>
      </w:r>
      <w:r>
        <w:rPr>
          <w:rFonts w:hint="cs"/>
          <w:rtl/>
        </w:rPr>
        <w:t>עובד ההוראה</w:t>
      </w:r>
      <w:r w:rsidRPr="003F7E24">
        <w:rPr>
          <w:rtl/>
        </w:rPr>
        <w:t xml:space="preserve">, שתפקידו לעצב את פני הדור הבא ולהכשירו לחיי חברה ועבודה ראויים, בלמידה לאורך </w:t>
      </w:r>
      <w:r>
        <w:rPr>
          <w:rFonts w:hint="cs"/>
          <w:rtl/>
        </w:rPr>
        <w:t xml:space="preserve">שנות עבודתו בהוראה. </w:t>
      </w:r>
      <w:r w:rsidRPr="000F0BA4">
        <w:rPr>
          <w:rFonts w:hint="cs"/>
          <w:rtl/>
        </w:rPr>
        <w:t xml:space="preserve">שלב ההכשרה </w:t>
      </w:r>
      <w:r>
        <w:rPr>
          <w:rFonts w:hint="cs"/>
          <w:rtl/>
        </w:rPr>
        <w:t xml:space="preserve">של המורה </w:t>
      </w:r>
      <w:r w:rsidRPr="000F0BA4">
        <w:rPr>
          <w:rFonts w:hint="cs"/>
          <w:rtl/>
        </w:rPr>
        <w:t xml:space="preserve">לפני הכניסה לעבודה במערכת החינוך הוא חיוני להקניית ידע ומיומנויות בסיסיות להוראה, </w:t>
      </w:r>
      <w:r>
        <w:rPr>
          <w:rFonts w:hint="cs"/>
          <w:rtl/>
        </w:rPr>
        <w:t>ל</w:t>
      </w:r>
      <w:r w:rsidRPr="000F0BA4">
        <w:rPr>
          <w:rFonts w:hint="cs"/>
          <w:rtl/>
        </w:rPr>
        <w:t>תחילתה של בניית זהות מקצועית ו</w:t>
      </w:r>
      <w:r>
        <w:rPr>
          <w:rFonts w:hint="cs"/>
          <w:rtl/>
        </w:rPr>
        <w:t>ל</w:t>
      </w:r>
      <w:r w:rsidRPr="000F0BA4">
        <w:rPr>
          <w:rFonts w:hint="cs"/>
          <w:rtl/>
        </w:rPr>
        <w:t xml:space="preserve">יצירת הקשר </w:t>
      </w:r>
      <w:r>
        <w:rPr>
          <w:rFonts w:hint="cs"/>
          <w:rtl/>
        </w:rPr>
        <w:t>הראשוני</w:t>
      </w:r>
      <w:r w:rsidRPr="000F0BA4">
        <w:rPr>
          <w:rFonts w:hint="cs"/>
          <w:rtl/>
        </w:rPr>
        <w:t xml:space="preserve"> למקצוע. </w:t>
      </w:r>
    </w:p>
    <w:p w:rsidR="00F4218E" w:rsidRPr="00C740D0" w:rsidP="00151EE7">
      <w:pPr>
        <w:pStyle w:val="takzir-text"/>
        <w:bidi/>
        <w:rPr>
          <w:rtl/>
        </w:rPr>
      </w:pPr>
      <w:r w:rsidRPr="00C740D0">
        <w:rPr>
          <w:rtl/>
        </w:rPr>
        <w:t>איכות ההוראה היא פועל יוצא של כישוריו הפדגוגיים, הדיסציפלינריים והאישיותיים של המורה והאופן שבו הוא מ</w:t>
      </w:r>
      <w:r w:rsidRPr="00C740D0">
        <w:rPr>
          <w:rFonts w:hint="cs"/>
          <w:rtl/>
        </w:rPr>
        <w:t>מ</w:t>
      </w:r>
      <w:r w:rsidRPr="00C740D0">
        <w:rPr>
          <w:rtl/>
        </w:rPr>
        <w:t>מש אותם במעשה החינוכי</w:t>
      </w:r>
      <w:r w:rsidRPr="00C740D0">
        <w:rPr>
          <w:rFonts w:hint="cs"/>
          <w:rtl/>
        </w:rPr>
        <w:t xml:space="preserve">, והיא גם </w:t>
      </w:r>
      <w:r w:rsidRPr="00C740D0">
        <w:rPr>
          <w:rFonts w:hint="cs"/>
          <w:sz w:val="24"/>
          <w:rtl/>
        </w:rPr>
        <w:t>הגורם</w:t>
      </w:r>
      <w:r w:rsidRPr="00C740D0">
        <w:rPr>
          <w:sz w:val="24"/>
          <w:rtl/>
        </w:rPr>
        <w:t xml:space="preserve"> המשמעותי ביותר בהצלחתם של התלמידים במערכת החינוך</w:t>
      </w:r>
      <w:r>
        <w:rPr>
          <w:rStyle w:val="FootnoteReference0"/>
          <w:rtl/>
        </w:rPr>
        <w:footnoteReference w:id="15"/>
      </w:r>
      <w:r w:rsidRPr="00C740D0">
        <w:rPr>
          <w:rtl/>
        </w:rPr>
        <w:t>. על מנת להשביח את הישגי מערכת החינוך</w:t>
      </w:r>
      <w:r w:rsidRPr="00C740D0">
        <w:rPr>
          <w:rFonts w:hint="cs"/>
          <w:rtl/>
        </w:rPr>
        <w:t>,</w:t>
      </w:r>
      <w:r w:rsidRPr="00C740D0">
        <w:rPr>
          <w:rtl/>
        </w:rPr>
        <w:t xml:space="preserve"> יש למשוך למערכת מועמדים איכותיים</w:t>
      </w:r>
      <w:r w:rsidRPr="00C740D0">
        <w:rPr>
          <w:sz w:val="24"/>
          <w:rtl/>
        </w:rPr>
        <w:t xml:space="preserve"> בעלי כישורים קוגניטיביים</w:t>
      </w:r>
      <w:r w:rsidRPr="00C740D0">
        <w:rPr>
          <w:rFonts w:hint="cs"/>
          <w:sz w:val="24"/>
          <w:rtl/>
        </w:rPr>
        <w:t xml:space="preserve"> והתנהגותיים</w:t>
      </w:r>
      <w:r w:rsidRPr="00C740D0">
        <w:rPr>
          <w:sz w:val="24"/>
          <w:rtl/>
        </w:rPr>
        <w:t xml:space="preserve"> מתאימים</w:t>
      </w:r>
      <w:r w:rsidRPr="00C740D0">
        <w:rPr>
          <w:rtl/>
        </w:rPr>
        <w:t>, להכשירם בצורה מיטבית וללוות אותם בהמשך דרכם כמורים</w:t>
      </w:r>
      <w:r w:rsidRPr="00C740D0">
        <w:rPr>
          <w:rFonts w:hint="cs"/>
          <w:rtl/>
        </w:rPr>
        <w:t>. מחקרים מצביעים</w:t>
      </w:r>
      <w:r>
        <w:rPr>
          <w:rFonts w:hint="cs"/>
          <w:rtl/>
        </w:rPr>
        <w:t xml:space="preserve"> על כך</w:t>
      </w:r>
      <w:r w:rsidRPr="00C740D0">
        <w:rPr>
          <w:rFonts w:hint="cs"/>
          <w:rtl/>
        </w:rPr>
        <w:t xml:space="preserve"> </w:t>
      </w:r>
      <w:r w:rsidRPr="001430B2">
        <w:rPr>
          <w:rFonts w:hint="eastAsia"/>
          <w:rtl/>
        </w:rPr>
        <w:t>ש</w:t>
      </w:r>
      <w:r w:rsidRPr="001430B2">
        <w:rPr>
          <w:rtl/>
        </w:rPr>
        <w:t>המורים בישראל הם בעלי כישורים נמוכים יחסית הן בקריאה והן במתמטיקה</w:t>
      </w:r>
      <w:r w:rsidRPr="001430B2">
        <w:rPr>
          <w:rFonts w:hint="cs"/>
          <w:rtl/>
        </w:rPr>
        <w:t xml:space="preserve"> וגם</w:t>
      </w:r>
      <w:r>
        <w:rPr>
          <w:rFonts w:hint="cs"/>
          <w:rtl/>
        </w:rPr>
        <w:t xml:space="preserve"> </w:t>
      </w:r>
      <w:r w:rsidRPr="00C740D0">
        <w:rPr>
          <w:rFonts w:hint="cs"/>
          <w:rtl/>
        </w:rPr>
        <w:t>על כך שהישגי</w:t>
      </w:r>
      <w:r w:rsidRPr="00C740D0">
        <w:rPr>
          <w:rtl/>
        </w:rPr>
        <w:t xml:space="preserve"> התלמידים בישראל </w:t>
      </w:r>
      <w:r w:rsidRPr="00C740D0">
        <w:rPr>
          <w:rFonts w:hint="cs"/>
          <w:rtl/>
        </w:rPr>
        <w:t>מושפעים מכישורי המורים ו</w:t>
      </w:r>
      <w:r w:rsidRPr="00C740D0">
        <w:rPr>
          <w:rtl/>
        </w:rPr>
        <w:t>נמוכים מהממוצע</w:t>
      </w:r>
      <w:r w:rsidRPr="00C740D0">
        <w:rPr>
          <w:rFonts w:hint="cs"/>
          <w:rtl/>
        </w:rPr>
        <w:t>.</w:t>
      </w:r>
    </w:p>
    <w:p w:rsidR="00F4218E" w:rsidP="00151EE7">
      <w:pPr>
        <w:pStyle w:val="takzir-text"/>
        <w:bidi/>
        <w:rPr>
          <w:rtl/>
        </w:rPr>
      </w:pPr>
      <w:r>
        <w:rPr>
          <w:rFonts w:hint="cs"/>
          <w:rtl/>
        </w:rPr>
        <w:t xml:space="preserve">בתהליך הכשרת המורים, לפני הכניסה לעבודה, מעורבים שלושה גורמים מרכזיים: משרד החינוך, מל"ג והמוסדות המכשירים (בתיה"ס לחינוך באוניברסיטאות ומכללות אקדמיות לחינוך). </w:t>
      </w:r>
    </w:p>
    <w:p w:rsidR="00F4218E" w:rsidRPr="00641906" w:rsidP="00151EE7">
      <w:pPr>
        <w:pStyle w:val="takzir-text"/>
        <w:bidi/>
        <w:rPr>
          <w:rtl/>
        </w:rPr>
      </w:pPr>
      <w:r w:rsidRPr="000872A1">
        <w:rPr>
          <w:rFonts w:hint="cs"/>
          <w:rtl/>
        </w:rPr>
        <w:t>ביולי 2003 הקימה</w:t>
      </w:r>
      <w:r w:rsidRPr="000872A1">
        <w:rPr>
          <w:rtl/>
        </w:rPr>
        <w:t xml:space="preserve"> מל</w:t>
      </w:r>
      <w:r w:rsidRPr="000872A1">
        <w:rPr>
          <w:rFonts w:hint="cs"/>
          <w:rtl/>
        </w:rPr>
        <w:t>"</w:t>
      </w:r>
      <w:r w:rsidRPr="000872A1">
        <w:rPr>
          <w:rtl/>
        </w:rPr>
        <w:t>ג</w:t>
      </w:r>
      <w:r w:rsidRPr="000872A1">
        <w:rPr>
          <w:rFonts w:hint="cs"/>
          <w:rtl/>
        </w:rPr>
        <w:t xml:space="preserve"> </w:t>
      </w:r>
      <w:r w:rsidRPr="000872A1">
        <w:rPr>
          <w:rtl/>
        </w:rPr>
        <w:t xml:space="preserve">ועדה משותפת </w:t>
      </w:r>
      <w:r>
        <w:rPr>
          <w:rFonts w:hint="cs"/>
          <w:rtl/>
        </w:rPr>
        <w:t xml:space="preserve">עם </w:t>
      </w:r>
      <w:r w:rsidRPr="000872A1">
        <w:rPr>
          <w:rtl/>
        </w:rPr>
        <w:t>משרד החינוך שתדון בהכשרה להוראה</w:t>
      </w:r>
      <w:r w:rsidRPr="000872A1">
        <w:rPr>
          <w:rFonts w:hint="cs"/>
          <w:rtl/>
        </w:rPr>
        <w:t xml:space="preserve"> (</w:t>
      </w:r>
      <w:r w:rsidRPr="006F3BCF">
        <w:rPr>
          <w:rtl/>
        </w:rPr>
        <w:t>להלן</w:t>
      </w:r>
      <w:r w:rsidRPr="006F3BCF">
        <w:rPr>
          <w:rFonts w:hint="cs"/>
          <w:rtl/>
        </w:rPr>
        <w:t xml:space="preserve"> - </w:t>
      </w:r>
      <w:r w:rsidRPr="006F3BCF">
        <w:rPr>
          <w:rtl/>
        </w:rPr>
        <w:t>ועדת אריאב</w:t>
      </w:r>
      <w:r w:rsidRPr="000872A1">
        <w:rPr>
          <w:rFonts w:hint="cs"/>
          <w:rtl/>
        </w:rPr>
        <w:t xml:space="preserve">). </w:t>
      </w:r>
      <w:r w:rsidRPr="000872A1">
        <w:rPr>
          <w:rtl/>
        </w:rPr>
        <w:t xml:space="preserve">הוועדה עסקה </w:t>
      </w:r>
      <w:r>
        <w:rPr>
          <w:rFonts w:hint="cs"/>
          <w:rtl/>
        </w:rPr>
        <w:t>בין היתר ב</w:t>
      </w:r>
      <w:r w:rsidRPr="00611C95">
        <w:rPr>
          <w:rtl/>
        </w:rPr>
        <w:t xml:space="preserve">דרכים לשיפור איכות ההכשרה להוראה; </w:t>
      </w:r>
      <w:r>
        <w:rPr>
          <w:rFonts w:hint="cs"/>
          <w:rtl/>
        </w:rPr>
        <w:t>ב</w:t>
      </w:r>
      <w:r w:rsidRPr="00611C95">
        <w:rPr>
          <w:rtl/>
        </w:rPr>
        <w:t>בניית סטנדרטים מוסדיים חיונ</w:t>
      </w:r>
      <w:r w:rsidRPr="00611C95">
        <w:rPr>
          <w:rFonts w:hint="eastAsia"/>
          <w:rtl/>
        </w:rPr>
        <w:t>יים</w:t>
      </w:r>
      <w:r w:rsidRPr="00611C95">
        <w:rPr>
          <w:rtl/>
        </w:rPr>
        <w:t xml:space="preserve"> </w:t>
      </w:r>
      <w:r w:rsidRPr="00611C95">
        <w:rPr>
          <w:rFonts w:hint="cs"/>
          <w:rtl/>
        </w:rPr>
        <w:t>להכשרה להוראה</w:t>
      </w:r>
      <w:r w:rsidRPr="00611C95">
        <w:rPr>
          <w:rtl/>
        </w:rPr>
        <w:t xml:space="preserve">; </w:t>
      </w:r>
      <w:r>
        <w:rPr>
          <w:rFonts w:hint="cs"/>
          <w:rtl/>
        </w:rPr>
        <w:t>ב</w:t>
      </w:r>
      <w:r w:rsidRPr="00611C95">
        <w:rPr>
          <w:rtl/>
        </w:rPr>
        <w:t xml:space="preserve">צמצום מספר המכללות האקדמיות לחינוך ושיפור </w:t>
      </w:r>
      <w:r w:rsidRPr="00611C95">
        <w:rPr>
          <w:rFonts w:hint="cs"/>
          <w:rtl/>
        </w:rPr>
        <w:t>ר</w:t>
      </w:r>
      <w:r w:rsidRPr="00611C95">
        <w:rPr>
          <w:rtl/>
        </w:rPr>
        <w:t xml:space="preserve">מתן; </w:t>
      </w:r>
      <w:r>
        <w:rPr>
          <w:rFonts w:hint="cs"/>
          <w:rtl/>
        </w:rPr>
        <w:t>וב</w:t>
      </w:r>
      <w:r w:rsidRPr="00611C95">
        <w:rPr>
          <w:rtl/>
        </w:rPr>
        <w:t>בניית דגמים להכשרה להוראה לכלל המסגרות להכשרת עובדי הוראה.</w:t>
      </w:r>
    </w:p>
    <w:p w:rsidR="00F4218E" w:rsidRPr="00CB2179" w:rsidP="00151EE7">
      <w:pPr>
        <w:pStyle w:val="takzir-text"/>
        <w:bidi/>
        <w:rPr>
          <w:rtl/>
        </w:rPr>
      </w:pPr>
      <w:r w:rsidRPr="007E2F64">
        <w:rPr>
          <w:rtl/>
        </w:rPr>
        <w:t xml:space="preserve">בנובמבר </w:t>
      </w:r>
      <w:r>
        <w:rPr>
          <w:rFonts w:hint="cs"/>
          <w:rtl/>
        </w:rPr>
        <w:t xml:space="preserve">2006 אישרו מל"ג ומשרד החינוך את המתווה להכשרה להוראה, אשר מסדיר את הכשרת עובדי ההוראה ומחייב את כל המוסדות להכשרת מורים, אוניברסיטאות ומכללות כאחד </w:t>
      </w:r>
      <w:r w:rsidRPr="006F3BCF">
        <w:rPr>
          <w:rFonts w:hint="cs"/>
          <w:rtl/>
        </w:rPr>
        <w:t>(</w:t>
      </w:r>
      <w:r w:rsidRPr="006F3BCF">
        <w:rPr>
          <w:rFonts w:hint="eastAsia"/>
          <w:rtl/>
        </w:rPr>
        <w:t>להלן</w:t>
      </w:r>
      <w:r w:rsidRPr="006F3BCF">
        <w:rPr>
          <w:rtl/>
        </w:rPr>
        <w:t xml:space="preserve"> - </w:t>
      </w:r>
      <w:r w:rsidRPr="006F3BCF">
        <w:rPr>
          <w:rFonts w:hint="eastAsia"/>
          <w:rtl/>
        </w:rPr>
        <w:t>מתווה</w:t>
      </w:r>
      <w:r w:rsidRPr="006F3BCF">
        <w:rPr>
          <w:rtl/>
        </w:rPr>
        <w:t xml:space="preserve"> </w:t>
      </w:r>
      <w:r w:rsidRPr="006F3BCF">
        <w:rPr>
          <w:rFonts w:hint="eastAsia"/>
          <w:rtl/>
        </w:rPr>
        <w:t>אריאב</w:t>
      </w:r>
      <w:r w:rsidRPr="006F3BCF">
        <w:rPr>
          <w:rFonts w:hint="cs"/>
          <w:rtl/>
        </w:rPr>
        <w:t xml:space="preserve"> או המתווה</w:t>
      </w:r>
      <w:r w:rsidRPr="006F3BCF">
        <w:rPr>
          <w:rtl/>
        </w:rPr>
        <w:t>)</w:t>
      </w:r>
      <w:r>
        <w:rPr>
          <w:rStyle w:val="FootnoteReference0"/>
          <w:rtl/>
        </w:rPr>
        <w:footnoteReference w:id="16"/>
      </w:r>
      <w:r w:rsidRPr="006F3BCF">
        <w:rPr>
          <w:rtl/>
        </w:rPr>
        <w:t>.</w:t>
      </w:r>
      <w:r>
        <w:rPr>
          <w:rFonts w:hint="cs"/>
          <w:rtl/>
        </w:rPr>
        <w:t xml:space="preserve"> בינואר 2017, מינתה מל"ג את ועדת ודמני-ענבר בראשות ד"ר רבקה ודמני </w:t>
      </w:r>
      <w:r>
        <w:rPr>
          <w:rFonts w:hint="cs"/>
          <w:rtl/>
        </w:rPr>
        <w:t>ופרופ' עפרה ענבר</w:t>
      </w:r>
      <w:r>
        <w:rPr>
          <w:rStyle w:val="FootnoteReference0"/>
          <w:rtl/>
        </w:rPr>
        <w:footnoteReference w:id="17"/>
      </w:r>
      <w:r>
        <w:rPr>
          <w:rFonts w:hint="cs"/>
          <w:rtl/>
        </w:rPr>
        <w:t>, לבחינת מבנה ומתווה הכשרה חדש. נכון לינואר 2019, גיבוש המתווה החדש טרם הושלם</w:t>
      </w:r>
      <w:r w:rsidRPr="00141F4E">
        <w:rPr>
          <w:rtl/>
        </w:rPr>
        <w:t xml:space="preserve">, ולכן </w:t>
      </w:r>
      <w:r w:rsidRPr="00141F4E">
        <w:rPr>
          <w:rFonts w:hint="eastAsia"/>
          <w:rtl/>
        </w:rPr>
        <w:t>מתווה</w:t>
      </w:r>
      <w:r w:rsidRPr="00141F4E">
        <w:rPr>
          <w:rtl/>
        </w:rPr>
        <w:t xml:space="preserve"> </w:t>
      </w:r>
      <w:r w:rsidRPr="00141F4E">
        <w:rPr>
          <w:rFonts w:hint="eastAsia"/>
          <w:rtl/>
        </w:rPr>
        <w:t>אריאב</w:t>
      </w:r>
      <w:r w:rsidRPr="00141F4E">
        <w:rPr>
          <w:rtl/>
        </w:rPr>
        <w:t xml:space="preserve"> הוא </w:t>
      </w:r>
      <w:r w:rsidRPr="00141F4E">
        <w:rPr>
          <w:rFonts w:hint="eastAsia"/>
          <w:rtl/>
        </w:rPr>
        <w:t>המחייב</w:t>
      </w:r>
      <w:r w:rsidRPr="00141F4E">
        <w:rPr>
          <w:rtl/>
        </w:rPr>
        <w:t xml:space="preserve"> את המוסדות </w:t>
      </w:r>
      <w:r w:rsidRPr="00141F4E">
        <w:rPr>
          <w:rFonts w:hint="eastAsia"/>
          <w:rtl/>
        </w:rPr>
        <w:t>המכשירים</w:t>
      </w:r>
      <w:r w:rsidRPr="00141F4E">
        <w:rPr>
          <w:rtl/>
        </w:rPr>
        <w:t>.</w:t>
      </w:r>
    </w:p>
    <w:p w:rsidR="00F4218E" w:rsidRPr="00492C38" w:rsidP="00151EE7">
      <w:pPr>
        <w:pStyle w:val="takzir"/>
        <w:rPr>
          <w:rFonts w:ascii="Tahoma" w:hAnsi="Tahoma" w:cs="Tahoma"/>
          <w:noProof w:val="0"/>
          <w:sz w:val="28"/>
          <w:rtl/>
        </w:rPr>
      </w:pPr>
    </w:p>
    <w:p w:rsidR="00F4218E" w:rsidRPr="00132FFC" w:rsidP="00151EE7">
      <w:pPr>
        <w:pStyle w:val="KOT4T"/>
        <w:rPr>
          <w:rtl/>
        </w:rPr>
      </w:pPr>
      <w:r w:rsidRPr="00132FFC">
        <w:rPr>
          <w:rtl/>
        </w:rPr>
        <w:t>הליקויים העיקריים</w:t>
      </w:r>
    </w:p>
    <w:p w:rsidR="00F4218E" w:rsidRPr="009D0DD4" w:rsidP="00151EE7">
      <w:pPr>
        <w:pStyle w:val="KOT5T"/>
        <w:rPr>
          <w:rtl/>
        </w:rPr>
      </w:pPr>
      <w:r w:rsidRPr="009D0DD4">
        <w:rPr>
          <w:rFonts w:hint="cs"/>
          <w:rtl/>
        </w:rPr>
        <w:t>הכשרת המורים אינה עונה על צורכי מערכת החינוך</w:t>
      </w:r>
    </w:p>
    <w:p w:rsidR="00F4218E" w:rsidRPr="000D0B8A" w:rsidP="00151EE7">
      <w:pPr>
        <w:pStyle w:val="takzir-text"/>
        <w:pBdr>
          <w:bottom w:val="none" w:sz="0" w:space="0" w:color="auto"/>
        </w:pBdr>
        <w:bidi/>
        <w:rPr>
          <w:rtl/>
        </w:rPr>
      </w:pPr>
      <w:r>
        <w:rPr>
          <w:rFonts w:hint="cs"/>
          <w:rtl/>
        </w:rPr>
        <w:t xml:space="preserve">קיים </w:t>
      </w:r>
      <w:r w:rsidRPr="000D0B8A">
        <w:rPr>
          <w:rFonts w:hint="cs"/>
          <w:rtl/>
        </w:rPr>
        <w:t xml:space="preserve">פער גדול בין </w:t>
      </w:r>
      <w:r w:rsidRPr="00141F4E">
        <w:rPr>
          <w:rFonts w:hint="eastAsia"/>
          <w:rtl/>
        </w:rPr>
        <w:t>הדרישות</w:t>
      </w:r>
      <w:r w:rsidRPr="00141F4E">
        <w:rPr>
          <w:rtl/>
        </w:rPr>
        <w:t xml:space="preserve"> </w:t>
      </w:r>
      <w:r w:rsidRPr="00141F4E">
        <w:rPr>
          <w:rFonts w:hint="eastAsia"/>
          <w:rtl/>
        </w:rPr>
        <w:t>והכישורים</w:t>
      </w:r>
      <w:r w:rsidRPr="000D0B8A">
        <w:rPr>
          <w:rFonts w:hint="cs"/>
          <w:rtl/>
        </w:rPr>
        <w:t xml:space="preserve"> הנדרשים ממורה, </w:t>
      </w:r>
      <w:r>
        <w:rPr>
          <w:rFonts w:hint="cs"/>
          <w:rtl/>
        </w:rPr>
        <w:t>אותם הגדיר משרד החינוך במסמכים שונים וכפי שעולים אף מהצרכים בשטח (</w:t>
      </w:r>
      <w:r w:rsidRPr="00141F4E">
        <w:rPr>
          <w:rFonts w:hint="eastAsia"/>
          <w:rtl/>
        </w:rPr>
        <w:t>ובהם</w:t>
      </w:r>
      <w:r w:rsidRPr="00141F4E">
        <w:rPr>
          <w:rtl/>
        </w:rPr>
        <w:t xml:space="preserve"> </w:t>
      </w:r>
      <w:r w:rsidRPr="00141F4E">
        <w:rPr>
          <w:rFonts w:hint="eastAsia"/>
          <w:rtl/>
        </w:rPr>
        <w:t>ניהול</w:t>
      </w:r>
      <w:r w:rsidRPr="00141F4E">
        <w:rPr>
          <w:rtl/>
        </w:rPr>
        <w:t xml:space="preserve"> כיתה, </w:t>
      </w:r>
      <w:r w:rsidRPr="00141F4E">
        <w:rPr>
          <w:rFonts w:hint="eastAsia"/>
          <w:rtl/>
        </w:rPr>
        <w:t>היכולת</w:t>
      </w:r>
      <w:r w:rsidRPr="00141F4E">
        <w:rPr>
          <w:rtl/>
        </w:rPr>
        <w:t xml:space="preserve"> </w:t>
      </w:r>
      <w:r w:rsidRPr="00141F4E">
        <w:rPr>
          <w:rFonts w:hint="eastAsia"/>
          <w:rtl/>
        </w:rPr>
        <w:t>לפתור</w:t>
      </w:r>
      <w:r w:rsidRPr="00141F4E">
        <w:rPr>
          <w:rtl/>
        </w:rPr>
        <w:t xml:space="preserve"> </w:t>
      </w:r>
      <w:r w:rsidRPr="00141F4E">
        <w:rPr>
          <w:rFonts w:hint="eastAsia"/>
          <w:rtl/>
        </w:rPr>
        <w:t>בעיות</w:t>
      </w:r>
      <w:r w:rsidRPr="00141F4E">
        <w:rPr>
          <w:rtl/>
        </w:rPr>
        <w:t xml:space="preserve"> </w:t>
      </w:r>
      <w:r w:rsidRPr="00141F4E">
        <w:rPr>
          <w:rFonts w:hint="eastAsia"/>
          <w:rtl/>
        </w:rPr>
        <w:t>שאין</w:t>
      </w:r>
      <w:r w:rsidRPr="00141F4E">
        <w:rPr>
          <w:rtl/>
        </w:rPr>
        <w:t xml:space="preserve"> </w:t>
      </w:r>
      <w:r w:rsidRPr="00141F4E">
        <w:rPr>
          <w:rFonts w:hint="eastAsia"/>
          <w:rtl/>
        </w:rPr>
        <w:t>להן</w:t>
      </w:r>
      <w:r w:rsidRPr="00141F4E">
        <w:rPr>
          <w:rtl/>
        </w:rPr>
        <w:t xml:space="preserve"> </w:t>
      </w:r>
      <w:r w:rsidRPr="00141F4E">
        <w:rPr>
          <w:rFonts w:hint="eastAsia"/>
          <w:rtl/>
        </w:rPr>
        <w:t>פתרון</w:t>
      </w:r>
      <w:r w:rsidRPr="00141F4E">
        <w:rPr>
          <w:rtl/>
        </w:rPr>
        <w:t xml:space="preserve"> </w:t>
      </w:r>
      <w:r w:rsidRPr="00141F4E">
        <w:rPr>
          <w:rFonts w:hint="eastAsia"/>
          <w:rtl/>
        </w:rPr>
        <w:t>מן</w:t>
      </w:r>
      <w:r w:rsidRPr="00141F4E">
        <w:rPr>
          <w:rtl/>
        </w:rPr>
        <w:t xml:space="preserve"> </w:t>
      </w:r>
      <w:r w:rsidRPr="00141F4E">
        <w:rPr>
          <w:rFonts w:hint="eastAsia"/>
          <w:rtl/>
        </w:rPr>
        <w:t>המוכן</w:t>
      </w:r>
      <w:r>
        <w:rPr>
          <w:rFonts w:hint="cs"/>
          <w:rtl/>
        </w:rPr>
        <w:t>,</w:t>
      </w:r>
      <w:r w:rsidRPr="00141F4E">
        <w:rPr>
          <w:rtl/>
        </w:rPr>
        <w:t xml:space="preserve"> והיחס אל </w:t>
      </w:r>
      <w:r w:rsidRPr="00141F4E">
        <w:rPr>
          <w:rFonts w:hint="eastAsia"/>
          <w:rtl/>
        </w:rPr>
        <w:t>ההורים</w:t>
      </w:r>
      <w:r w:rsidRPr="00141F4E">
        <w:rPr>
          <w:rtl/>
        </w:rPr>
        <w:t>),</w:t>
      </w:r>
      <w:r>
        <w:rPr>
          <w:rFonts w:hint="cs"/>
          <w:rtl/>
        </w:rPr>
        <w:t xml:space="preserve"> </w:t>
      </w:r>
      <w:r w:rsidRPr="000D0B8A">
        <w:rPr>
          <w:rFonts w:hint="cs"/>
          <w:rtl/>
        </w:rPr>
        <w:t xml:space="preserve">לבין תוצרי ההכשרה. </w:t>
      </w:r>
    </w:p>
    <w:p w:rsidR="00F4218E" w:rsidP="00151EE7">
      <w:pPr>
        <w:pStyle w:val="takzir-text"/>
        <w:pBdr>
          <w:top w:val="none" w:sz="0" w:space="0" w:color="auto"/>
          <w:bottom w:val="none" w:sz="0" w:space="0" w:color="auto"/>
        </w:pBdr>
        <w:bidi/>
        <w:rPr>
          <w:rtl/>
        </w:rPr>
      </w:pPr>
      <w:r w:rsidRPr="009D0DD4">
        <w:rPr>
          <w:rStyle w:val="Heading7Char"/>
          <w:rFonts w:ascii="Tahoma" w:hAnsi="Tahoma" w:cs="Tahoma" w:hint="cs"/>
          <w:sz w:val="17"/>
          <w:szCs w:val="17"/>
          <w:rtl/>
        </w:rPr>
        <w:t>פער הנובע מאופן גיבוש תוכניות העבודה של משרד החינוך:</w:t>
      </w:r>
      <w:r w:rsidRPr="000B78CA">
        <w:rPr>
          <w:rFonts w:hint="cs"/>
          <w:rtl/>
        </w:rPr>
        <w:t xml:space="preserve"> </w:t>
      </w:r>
      <w:r>
        <w:rPr>
          <w:rFonts w:hint="cs"/>
          <w:rtl/>
        </w:rPr>
        <w:t xml:space="preserve">תוכניות העבודה של משרד החינוך </w:t>
      </w:r>
      <w:r w:rsidRPr="000B78CA">
        <w:rPr>
          <w:rFonts w:hint="cs"/>
          <w:rtl/>
        </w:rPr>
        <w:t>אינן עוסקות ב</w:t>
      </w:r>
      <w:r>
        <w:rPr>
          <w:rFonts w:hint="cs"/>
          <w:rtl/>
        </w:rPr>
        <w:t>כלל או ב</w:t>
      </w:r>
      <w:r w:rsidRPr="000B78CA">
        <w:rPr>
          <w:rFonts w:hint="cs"/>
          <w:rtl/>
        </w:rPr>
        <w:t xml:space="preserve">אופן </w:t>
      </w:r>
      <w:r>
        <w:rPr>
          <w:rFonts w:hint="cs"/>
          <w:rtl/>
        </w:rPr>
        <w:t>ישים</w:t>
      </w:r>
      <w:r w:rsidRPr="000B78CA">
        <w:rPr>
          <w:rFonts w:hint="cs"/>
          <w:rtl/>
        </w:rPr>
        <w:t xml:space="preserve"> ב</w:t>
      </w:r>
      <w:r w:rsidRPr="000B78CA">
        <w:rPr>
          <w:rtl/>
        </w:rPr>
        <w:t xml:space="preserve">תכני ההכשרה </w:t>
      </w:r>
      <w:r w:rsidRPr="000B78CA">
        <w:rPr>
          <w:rFonts w:hint="cs"/>
          <w:rtl/>
        </w:rPr>
        <w:t xml:space="preserve">הנדרשים </w:t>
      </w:r>
      <w:r w:rsidRPr="000B78CA">
        <w:rPr>
          <w:rtl/>
        </w:rPr>
        <w:t>למורים חדשים ולטיבה</w:t>
      </w:r>
      <w:r>
        <w:rPr>
          <w:rFonts w:hint="cs"/>
          <w:rtl/>
        </w:rPr>
        <w:t xml:space="preserve"> של ההכשרה. כך לדוגמה</w:t>
      </w:r>
      <w:r w:rsidRPr="000B78CA">
        <w:rPr>
          <w:rFonts w:hint="cs"/>
          <w:rtl/>
        </w:rPr>
        <w:t xml:space="preserve"> </w:t>
      </w:r>
      <w:r>
        <w:rPr>
          <w:rFonts w:hint="cs"/>
          <w:rtl/>
        </w:rPr>
        <w:t>הן</w:t>
      </w:r>
      <w:r w:rsidRPr="000B78CA">
        <w:rPr>
          <w:rFonts w:hint="cs"/>
          <w:rtl/>
        </w:rPr>
        <w:t xml:space="preserve"> </w:t>
      </w:r>
      <w:r>
        <w:rPr>
          <w:rFonts w:hint="cs"/>
          <w:rtl/>
        </w:rPr>
        <w:t xml:space="preserve">מגדירות יעדים הקשורים להכשרת המורים, אך </w:t>
      </w:r>
      <w:r w:rsidRPr="000B78CA">
        <w:rPr>
          <w:rFonts w:hint="cs"/>
          <w:rtl/>
        </w:rPr>
        <w:t xml:space="preserve">אינן קובעות </w:t>
      </w:r>
      <w:r w:rsidRPr="000B78CA">
        <w:rPr>
          <w:rtl/>
        </w:rPr>
        <w:t xml:space="preserve">משימות לביצוע או </w:t>
      </w:r>
      <w:r>
        <w:rPr>
          <w:rFonts w:hint="cs"/>
          <w:rtl/>
        </w:rPr>
        <w:t>את ה</w:t>
      </w:r>
      <w:r w:rsidRPr="000B78CA">
        <w:rPr>
          <w:rtl/>
        </w:rPr>
        <w:t xml:space="preserve">תפוקות </w:t>
      </w:r>
      <w:r>
        <w:rPr>
          <w:rFonts w:hint="cs"/>
          <w:rtl/>
        </w:rPr>
        <w:t>ה</w:t>
      </w:r>
      <w:r w:rsidRPr="000B78CA">
        <w:rPr>
          <w:rtl/>
        </w:rPr>
        <w:t>נדרשות</w:t>
      </w:r>
      <w:r w:rsidRPr="000B78CA">
        <w:rPr>
          <w:rFonts w:hint="cs"/>
          <w:rtl/>
        </w:rPr>
        <w:t xml:space="preserve"> כדי להגשים יעדים </w:t>
      </w:r>
      <w:r>
        <w:rPr>
          <w:rFonts w:hint="cs"/>
          <w:rtl/>
        </w:rPr>
        <w:t>אלה</w:t>
      </w:r>
      <w:r w:rsidRPr="000B78CA">
        <w:rPr>
          <w:rFonts w:hint="cs"/>
          <w:rtl/>
        </w:rPr>
        <w:t>.</w:t>
      </w:r>
    </w:p>
    <w:p w:rsidR="00F4218E" w:rsidP="00151EE7">
      <w:pPr>
        <w:pStyle w:val="takzir-text"/>
        <w:pBdr>
          <w:top w:val="none" w:sz="0" w:space="0" w:color="auto"/>
          <w:bottom w:val="none" w:sz="0" w:space="0" w:color="auto"/>
        </w:pBdr>
        <w:bidi/>
        <w:rPr>
          <w:rtl/>
        </w:rPr>
      </w:pPr>
      <w:r w:rsidRPr="009D0DD4">
        <w:rPr>
          <w:rStyle w:val="Heading7Char"/>
          <w:rFonts w:ascii="Tahoma" w:hAnsi="Tahoma" w:cs="Tahoma" w:hint="cs"/>
          <w:sz w:val="17"/>
          <w:szCs w:val="17"/>
          <w:rtl/>
        </w:rPr>
        <w:t>פער הנובע מרפורמות שמנהיג משרד החינוך:</w:t>
      </w:r>
      <w:r>
        <w:rPr>
          <w:rFonts w:hint="cs"/>
          <w:rtl/>
        </w:rPr>
        <w:t xml:space="preserve"> </w:t>
      </w:r>
      <w:r w:rsidRPr="000B78CA">
        <w:rPr>
          <w:rFonts w:hint="cs"/>
          <w:rtl/>
        </w:rPr>
        <w:t xml:space="preserve">המשרד </w:t>
      </w:r>
      <w:r>
        <w:rPr>
          <w:rFonts w:hint="cs"/>
          <w:rtl/>
        </w:rPr>
        <w:t>התייחס במסגרת תוכניות העבודה שלו לרפורמת למידה משמעותית</w:t>
      </w:r>
      <w:r>
        <w:rPr>
          <w:rStyle w:val="FootnoteReference0"/>
          <w:rtl/>
        </w:rPr>
        <w:footnoteReference w:id="18"/>
      </w:r>
      <w:r>
        <w:rPr>
          <w:rFonts w:hint="cs"/>
          <w:rtl/>
        </w:rPr>
        <w:t xml:space="preserve">, אך </w:t>
      </w:r>
      <w:r w:rsidRPr="000B78CA">
        <w:rPr>
          <w:rFonts w:hint="cs"/>
          <w:rtl/>
        </w:rPr>
        <w:t xml:space="preserve">לא </w:t>
      </w:r>
      <w:r w:rsidRPr="00180AE8">
        <w:rPr>
          <w:rFonts w:hint="cs"/>
          <w:rtl/>
        </w:rPr>
        <w:t>הגדיר משימות הקשורות להכשרת מורים חדשים בהקשר של</w:t>
      </w:r>
      <w:r>
        <w:rPr>
          <w:rFonts w:hint="cs"/>
          <w:rtl/>
        </w:rPr>
        <w:t xml:space="preserve"> הרפורמה</w:t>
      </w:r>
      <w:r w:rsidRPr="00180AE8">
        <w:rPr>
          <w:rFonts w:hint="cs"/>
          <w:rtl/>
        </w:rPr>
        <w:t xml:space="preserve">; </w:t>
      </w:r>
      <w:r>
        <w:rPr>
          <w:rFonts w:hint="cs"/>
          <w:rtl/>
        </w:rPr>
        <w:t xml:space="preserve">המשרד </w:t>
      </w:r>
      <w:r w:rsidRPr="00180AE8">
        <w:rPr>
          <w:rFonts w:hint="cs"/>
          <w:rtl/>
        </w:rPr>
        <w:t>לא שיתף במסגרת גיבוש הרפורמה את הגורמים המעורבים בהליך הכשרת המורים; ולא ניתח באופן שיטתי את ת</w:t>
      </w:r>
      <w:r>
        <w:rPr>
          <w:rFonts w:hint="cs"/>
          <w:rtl/>
        </w:rPr>
        <w:t>ו</w:t>
      </w:r>
      <w:r w:rsidRPr="00180AE8">
        <w:rPr>
          <w:rFonts w:hint="cs"/>
          <w:rtl/>
        </w:rPr>
        <w:t>כניות הלימוד של המכללות לפי סטנדרטים התואמים את עקרונות הרפורמה</w:t>
      </w:r>
      <w:r>
        <w:rPr>
          <w:rFonts w:hint="cs"/>
          <w:rtl/>
        </w:rPr>
        <w:t>. חלק מהמוסדות אף טענו כי משרד החינוך אינו מתייעץ עימם בנוגע לגיבוש רפורמות מתוכננות וכי הם אינם שותפים בגיבוש הרפורמות או בתהליכי החשיבה והתכנון, ובכלל זה בצורך להתאימן לאוכלוסיות ספציפיות ולשלבן במהלך ההכשרה להוראה.</w:t>
      </w:r>
    </w:p>
    <w:p w:rsidR="00F4218E" w:rsidP="00151EE7">
      <w:pPr>
        <w:pStyle w:val="takzir-text"/>
        <w:pBdr>
          <w:top w:val="none" w:sz="0" w:space="0" w:color="auto"/>
          <w:bottom w:val="none" w:sz="0" w:space="0" w:color="auto"/>
        </w:pBdr>
        <w:bidi/>
        <w:rPr>
          <w:rtl/>
        </w:rPr>
      </w:pPr>
      <w:r w:rsidRPr="009D0DD4">
        <w:rPr>
          <w:rStyle w:val="Heading7Char"/>
          <w:rFonts w:ascii="Tahoma" w:hAnsi="Tahoma" w:cs="Tahoma" w:hint="cs"/>
          <w:sz w:val="17"/>
          <w:szCs w:val="17"/>
          <w:rtl/>
        </w:rPr>
        <w:t>התאמת תוכניות הלימוד של המוסדות להכשרת מורים לצורכי מערכת החינוך:</w:t>
      </w:r>
      <w:r>
        <w:rPr>
          <w:rFonts w:hint="cs"/>
          <w:rtl/>
        </w:rPr>
        <w:t xml:space="preserve"> בשל אי-השלמת </w:t>
      </w:r>
      <w:r w:rsidRPr="000B78CA">
        <w:rPr>
          <w:rtl/>
        </w:rPr>
        <w:t>המהלך להעברת המכללות</w:t>
      </w:r>
      <w:r>
        <w:rPr>
          <w:rFonts w:hint="cs"/>
          <w:rtl/>
        </w:rPr>
        <w:t xml:space="preserve"> לתקצוב ות"ת,</w:t>
      </w:r>
      <w:r w:rsidRPr="000B78CA">
        <w:rPr>
          <w:rtl/>
        </w:rPr>
        <w:t xml:space="preserve"> </w:t>
      </w:r>
      <w:r>
        <w:rPr>
          <w:rFonts w:hint="cs"/>
          <w:rtl/>
        </w:rPr>
        <w:t>לא איפשרה</w:t>
      </w:r>
      <w:r w:rsidRPr="000B78CA">
        <w:rPr>
          <w:rFonts w:hint="cs"/>
          <w:rtl/>
        </w:rPr>
        <w:t xml:space="preserve"> מל"ג </w:t>
      </w:r>
      <w:r>
        <w:rPr>
          <w:rFonts w:hint="cs"/>
          <w:rtl/>
        </w:rPr>
        <w:t>למכללות האקדמיות לחינוך</w:t>
      </w:r>
      <w:r w:rsidRPr="000B78CA">
        <w:rPr>
          <w:rFonts w:hint="cs"/>
          <w:rtl/>
        </w:rPr>
        <w:t xml:space="preserve"> להגיש לאישור</w:t>
      </w:r>
      <w:r>
        <w:rPr>
          <w:rFonts w:hint="cs"/>
          <w:rtl/>
        </w:rPr>
        <w:t>ה</w:t>
      </w:r>
      <w:r w:rsidRPr="000B78CA">
        <w:rPr>
          <w:rFonts w:hint="cs"/>
          <w:rtl/>
        </w:rPr>
        <w:t xml:space="preserve"> ת</w:t>
      </w:r>
      <w:r>
        <w:rPr>
          <w:rFonts w:hint="cs"/>
          <w:rtl/>
        </w:rPr>
        <w:t>ו</w:t>
      </w:r>
      <w:r w:rsidRPr="000B78CA">
        <w:rPr>
          <w:rFonts w:hint="cs"/>
          <w:rtl/>
        </w:rPr>
        <w:t xml:space="preserve">כניות לימוד חדשות, </w:t>
      </w:r>
      <w:r w:rsidRPr="00BF41B1">
        <w:rPr>
          <w:rFonts w:hint="cs"/>
          <w:rtl/>
        </w:rPr>
        <w:t>ובכך מנע</w:t>
      </w:r>
      <w:r>
        <w:rPr>
          <w:rFonts w:hint="cs"/>
          <w:rtl/>
        </w:rPr>
        <w:t>ה</w:t>
      </w:r>
      <w:r w:rsidRPr="00BF41B1">
        <w:rPr>
          <w:rFonts w:hint="cs"/>
          <w:rtl/>
        </w:rPr>
        <w:t xml:space="preserve"> את התאמת ת</w:t>
      </w:r>
      <w:r>
        <w:rPr>
          <w:rFonts w:hint="cs"/>
          <w:rtl/>
        </w:rPr>
        <w:t>ו</w:t>
      </w:r>
      <w:r w:rsidRPr="00BF41B1">
        <w:rPr>
          <w:rFonts w:hint="cs"/>
          <w:rtl/>
        </w:rPr>
        <w:t>כניות הלימוד לצ</w:t>
      </w:r>
      <w:r>
        <w:rPr>
          <w:rFonts w:hint="cs"/>
          <w:rtl/>
        </w:rPr>
        <w:t>ו</w:t>
      </w:r>
      <w:r w:rsidRPr="00BF41B1">
        <w:rPr>
          <w:rFonts w:hint="cs"/>
          <w:rtl/>
        </w:rPr>
        <w:t>רכי מערכת החינוך.</w:t>
      </w:r>
      <w:r w:rsidRPr="004F58B9">
        <w:rPr>
          <w:rFonts w:hint="cs"/>
          <w:b/>
          <w:bCs/>
          <w:rtl/>
        </w:rPr>
        <w:t xml:space="preserve"> </w:t>
      </w:r>
    </w:p>
    <w:p w:rsidR="00F4218E" w:rsidP="00151EE7">
      <w:pPr>
        <w:pStyle w:val="takzir-text"/>
        <w:pBdr>
          <w:top w:val="none" w:sz="0" w:space="0" w:color="auto"/>
        </w:pBdr>
        <w:bidi/>
        <w:rPr>
          <w:rtl/>
        </w:rPr>
      </w:pPr>
      <w:r w:rsidRPr="00FD49BF">
        <w:rPr>
          <w:rFonts w:hint="cs"/>
          <w:rtl/>
        </w:rPr>
        <w:t xml:space="preserve">שינויים שעורכים המוסדות </w:t>
      </w:r>
      <w:r>
        <w:rPr>
          <w:rFonts w:hint="cs"/>
          <w:rtl/>
        </w:rPr>
        <w:t>המכשירים</w:t>
      </w:r>
      <w:r w:rsidRPr="00FD49BF">
        <w:rPr>
          <w:rFonts w:hint="cs"/>
          <w:rtl/>
        </w:rPr>
        <w:t xml:space="preserve"> בת</w:t>
      </w:r>
      <w:r>
        <w:rPr>
          <w:rFonts w:hint="cs"/>
          <w:rtl/>
        </w:rPr>
        <w:t>ו</w:t>
      </w:r>
      <w:r w:rsidRPr="00FD49BF">
        <w:rPr>
          <w:rFonts w:hint="cs"/>
          <w:rtl/>
        </w:rPr>
        <w:t xml:space="preserve">כניות לימוד מאושרות נעשים </w:t>
      </w:r>
      <w:r>
        <w:rPr>
          <w:rFonts w:hint="cs"/>
          <w:rtl/>
        </w:rPr>
        <w:t xml:space="preserve">על ידי כל מוסד </w:t>
      </w:r>
      <w:r w:rsidRPr="00FD49BF">
        <w:rPr>
          <w:rFonts w:hint="cs"/>
          <w:rtl/>
        </w:rPr>
        <w:t>ברמה הפנים-מוסדית</w:t>
      </w:r>
      <w:r>
        <w:rPr>
          <w:rFonts w:hint="cs"/>
          <w:rtl/>
        </w:rPr>
        <w:t>,</w:t>
      </w:r>
      <w:r w:rsidRPr="00FD49BF">
        <w:rPr>
          <w:rFonts w:hint="cs"/>
          <w:rtl/>
        </w:rPr>
        <w:t xml:space="preserve"> </w:t>
      </w:r>
      <w:r>
        <w:rPr>
          <w:rFonts w:hint="cs"/>
          <w:rtl/>
        </w:rPr>
        <w:t>על פי</w:t>
      </w:r>
      <w:r w:rsidRPr="00FD49BF">
        <w:rPr>
          <w:rFonts w:hint="cs"/>
          <w:rtl/>
        </w:rPr>
        <w:t xml:space="preserve"> ראות עיניהם של המוסדות, ובלי שעומד </w:t>
      </w:r>
      <w:r>
        <w:rPr>
          <w:rFonts w:hint="cs"/>
          <w:rtl/>
        </w:rPr>
        <w:t>ל</w:t>
      </w:r>
      <w:r w:rsidRPr="00FD49BF">
        <w:rPr>
          <w:rFonts w:hint="cs"/>
          <w:rtl/>
        </w:rPr>
        <w:t xml:space="preserve">פניהם </w:t>
      </w:r>
      <w:r>
        <w:rPr>
          <w:rFonts w:hint="cs"/>
          <w:rtl/>
        </w:rPr>
        <w:t>מערך הציפיות של משרד החינוך מתוצרי ההכשרה.</w:t>
      </w:r>
    </w:p>
    <w:p w:rsidR="00F4218E" w:rsidRPr="00354432" w:rsidP="00151EE7">
      <w:pPr>
        <w:pStyle w:val="takzir"/>
        <w:rPr>
          <w:rFonts w:ascii="Tahoma" w:hAnsi="Tahoma" w:cs="Tahoma"/>
          <w:b w:val="0"/>
          <w:bCs w:val="0"/>
          <w:noProof w:val="0"/>
          <w:sz w:val="28"/>
          <w:rtl/>
        </w:rPr>
      </w:pPr>
    </w:p>
    <w:p w:rsidR="00F4218E" w:rsidRPr="009D0DD4" w:rsidP="00151EE7">
      <w:pPr>
        <w:pStyle w:val="KOT5T"/>
        <w:rPr>
          <w:rtl/>
        </w:rPr>
      </w:pPr>
      <w:r w:rsidRPr="009D0DD4">
        <w:rPr>
          <w:rFonts w:hint="cs"/>
          <w:rtl/>
        </w:rPr>
        <w:t>ההכשרה המעשית</w:t>
      </w:r>
    </w:p>
    <w:p w:rsidR="00F4218E" w:rsidP="00151EE7">
      <w:pPr>
        <w:pStyle w:val="takzir-text"/>
        <w:pBdr>
          <w:bottom w:val="none" w:sz="0" w:space="0" w:color="auto"/>
        </w:pBdr>
        <w:bidi/>
        <w:rPr>
          <w:rtl/>
        </w:rPr>
      </w:pPr>
      <w:r w:rsidRPr="008455F7">
        <w:rPr>
          <w:rFonts w:hint="cs"/>
          <w:rtl/>
        </w:rPr>
        <w:t xml:space="preserve">ההכשרה המעשית </w:t>
      </w:r>
      <w:r>
        <w:rPr>
          <w:rFonts w:hint="cs"/>
          <w:rtl/>
        </w:rPr>
        <w:t>היא</w:t>
      </w:r>
      <w:r w:rsidRPr="008455F7">
        <w:rPr>
          <w:rFonts w:hint="cs"/>
          <w:rtl/>
        </w:rPr>
        <w:t xml:space="preserve"> מרכיב </w:t>
      </w:r>
      <w:r w:rsidRPr="00EA3865">
        <w:rPr>
          <w:rFonts w:hint="cs"/>
          <w:rtl/>
        </w:rPr>
        <w:t>הלימודים הפרקטי-</w:t>
      </w:r>
      <w:r>
        <w:rPr>
          <w:rFonts w:hint="cs"/>
          <w:rtl/>
        </w:rPr>
        <w:t xml:space="preserve">מעשי, המתקיים </w:t>
      </w:r>
      <w:r w:rsidRPr="008455F7">
        <w:rPr>
          <w:rFonts w:ascii="Arial" w:hAnsi="Arial"/>
          <w:rtl/>
          <w:lang w:eastAsia="he-IL"/>
        </w:rPr>
        <w:t>ב</w:t>
      </w:r>
      <w:r w:rsidR="00D652E5">
        <w:rPr>
          <w:rFonts w:ascii="Arial" w:hAnsi="Arial"/>
          <w:rtl/>
          <w:lang w:eastAsia="he-IL"/>
        </w:rPr>
        <w:t>בתיה"ס</w:t>
      </w:r>
      <w:r w:rsidRPr="008455F7">
        <w:rPr>
          <w:rFonts w:ascii="Arial" w:hAnsi="Arial"/>
          <w:rtl/>
          <w:lang w:eastAsia="he-IL"/>
        </w:rPr>
        <w:t xml:space="preserve">, </w:t>
      </w:r>
      <w:r>
        <w:rPr>
          <w:rFonts w:ascii="Arial" w:hAnsi="Arial" w:hint="cs"/>
          <w:rtl/>
          <w:lang w:eastAsia="he-IL"/>
        </w:rPr>
        <w:t>ו</w:t>
      </w:r>
      <w:r w:rsidRPr="008455F7">
        <w:rPr>
          <w:rFonts w:ascii="Arial" w:hAnsi="Arial"/>
          <w:rtl/>
          <w:lang w:eastAsia="he-IL"/>
        </w:rPr>
        <w:t>בליווי המוסדות האקדמיים המכשירים</w:t>
      </w:r>
      <w:r>
        <w:rPr>
          <w:rFonts w:hint="cs"/>
          <w:rtl/>
        </w:rPr>
        <w:t>. בשלב זה</w:t>
      </w:r>
      <w:r w:rsidRPr="00FE23C7">
        <w:rPr>
          <w:rFonts w:hint="cs"/>
          <w:rtl/>
        </w:rPr>
        <w:t xml:space="preserve"> </w:t>
      </w:r>
      <w:r>
        <w:rPr>
          <w:rFonts w:hint="cs"/>
          <w:rtl/>
        </w:rPr>
        <w:t>נחשף הסטודנט למערכת החינוך, לצרכיה ולציפיות ממנו כמורה. תקופת ההכשרה המעשית היא</w:t>
      </w:r>
      <w:r w:rsidRPr="00FE23C7">
        <w:rPr>
          <w:rFonts w:hint="cs"/>
          <w:rtl/>
        </w:rPr>
        <w:t xml:space="preserve"> </w:t>
      </w:r>
      <w:r>
        <w:rPr>
          <w:rFonts w:hint="cs"/>
          <w:rtl/>
        </w:rPr>
        <w:t>גם</w:t>
      </w:r>
      <w:r w:rsidRPr="00FE23C7">
        <w:rPr>
          <w:rFonts w:hint="cs"/>
          <w:rtl/>
        </w:rPr>
        <w:t xml:space="preserve"> ה</w:t>
      </w:r>
      <w:r>
        <w:rPr>
          <w:rFonts w:hint="cs"/>
          <w:rtl/>
        </w:rPr>
        <w:t>ה</w:t>
      </w:r>
      <w:r w:rsidRPr="00FE23C7">
        <w:rPr>
          <w:rFonts w:hint="cs"/>
          <w:rtl/>
        </w:rPr>
        <w:t xml:space="preserve">זדמנות </w:t>
      </w:r>
      <w:r>
        <w:rPr>
          <w:rFonts w:hint="cs"/>
          <w:rtl/>
        </w:rPr>
        <w:t>לבחון את כישוריו של הסטודנט ואת התאמתו למקצוע</w:t>
      </w:r>
      <w:r w:rsidRPr="00FE23C7">
        <w:rPr>
          <w:rFonts w:hint="cs"/>
          <w:rtl/>
        </w:rPr>
        <w:t xml:space="preserve"> </w:t>
      </w:r>
      <w:r>
        <w:rPr>
          <w:rFonts w:hint="cs"/>
          <w:rtl/>
        </w:rPr>
        <w:t>ההוראה.</w:t>
      </w:r>
    </w:p>
    <w:p w:rsidR="00F4218E" w:rsidP="003749EF">
      <w:pPr>
        <w:pStyle w:val="takzir-text"/>
        <w:pBdr>
          <w:top w:val="none" w:sz="0" w:space="0" w:color="auto"/>
          <w:bottom w:val="none" w:sz="0" w:space="0" w:color="auto"/>
        </w:pBdr>
        <w:bidi/>
        <w:rPr>
          <w:rtl/>
        </w:rPr>
      </w:pPr>
      <w:r w:rsidRPr="002977CB">
        <w:rPr>
          <w:rFonts w:hint="cs"/>
          <w:rtl/>
        </w:rPr>
        <w:t>ההכשרה המעשית מתבצעת באחד משלושה דגמים: הדגם המסורתי</w:t>
      </w:r>
      <w:r>
        <w:rPr>
          <w:rStyle w:val="FootnoteReference0"/>
          <w:rtl/>
        </w:rPr>
        <w:footnoteReference w:id="19"/>
      </w:r>
      <w:r w:rsidRPr="002977CB">
        <w:rPr>
          <w:rFonts w:hint="cs"/>
          <w:rtl/>
        </w:rPr>
        <w:t xml:space="preserve">, דגם </w:t>
      </w:r>
      <w:r w:rsidRPr="009D0DD4">
        <w:rPr>
          <w:rFonts w:hint="cs"/>
          <w:spacing w:val="-4"/>
          <w:rtl/>
        </w:rPr>
        <w:t>השותפות (</w:t>
      </w:r>
      <w:r w:rsidRPr="009D0DD4">
        <w:rPr>
          <w:rFonts w:hint="cs"/>
          <w:spacing w:val="-4"/>
        </w:rPr>
        <w:t>PDS</w:t>
      </w:r>
      <w:r w:rsidRPr="009D0DD4">
        <w:rPr>
          <w:rFonts w:hint="cs"/>
          <w:spacing w:val="-4"/>
          <w:rtl/>
        </w:rPr>
        <w:t>)</w:t>
      </w:r>
      <w:r>
        <w:rPr>
          <w:rStyle w:val="FootnoteReference0"/>
          <w:spacing w:val="-4"/>
          <w:rtl/>
        </w:rPr>
        <w:footnoteReference w:id="20"/>
      </w:r>
      <w:r w:rsidRPr="009D0DD4">
        <w:rPr>
          <w:rFonts w:hint="cs"/>
          <w:spacing w:val="-4"/>
          <w:rtl/>
        </w:rPr>
        <w:t>, ואקדמיה-כיתה</w:t>
      </w:r>
      <w:r>
        <w:rPr>
          <w:rStyle w:val="FootnoteReference0"/>
          <w:spacing w:val="-4"/>
          <w:rtl/>
        </w:rPr>
        <w:footnoteReference w:id="21"/>
      </w:r>
      <w:r w:rsidRPr="009D0DD4">
        <w:rPr>
          <w:rFonts w:hint="cs"/>
          <w:spacing w:val="-4"/>
          <w:rtl/>
        </w:rPr>
        <w:t xml:space="preserve">. בשאלונים הביעו המורים והמנהלים חוסר </w:t>
      </w:r>
      <w:r>
        <w:rPr>
          <w:rFonts w:hint="cs"/>
          <w:rtl/>
        </w:rPr>
        <w:t>שביעות רצון מההכשרה</w:t>
      </w:r>
      <w:r w:rsidR="003749EF">
        <w:rPr>
          <w:rFonts w:hint="cs"/>
          <w:rtl/>
        </w:rPr>
        <w:t xml:space="preserve"> </w:t>
      </w:r>
      <w:r>
        <w:rPr>
          <w:rFonts w:hint="cs"/>
          <w:rtl/>
        </w:rPr>
        <w:t>המעשית, בעיקר בדגם המסורתי, בתחומים</w:t>
      </w:r>
      <w:r w:rsidRPr="00A245E0">
        <w:rPr>
          <w:rFonts w:hint="cs"/>
          <w:rtl/>
        </w:rPr>
        <w:t xml:space="preserve"> </w:t>
      </w:r>
      <w:r>
        <w:rPr>
          <w:rFonts w:hint="cs"/>
          <w:rtl/>
        </w:rPr>
        <w:t>שעומדים</w:t>
      </w:r>
      <w:r w:rsidRPr="008604B3">
        <w:rPr>
          <w:rFonts w:hint="cs"/>
          <w:rtl/>
        </w:rPr>
        <w:t xml:space="preserve"> </w:t>
      </w:r>
      <w:r>
        <w:rPr>
          <w:rFonts w:hint="cs"/>
          <w:rtl/>
        </w:rPr>
        <w:t>בלבה</w:t>
      </w:r>
      <w:r w:rsidRPr="008604B3">
        <w:rPr>
          <w:rFonts w:hint="cs"/>
          <w:rtl/>
        </w:rPr>
        <w:t xml:space="preserve"> </w:t>
      </w:r>
      <w:r>
        <w:rPr>
          <w:rFonts w:hint="cs"/>
          <w:rtl/>
        </w:rPr>
        <w:t>ובהם:</w:t>
      </w:r>
      <w:r w:rsidRPr="008604B3">
        <w:rPr>
          <w:rFonts w:hint="cs"/>
          <w:rtl/>
        </w:rPr>
        <w:t xml:space="preserve"> </w:t>
      </w:r>
      <w:r w:rsidRPr="008604B3">
        <w:rPr>
          <w:rFonts w:hint="cs"/>
          <w:sz w:val="24"/>
          <w:rtl/>
        </w:rPr>
        <w:t>ההתאמה בין הידע הת</w:t>
      </w:r>
      <w:r>
        <w:rPr>
          <w:rFonts w:hint="cs"/>
          <w:sz w:val="24"/>
          <w:rtl/>
        </w:rPr>
        <w:t>י</w:t>
      </w:r>
      <w:r w:rsidRPr="008604B3">
        <w:rPr>
          <w:rFonts w:hint="cs"/>
          <w:sz w:val="24"/>
          <w:rtl/>
        </w:rPr>
        <w:t xml:space="preserve">אורטי שנלמד במוסד האקדמי לבין הצרכים העולים בהכשרה המעשית </w:t>
      </w:r>
      <w:r>
        <w:rPr>
          <w:rFonts w:hint="cs"/>
          <w:sz w:val="24"/>
          <w:rtl/>
        </w:rPr>
        <w:t>ו</w:t>
      </w:r>
      <w:r w:rsidRPr="008604B3">
        <w:rPr>
          <w:rFonts w:hint="cs"/>
          <w:sz w:val="24"/>
          <w:rtl/>
        </w:rPr>
        <w:t>האופן שבו מלווה המוסד המכשיר את ההכשרה המעשית באמצעות ניתוח הפרקטיקה.</w:t>
      </w:r>
      <w:r>
        <w:rPr>
          <w:rFonts w:hint="cs"/>
          <w:rtl/>
        </w:rPr>
        <w:t xml:space="preserve"> </w:t>
      </w:r>
    </w:p>
    <w:p w:rsidR="00F4218E" w:rsidRPr="0073560B" w:rsidP="00151EE7">
      <w:pPr>
        <w:pStyle w:val="takzir-text"/>
        <w:pBdr>
          <w:top w:val="none" w:sz="0" w:space="0" w:color="auto"/>
          <w:bottom w:val="none" w:sz="0" w:space="0" w:color="auto"/>
        </w:pBdr>
        <w:bidi/>
        <w:rPr>
          <w:sz w:val="24"/>
          <w:rtl/>
        </w:rPr>
      </w:pPr>
      <w:r w:rsidRPr="009D0DD4">
        <w:rPr>
          <w:rStyle w:val="Heading7Char"/>
          <w:rFonts w:ascii="Tahoma" w:hAnsi="Tahoma" w:cs="Tahoma" w:hint="cs"/>
          <w:sz w:val="17"/>
          <w:szCs w:val="17"/>
          <w:rtl/>
        </w:rPr>
        <w:t>היקף לא-מספק של ההכשרה המעשית והתנסות מועטה בהוראה בפועל:</w:t>
      </w:r>
      <w:r>
        <w:rPr>
          <w:rFonts w:hint="cs"/>
          <w:rtl/>
        </w:rPr>
        <w:t xml:space="preserve"> </w:t>
      </w:r>
      <w:r w:rsidRPr="00375899">
        <w:rPr>
          <w:rFonts w:hint="cs"/>
          <w:rtl/>
        </w:rPr>
        <w:t>משרד החינוך ו</w:t>
      </w:r>
      <w:r>
        <w:rPr>
          <w:rFonts w:hint="cs"/>
          <w:rtl/>
        </w:rPr>
        <w:t>חלק מ</w:t>
      </w:r>
      <w:r w:rsidRPr="00375899">
        <w:rPr>
          <w:rFonts w:hint="cs"/>
          <w:rtl/>
        </w:rPr>
        <w:t xml:space="preserve">המוסדות המכשירים </w:t>
      </w:r>
      <w:r>
        <w:rPr>
          <w:rFonts w:hint="cs"/>
          <w:rtl/>
        </w:rPr>
        <w:t>אינם</w:t>
      </w:r>
      <w:r w:rsidRPr="00375899">
        <w:rPr>
          <w:rFonts w:hint="cs"/>
          <w:rtl/>
        </w:rPr>
        <w:t xml:space="preserve"> מוודאים כי ההכשרה המעשית של הסטודנטים מתבצעת בהיקף הנדרש על פי </w:t>
      </w:r>
      <w:r w:rsidRPr="00606081">
        <w:rPr>
          <w:rFonts w:hint="eastAsia"/>
          <w:rtl/>
        </w:rPr>
        <w:t>מתווה</w:t>
      </w:r>
      <w:r w:rsidRPr="00606081">
        <w:rPr>
          <w:rtl/>
        </w:rPr>
        <w:t xml:space="preserve"> </w:t>
      </w:r>
      <w:r w:rsidRPr="00606081">
        <w:rPr>
          <w:rFonts w:hint="eastAsia"/>
          <w:rtl/>
        </w:rPr>
        <w:t>אריאב</w:t>
      </w:r>
      <w:r>
        <w:rPr>
          <w:rFonts w:hint="cs"/>
          <w:rtl/>
        </w:rPr>
        <w:t xml:space="preserve"> - </w:t>
      </w:r>
      <w:r w:rsidR="00E2769E">
        <w:br/>
      </w:r>
      <w:r>
        <w:rPr>
          <w:rFonts w:hint="cs"/>
          <w:sz w:val="24"/>
          <w:rtl/>
        </w:rPr>
        <w:t xml:space="preserve">9 - 15 שעות שבועיות (להלן - </w:t>
      </w:r>
      <w:r w:rsidRPr="0098475F">
        <w:rPr>
          <w:rFonts w:hint="cs"/>
          <w:sz w:val="24"/>
          <w:rtl/>
        </w:rPr>
        <w:t>ש"ש</w:t>
      </w:r>
      <w:r>
        <w:rPr>
          <w:rFonts w:hint="cs"/>
          <w:sz w:val="24"/>
          <w:rtl/>
        </w:rPr>
        <w:t>)</w:t>
      </w:r>
      <w:r>
        <w:rPr>
          <w:rStyle w:val="FootnoteReference0"/>
          <w:sz w:val="24"/>
          <w:rtl/>
        </w:rPr>
        <w:footnoteReference w:id="22"/>
      </w:r>
      <w:r w:rsidRPr="00375899">
        <w:rPr>
          <w:rFonts w:hint="cs"/>
          <w:rtl/>
        </w:rPr>
        <w:t>. בפועל</w:t>
      </w:r>
      <w:r>
        <w:rPr>
          <w:rFonts w:hint="cs"/>
          <w:rtl/>
        </w:rPr>
        <w:t>,</w:t>
      </w:r>
      <w:r w:rsidRPr="00375899">
        <w:rPr>
          <w:rFonts w:hint="cs"/>
          <w:rtl/>
        </w:rPr>
        <w:t xml:space="preserve"> רבים מהסטודנטים לא </w:t>
      </w:r>
      <w:r>
        <w:rPr>
          <w:rFonts w:hint="cs"/>
          <w:rtl/>
        </w:rPr>
        <w:t>עשו הכשרה מעשית בהיקף השעות הנדרש מהם על פי</w:t>
      </w:r>
      <w:r w:rsidRPr="00375899">
        <w:rPr>
          <w:rFonts w:hint="cs"/>
          <w:rtl/>
        </w:rPr>
        <w:t xml:space="preserve"> </w:t>
      </w:r>
      <w:r>
        <w:rPr>
          <w:rFonts w:hint="cs"/>
          <w:rtl/>
        </w:rPr>
        <w:t>המתווה (או שעשו</w:t>
      </w:r>
      <w:r w:rsidRPr="00375899">
        <w:rPr>
          <w:rFonts w:hint="cs"/>
          <w:rtl/>
        </w:rPr>
        <w:t xml:space="preserve"> </w:t>
      </w:r>
      <w:r>
        <w:rPr>
          <w:rFonts w:hint="cs"/>
          <w:rtl/>
        </w:rPr>
        <w:t xml:space="preserve">את </w:t>
      </w:r>
      <w:r w:rsidRPr="00375899">
        <w:rPr>
          <w:rFonts w:hint="cs"/>
          <w:rtl/>
        </w:rPr>
        <w:t xml:space="preserve">היקף </w:t>
      </w:r>
      <w:r>
        <w:rPr>
          <w:rFonts w:hint="cs"/>
          <w:rtl/>
        </w:rPr>
        <w:t xml:space="preserve">השעות </w:t>
      </w:r>
      <w:r w:rsidRPr="00375899">
        <w:rPr>
          <w:rFonts w:hint="cs"/>
          <w:rtl/>
        </w:rPr>
        <w:t>המינימלי הנדרש</w:t>
      </w:r>
      <w:r>
        <w:rPr>
          <w:rFonts w:hint="cs"/>
          <w:rtl/>
        </w:rPr>
        <w:t>); כמו כן, סטודנטים רבים לימדו בפועל</w:t>
      </w:r>
      <w:r>
        <w:rPr>
          <w:rStyle w:val="FootnoteReference0"/>
          <w:rtl/>
        </w:rPr>
        <w:footnoteReference w:id="23"/>
      </w:r>
      <w:r>
        <w:rPr>
          <w:rFonts w:hint="cs"/>
          <w:rtl/>
        </w:rPr>
        <w:t xml:space="preserve"> במהלך הכשרתם המעשית בין שיעור לשניים בשנה בלבד. </w:t>
      </w:r>
    </w:p>
    <w:p w:rsidR="00F4218E" w:rsidP="00151EE7">
      <w:pPr>
        <w:pStyle w:val="takzir-text"/>
        <w:pBdr>
          <w:top w:val="none" w:sz="0" w:space="0" w:color="auto"/>
          <w:bottom w:val="none" w:sz="0" w:space="0" w:color="auto"/>
        </w:pBdr>
        <w:bidi/>
        <w:rPr>
          <w:rtl/>
        </w:rPr>
      </w:pPr>
      <w:r w:rsidRPr="009D0DD4">
        <w:rPr>
          <w:rStyle w:val="Heading7Char"/>
          <w:rFonts w:ascii="Tahoma" w:hAnsi="Tahoma" w:cs="Tahoma" w:hint="cs"/>
          <w:sz w:val="17"/>
          <w:szCs w:val="17"/>
          <w:rtl/>
        </w:rPr>
        <w:t>סינון בתקופת ההכשרה:</w:t>
      </w:r>
      <w:r w:rsidRPr="005D6428">
        <w:rPr>
          <w:rFonts w:hint="cs"/>
          <w:rtl/>
        </w:rPr>
        <w:t xml:space="preserve"> מרבית מנהלי </w:t>
      </w:r>
      <w:r w:rsidR="00D652E5">
        <w:rPr>
          <w:rFonts w:hint="cs"/>
          <w:rtl/>
        </w:rPr>
        <w:t>בתיה</w:t>
      </w:r>
      <w:r w:rsidR="00D652E5">
        <w:rPr>
          <w:rtl/>
        </w:rPr>
        <w:t>"</w:t>
      </w:r>
      <w:r w:rsidR="00D652E5">
        <w:rPr>
          <w:rFonts w:hint="cs"/>
          <w:rtl/>
        </w:rPr>
        <w:t>ס</w:t>
      </w:r>
      <w:r w:rsidRPr="005D6428">
        <w:rPr>
          <w:rFonts w:hint="cs"/>
          <w:rtl/>
        </w:rPr>
        <w:t xml:space="preserve"> שהשיבו על השאלון סברו כי ההכשרה המעשית יכולה לשמש ככלי לסינון סטודנטים שאינם מתאימים להוראה. בפועל, מעטים הם הסטודנטים שאינם מסיימים את שלב ההכשרה </w:t>
      </w:r>
      <w:r>
        <w:rPr>
          <w:rFonts w:hint="cs"/>
          <w:rtl/>
        </w:rPr>
        <w:t xml:space="preserve">המעשית ושאינם מוסמכים כמורים </w:t>
      </w:r>
      <w:r w:rsidRPr="005D6428">
        <w:rPr>
          <w:rFonts w:hint="cs"/>
          <w:rtl/>
        </w:rPr>
        <w:t>בעקבות תפקודם בהכשרה המעשית</w:t>
      </w:r>
      <w:r>
        <w:rPr>
          <w:rFonts w:hint="cs"/>
          <w:rtl/>
        </w:rPr>
        <w:t>. כך שלמעשה</w:t>
      </w:r>
      <w:r w:rsidRPr="005D6428">
        <w:rPr>
          <w:rtl/>
        </w:rPr>
        <w:t xml:space="preserve"> ההכשרה </w:t>
      </w:r>
      <w:r>
        <w:rPr>
          <w:rFonts w:hint="cs"/>
          <w:rtl/>
        </w:rPr>
        <w:t xml:space="preserve">המעשית אינה מסייעת </w:t>
      </w:r>
      <w:r w:rsidRPr="005D6428">
        <w:rPr>
          <w:rtl/>
        </w:rPr>
        <w:t xml:space="preserve">לזיהוי סטודנטים שאינם מתאימים </w:t>
      </w:r>
      <w:r w:rsidRPr="005D6428">
        <w:rPr>
          <w:rtl/>
        </w:rPr>
        <w:t>לשמש מורים</w:t>
      </w:r>
      <w:r>
        <w:rPr>
          <w:rFonts w:hint="cs"/>
          <w:rtl/>
        </w:rPr>
        <w:t>.</w:t>
      </w:r>
      <w:r w:rsidRPr="005D6428">
        <w:rPr>
          <w:rtl/>
        </w:rPr>
        <w:t xml:space="preserve"> </w:t>
      </w:r>
      <w:r>
        <w:rPr>
          <w:rFonts w:hint="cs"/>
          <w:rtl/>
        </w:rPr>
        <w:t>עולה</w:t>
      </w:r>
      <w:r w:rsidRPr="005D6428">
        <w:rPr>
          <w:rtl/>
        </w:rPr>
        <w:t xml:space="preserve"> חשש </w:t>
      </w:r>
      <w:r>
        <w:rPr>
          <w:rFonts w:hint="cs"/>
          <w:rtl/>
        </w:rPr>
        <w:t xml:space="preserve">כי </w:t>
      </w:r>
      <w:r w:rsidRPr="005D6428">
        <w:rPr>
          <w:rFonts w:hint="eastAsia"/>
          <w:rtl/>
        </w:rPr>
        <w:t>בחינת</w:t>
      </w:r>
      <w:r w:rsidRPr="005D6428">
        <w:rPr>
          <w:rtl/>
        </w:rPr>
        <w:t xml:space="preserve"> </w:t>
      </w:r>
      <w:r w:rsidRPr="005D6428">
        <w:rPr>
          <w:rFonts w:hint="eastAsia"/>
          <w:rtl/>
        </w:rPr>
        <w:t>התאמתם</w:t>
      </w:r>
      <w:r w:rsidRPr="005D6428">
        <w:rPr>
          <w:rtl/>
        </w:rPr>
        <w:t xml:space="preserve"> </w:t>
      </w:r>
      <w:r w:rsidRPr="005D6428">
        <w:rPr>
          <w:rFonts w:hint="eastAsia"/>
          <w:rtl/>
        </w:rPr>
        <w:t>של</w:t>
      </w:r>
      <w:r w:rsidRPr="005D6428">
        <w:rPr>
          <w:rtl/>
        </w:rPr>
        <w:t xml:space="preserve"> </w:t>
      </w:r>
      <w:r w:rsidRPr="005D6428">
        <w:rPr>
          <w:rFonts w:hint="eastAsia"/>
          <w:rtl/>
        </w:rPr>
        <w:t>הסטודנטים</w:t>
      </w:r>
      <w:r w:rsidRPr="005D6428">
        <w:rPr>
          <w:rtl/>
        </w:rPr>
        <w:t xml:space="preserve"> </w:t>
      </w:r>
      <w:r w:rsidRPr="005D6428">
        <w:rPr>
          <w:rFonts w:hint="eastAsia"/>
          <w:rtl/>
        </w:rPr>
        <w:t>ל</w:t>
      </w:r>
      <w:r>
        <w:rPr>
          <w:rFonts w:hint="cs"/>
          <w:rtl/>
        </w:rPr>
        <w:t>מקצוע ה</w:t>
      </w:r>
      <w:r w:rsidRPr="005D6428">
        <w:rPr>
          <w:rFonts w:hint="eastAsia"/>
          <w:rtl/>
        </w:rPr>
        <w:t>הוראה</w:t>
      </w:r>
      <w:r w:rsidRPr="005D6428">
        <w:rPr>
          <w:rFonts w:hint="cs"/>
          <w:rtl/>
        </w:rPr>
        <w:t xml:space="preserve"> אינה יעילה</w:t>
      </w:r>
      <w:r w:rsidRPr="005D6428">
        <w:rPr>
          <w:rtl/>
        </w:rPr>
        <w:t xml:space="preserve">. </w:t>
      </w:r>
      <w:r>
        <w:rPr>
          <w:rFonts w:hint="cs"/>
          <w:rtl/>
        </w:rPr>
        <w:t>בנוסף</w:t>
      </w:r>
      <w:r w:rsidRPr="005D6428">
        <w:rPr>
          <w:rtl/>
        </w:rPr>
        <w:t xml:space="preserve"> למשרד אין נתונים על </w:t>
      </w:r>
      <w:r>
        <w:rPr>
          <w:rFonts w:hint="cs"/>
          <w:rtl/>
        </w:rPr>
        <w:t>מידת ההצלחה של</w:t>
      </w:r>
      <w:r w:rsidRPr="005D6428">
        <w:rPr>
          <w:rtl/>
        </w:rPr>
        <w:t xml:space="preserve"> סטודנטים בשלב ההכשרה המעשית</w:t>
      </w:r>
      <w:r>
        <w:rPr>
          <w:rFonts w:hint="cs"/>
          <w:rtl/>
        </w:rPr>
        <w:t>, והדבר פוגע ביכולתו לבחון את קליטתם של המורים במערכת החינוך.</w:t>
      </w:r>
    </w:p>
    <w:p w:rsidR="00F4218E" w:rsidP="00151EE7">
      <w:pPr>
        <w:pStyle w:val="takzir-text"/>
        <w:pBdr>
          <w:top w:val="none" w:sz="0" w:space="0" w:color="auto"/>
          <w:bottom w:val="none" w:sz="0" w:space="0" w:color="auto"/>
        </w:pBdr>
        <w:bidi/>
        <w:rPr>
          <w:rtl/>
        </w:rPr>
      </w:pPr>
      <w:r w:rsidRPr="009D0DD4">
        <w:rPr>
          <w:rStyle w:val="Heading7Char"/>
          <w:rFonts w:ascii="Tahoma" w:hAnsi="Tahoma" w:cs="Tahoma" w:hint="cs"/>
          <w:sz w:val="17"/>
          <w:szCs w:val="17"/>
          <w:rtl/>
        </w:rPr>
        <w:t xml:space="preserve">המוסד המאמן והמורה המאמן: </w:t>
      </w:r>
      <w:r>
        <w:rPr>
          <w:rFonts w:hint="cs"/>
          <w:rtl/>
        </w:rPr>
        <w:t>למוסד המאמן ולמורה המאמן</w:t>
      </w:r>
      <w:r>
        <w:rPr>
          <w:rStyle w:val="FootnoteReference0"/>
          <w:rtl/>
        </w:rPr>
        <w:footnoteReference w:id="24"/>
      </w:r>
      <w:r>
        <w:rPr>
          <w:rFonts w:hint="cs"/>
          <w:rtl/>
        </w:rPr>
        <w:t xml:space="preserve"> מטעמו יש השפעה ניכרת על אופן ההכשרה, והם משפיעים על עיצוב דמותו של הסטודנט כמורה לעתיד. במסגרת התפקיד הם אמורים לחנוך את הסטודנט ולשמש עבורו מודל מקצועי בעל השפעה מרכזית. </w:t>
      </w:r>
    </w:p>
    <w:p w:rsidR="00F4218E" w:rsidP="00151EE7">
      <w:pPr>
        <w:pStyle w:val="takzir-text"/>
        <w:pBdr>
          <w:top w:val="none" w:sz="0" w:space="0" w:color="auto"/>
          <w:bottom w:val="none" w:sz="0" w:space="0" w:color="auto"/>
        </w:pBdr>
        <w:bidi/>
        <w:rPr>
          <w:rtl/>
        </w:rPr>
      </w:pPr>
      <w:r>
        <w:rPr>
          <w:rFonts w:hint="cs"/>
          <w:rtl/>
        </w:rPr>
        <w:t xml:space="preserve">משרד החינוך לא קבע קווים מנחים לתנאים הבסיסיים שבהם נדרשים </w:t>
      </w:r>
      <w:r w:rsidR="00D652E5">
        <w:rPr>
          <w:rFonts w:hint="cs"/>
          <w:rtl/>
        </w:rPr>
        <w:t>בתי</w:t>
      </w:r>
      <w:r w:rsidR="00D652E5">
        <w:rPr>
          <w:rtl/>
        </w:rPr>
        <w:t>"</w:t>
      </w:r>
      <w:r w:rsidR="00D652E5">
        <w:rPr>
          <w:rFonts w:hint="cs"/>
          <w:rtl/>
        </w:rPr>
        <w:t>ס</w:t>
      </w:r>
      <w:r>
        <w:rPr>
          <w:rFonts w:hint="cs"/>
          <w:rtl/>
        </w:rPr>
        <w:t xml:space="preserve"> מאמנים ומורים מאמנים </w:t>
      </w:r>
      <w:r w:rsidRPr="005D6428">
        <w:rPr>
          <w:rFonts w:hint="cs"/>
          <w:rtl/>
        </w:rPr>
        <w:t xml:space="preserve">לעמוד כדי לשמש כמאמנים בהכשרה המעשית; לא ניתן לוודא כי </w:t>
      </w:r>
      <w:r w:rsidR="00D652E5">
        <w:rPr>
          <w:rFonts w:hint="cs"/>
          <w:rtl/>
        </w:rPr>
        <w:t>בתיה</w:t>
      </w:r>
      <w:r w:rsidR="00D652E5">
        <w:rPr>
          <w:rtl/>
        </w:rPr>
        <w:t>"</w:t>
      </w:r>
      <w:r w:rsidR="00D652E5">
        <w:rPr>
          <w:rFonts w:hint="cs"/>
          <w:rtl/>
        </w:rPr>
        <w:t>ס</w:t>
      </w:r>
      <w:r w:rsidRPr="005D6428">
        <w:rPr>
          <w:rFonts w:hint="cs"/>
          <w:rtl/>
        </w:rPr>
        <w:t xml:space="preserve"> והמורים שנבחרים לשמש כגורמים מאמנים אכן מתאימים לכך, והם נבחרים </w:t>
      </w:r>
      <w:r w:rsidRPr="005D6428">
        <w:rPr>
          <w:rFonts w:hint="eastAsia"/>
          <w:rtl/>
        </w:rPr>
        <w:t>לעיתים</w:t>
      </w:r>
      <w:r w:rsidRPr="005D6428">
        <w:rPr>
          <w:rtl/>
        </w:rPr>
        <w:t xml:space="preserve"> </w:t>
      </w:r>
      <w:r w:rsidRPr="005D6428">
        <w:rPr>
          <w:rFonts w:hint="eastAsia"/>
          <w:rtl/>
        </w:rPr>
        <w:t>על</w:t>
      </w:r>
      <w:r w:rsidRPr="005D6428">
        <w:rPr>
          <w:rtl/>
        </w:rPr>
        <w:t xml:space="preserve"> </w:t>
      </w:r>
      <w:r w:rsidRPr="005D6428">
        <w:rPr>
          <w:rFonts w:hint="eastAsia"/>
          <w:rtl/>
        </w:rPr>
        <w:t>בסיס</w:t>
      </w:r>
      <w:r w:rsidRPr="005D6428">
        <w:rPr>
          <w:rtl/>
        </w:rPr>
        <w:t xml:space="preserve"> </w:t>
      </w:r>
      <w:r w:rsidRPr="005D6428">
        <w:rPr>
          <w:rFonts w:hint="eastAsia"/>
          <w:rtl/>
        </w:rPr>
        <w:t>מערך</w:t>
      </w:r>
      <w:r w:rsidRPr="005D6428">
        <w:rPr>
          <w:rtl/>
        </w:rPr>
        <w:t xml:space="preserve"> </w:t>
      </w:r>
      <w:r w:rsidRPr="005D6428">
        <w:rPr>
          <w:rFonts w:hint="eastAsia"/>
          <w:rtl/>
        </w:rPr>
        <w:t>של</w:t>
      </w:r>
      <w:r w:rsidRPr="005D6428">
        <w:rPr>
          <w:rtl/>
        </w:rPr>
        <w:t xml:space="preserve"> </w:t>
      </w:r>
      <w:r w:rsidRPr="005D6428">
        <w:rPr>
          <w:rFonts w:hint="eastAsia"/>
          <w:rtl/>
        </w:rPr>
        <w:t>שיקולים</w:t>
      </w:r>
      <w:r w:rsidRPr="005D6428">
        <w:rPr>
          <w:rtl/>
        </w:rPr>
        <w:t xml:space="preserve"> </w:t>
      </w:r>
      <w:r w:rsidRPr="005D6428">
        <w:rPr>
          <w:rFonts w:hint="eastAsia"/>
          <w:rtl/>
        </w:rPr>
        <w:t>שאינם</w:t>
      </w:r>
      <w:r w:rsidRPr="005D6428">
        <w:rPr>
          <w:rtl/>
        </w:rPr>
        <w:t xml:space="preserve"> </w:t>
      </w:r>
      <w:r w:rsidRPr="005D6428">
        <w:rPr>
          <w:rFonts w:hint="eastAsia"/>
          <w:rtl/>
        </w:rPr>
        <w:t>בהכרח</w:t>
      </w:r>
      <w:r w:rsidRPr="005D6428">
        <w:rPr>
          <w:rtl/>
        </w:rPr>
        <w:t xml:space="preserve"> </w:t>
      </w:r>
      <w:r w:rsidRPr="005D6428">
        <w:rPr>
          <w:rFonts w:hint="eastAsia"/>
          <w:rtl/>
        </w:rPr>
        <w:t>מקצועיים</w:t>
      </w:r>
      <w:r w:rsidRPr="005D6428">
        <w:rPr>
          <w:rtl/>
        </w:rPr>
        <w:t xml:space="preserve">, </w:t>
      </w:r>
      <w:r w:rsidRPr="005D6428">
        <w:rPr>
          <w:rFonts w:hint="eastAsia"/>
          <w:rtl/>
        </w:rPr>
        <w:t>ושאינם</w:t>
      </w:r>
      <w:r w:rsidRPr="005D6428">
        <w:rPr>
          <w:rtl/>
        </w:rPr>
        <w:t xml:space="preserve"> </w:t>
      </w:r>
      <w:r w:rsidRPr="005D6428">
        <w:rPr>
          <w:rFonts w:hint="eastAsia"/>
          <w:rtl/>
        </w:rPr>
        <w:t>בהכרח</w:t>
      </w:r>
      <w:r w:rsidRPr="005D6428">
        <w:rPr>
          <w:rtl/>
        </w:rPr>
        <w:t xml:space="preserve"> </w:t>
      </w:r>
      <w:r w:rsidRPr="005D6428">
        <w:rPr>
          <w:rFonts w:hint="eastAsia"/>
          <w:rtl/>
        </w:rPr>
        <w:t>מתיישבים</w:t>
      </w:r>
      <w:r w:rsidRPr="005D6428">
        <w:rPr>
          <w:rtl/>
        </w:rPr>
        <w:t xml:space="preserve"> </w:t>
      </w:r>
      <w:r w:rsidRPr="005D6428">
        <w:rPr>
          <w:rFonts w:hint="eastAsia"/>
          <w:rtl/>
        </w:rPr>
        <w:t>עם</w:t>
      </w:r>
      <w:r w:rsidRPr="005D6428">
        <w:rPr>
          <w:rtl/>
        </w:rPr>
        <w:t xml:space="preserve"> </w:t>
      </w:r>
      <w:r w:rsidRPr="005D6428">
        <w:rPr>
          <w:rFonts w:hint="eastAsia"/>
          <w:rtl/>
        </w:rPr>
        <w:t>מדיניות</w:t>
      </w:r>
      <w:r w:rsidRPr="005D6428">
        <w:rPr>
          <w:rtl/>
        </w:rPr>
        <w:t xml:space="preserve"> </w:t>
      </w:r>
      <w:r w:rsidRPr="005D6428">
        <w:rPr>
          <w:rFonts w:hint="eastAsia"/>
          <w:rtl/>
        </w:rPr>
        <w:t>משרד</w:t>
      </w:r>
      <w:r w:rsidRPr="005D6428">
        <w:rPr>
          <w:rtl/>
        </w:rPr>
        <w:t xml:space="preserve"> </w:t>
      </w:r>
      <w:r w:rsidRPr="005D6428">
        <w:rPr>
          <w:rFonts w:hint="eastAsia"/>
          <w:rtl/>
        </w:rPr>
        <w:t>החינוך</w:t>
      </w:r>
      <w:r w:rsidRPr="005D6428">
        <w:rPr>
          <w:rtl/>
        </w:rPr>
        <w:t xml:space="preserve"> או עם מטרות ההכשרה המעשית, כפי שבאו לידי ביטוי ב</w:t>
      </w:r>
      <w:r w:rsidRPr="005D6428">
        <w:rPr>
          <w:rFonts w:hint="cs"/>
          <w:rtl/>
        </w:rPr>
        <w:t xml:space="preserve">דוח </w:t>
      </w:r>
      <w:r w:rsidRPr="005D6428">
        <w:rPr>
          <w:rFonts w:hint="eastAsia"/>
          <w:rtl/>
        </w:rPr>
        <w:t>ועדת</w:t>
      </w:r>
      <w:r w:rsidRPr="005D6428">
        <w:rPr>
          <w:rtl/>
        </w:rPr>
        <w:t xml:space="preserve"> </w:t>
      </w:r>
      <w:r w:rsidRPr="005D6428">
        <w:rPr>
          <w:rFonts w:hint="eastAsia"/>
          <w:rtl/>
        </w:rPr>
        <w:t>ד</w:t>
      </w:r>
      <w:r w:rsidRPr="005D6428">
        <w:rPr>
          <w:rFonts w:hint="cs"/>
          <w:rtl/>
        </w:rPr>
        <w:t>ו</w:t>
      </w:r>
      <w:r w:rsidRPr="005D6428">
        <w:rPr>
          <w:rFonts w:hint="eastAsia"/>
          <w:rtl/>
        </w:rPr>
        <w:t>ברת</w:t>
      </w:r>
      <w:r w:rsidRPr="005D6428">
        <w:rPr>
          <w:rtl/>
        </w:rPr>
        <w:t xml:space="preserve">, </w:t>
      </w:r>
      <w:r w:rsidRPr="005D6428">
        <w:rPr>
          <w:rFonts w:hint="eastAsia"/>
          <w:rtl/>
        </w:rPr>
        <w:t>במתווה</w:t>
      </w:r>
      <w:r w:rsidRPr="005D6428">
        <w:rPr>
          <w:rtl/>
        </w:rPr>
        <w:t xml:space="preserve"> </w:t>
      </w:r>
      <w:r w:rsidRPr="005D6428">
        <w:rPr>
          <w:rFonts w:hint="eastAsia"/>
          <w:rtl/>
        </w:rPr>
        <w:t>אריאב</w:t>
      </w:r>
      <w:r w:rsidRPr="005D6428">
        <w:rPr>
          <w:rtl/>
        </w:rPr>
        <w:t xml:space="preserve"> </w:t>
      </w:r>
      <w:r w:rsidRPr="005D6428">
        <w:rPr>
          <w:rFonts w:hint="eastAsia"/>
          <w:rtl/>
        </w:rPr>
        <w:t>ובחוזר</w:t>
      </w:r>
      <w:r w:rsidRPr="005D6428">
        <w:rPr>
          <w:rtl/>
        </w:rPr>
        <w:t xml:space="preserve"> </w:t>
      </w:r>
      <w:r w:rsidRPr="005D6428">
        <w:rPr>
          <w:rFonts w:hint="eastAsia"/>
          <w:rtl/>
        </w:rPr>
        <w:t>ההכשרה</w:t>
      </w:r>
      <w:r w:rsidRPr="005D6428">
        <w:rPr>
          <w:rtl/>
        </w:rPr>
        <w:t xml:space="preserve"> </w:t>
      </w:r>
      <w:r w:rsidRPr="005D6428">
        <w:rPr>
          <w:rFonts w:hint="eastAsia"/>
          <w:rtl/>
        </w:rPr>
        <w:t>המעשית</w:t>
      </w:r>
      <w:r w:rsidRPr="005D6428">
        <w:rPr>
          <w:rtl/>
        </w:rPr>
        <w:t xml:space="preserve"> </w:t>
      </w:r>
      <w:r w:rsidRPr="005D6428">
        <w:rPr>
          <w:rFonts w:hint="eastAsia"/>
          <w:rtl/>
        </w:rPr>
        <w:t>של</w:t>
      </w:r>
      <w:r w:rsidRPr="005D6428">
        <w:rPr>
          <w:rtl/>
        </w:rPr>
        <w:t xml:space="preserve"> </w:t>
      </w:r>
      <w:r w:rsidRPr="005D6428">
        <w:rPr>
          <w:rFonts w:hint="eastAsia"/>
          <w:rtl/>
        </w:rPr>
        <w:t>משרד</w:t>
      </w:r>
      <w:r w:rsidRPr="005D6428">
        <w:rPr>
          <w:rtl/>
        </w:rPr>
        <w:t xml:space="preserve"> </w:t>
      </w:r>
      <w:r w:rsidRPr="005D6428">
        <w:rPr>
          <w:rFonts w:hint="eastAsia"/>
          <w:rtl/>
        </w:rPr>
        <w:t>החינוך</w:t>
      </w:r>
      <w:r w:rsidRPr="005D6428">
        <w:rPr>
          <w:rFonts w:hint="cs"/>
          <w:rtl/>
        </w:rPr>
        <w:t>. ואכן, כפי שמשתקף בשאלון, רבים מהמורים החדשים מביעים שביעות רצון בינונית ומטה מהמוסד המאמן (30% - 35%) ומהמורה המאמן (25% - 29%), לרבות התאמתם לשמש ככאלה ואופן ליווים את הסטודנטים במהלך הכשרתם המעשית.</w:t>
      </w:r>
    </w:p>
    <w:p w:rsidR="00F4218E" w:rsidP="00151EE7">
      <w:pPr>
        <w:pStyle w:val="takzir-text"/>
        <w:pBdr>
          <w:top w:val="none" w:sz="0" w:space="0" w:color="auto"/>
          <w:bottom w:val="none" w:sz="0" w:space="0" w:color="auto"/>
        </w:pBdr>
        <w:bidi/>
        <w:rPr>
          <w:rtl/>
        </w:rPr>
      </w:pPr>
      <w:r>
        <w:rPr>
          <w:rFonts w:hint="cs"/>
          <w:rtl/>
        </w:rPr>
        <w:t>על מנת שהמורה המאמן יוכל לבצע את תפקידו על הצד הטוב ביותר, הוא נדרש להכשרה ייעודית שתכין אותו לתפקיד האימון. המשרד לא הסדיר, ולו כקווים מנחים, את הדרישות ממורה מאמן או את ההכשרה שהוא נדרש לעבור, ובפועל, המורה המאמן בדרך כלל אינו נדרש להכשרה. בשנות הלימודים התשע"ז והתשע"ח (2016 - 2018) כ-59% וכ-55% מהמורים המאמנים (בהתאמה) לא עברו הכשרה לתפקיד האימון.</w:t>
      </w:r>
    </w:p>
    <w:p w:rsidR="00F4218E" w:rsidP="00151EE7">
      <w:pPr>
        <w:pStyle w:val="takzir-text"/>
        <w:pBdr>
          <w:top w:val="none" w:sz="0" w:space="0" w:color="auto"/>
        </w:pBdr>
        <w:bidi/>
        <w:rPr>
          <w:rtl/>
        </w:rPr>
      </w:pPr>
      <w:r w:rsidRPr="009D0DD4">
        <w:rPr>
          <w:rStyle w:val="Heading7Char"/>
          <w:rFonts w:ascii="Tahoma" w:hAnsi="Tahoma" w:cs="Tahoma" w:hint="cs"/>
          <w:sz w:val="17"/>
          <w:szCs w:val="17"/>
          <w:rtl/>
        </w:rPr>
        <w:t>המדריך הפדגוגי:</w:t>
      </w:r>
      <w:r>
        <w:rPr>
          <w:rFonts w:hint="cs"/>
          <w:rtl/>
        </w:rPr>
        <w:t xml:space="preserve"> המדריך הפדגוגי מטעם מוסד ההכשרה מלווה את הסטודנט במוסד המאמן ו</w:t>
      </w:r>
      <w:r w:rsidRPr="0039736E">
        <w:rPr>
          <w:rtl/>
        </w:rPr>
        <w:t>פועל</w:t>
      </w:r>
      <w:r w:rsidRPr="0039736E">
        <w:t xml:space="preserve"> </w:t>
      </w:r>
      <w:r w:rsidRPr="0039736E">
        <w:rPr>
          <w:rtl/>
        </w:rPr>
        <w:t>כמתווך</w:t>
      </w:r>
      <w:r w:rsidRPr="0039736E">
        <w:t xml:space="preserve"> </w:t>
      </w:r>
      <w:r w:rsidRPr="0039736E">
        <w:rPr>
          <w:rtl/>
        </w:rPr>
        <w:t>בין</w:t>
      </w:r>
      <w:r w:rsidRPr="0039736E">
        <w:t xml:space="preserve"> </w:t>
      </w:r>
      <w:r w:rsidRPr="0039736E">
        <w:rPr>
          <w:rtl/>
        </w:rPr>
        <w:t>התיאוריה</w:t>
      </w:r>
      <w:r w:rsidRPr="0039736E">
        <w:t xml:space="preserve"> </w:t>
      </w:r>
      <w:r w:rsidRPr="0039736E">
        <w:rPr>
          <w:rtl/>
        </w:rPr>
        <w:t>הנלמדת</w:t>
      </w:r>
      <w:r w:rsidRPr="0039736E">
        <w:t xml:space="preserve"> </w:t>
      </w:r>
      <w:r w:rsidRPr="0039736E">
        <w:rPr>
          <w:rtl/>
        </w:rPr>
        <w:t>במסגרת</w:t>
      </w:r>
      <w:r w:rsidRPr="0039736E">
        <w:t xml:space="preserve"> </w:t>
      </w:r>
      <w:r w:rsidRPr="0039736E">
        <w:rPr>
          <w:rtl/>
        </w:rPr>
        <w:t>האקדמית</w:t>
      </w:r>
      <w:r w:rsidRPr="0039736E">
        <w:t xml:space="preserve"> </w:t>
      </w:r>
      <w:r w:rsidRPr="0039736E">
        <w:rPr>
          <w:rtl/>
        </w:rPr>
        <w:t>לבין</w:t>
      </w:r>
      <w:r w:rsidRPr="0039736E">
        <w:t xml:space="preserve"> </w:t>
      </w:r>
      <w:r w:rsidRPr="0039736E">
        <w:rPr>
          <w:rtl/>
        </w:rPr>
        <w:t>הניסיון</w:t>
      </w:r>
      <w:r>
        <w:rPr>
          <w:rFonts w:hint="cs"/>
          <w:rtl/>
        </w:rPr>
        <w:t xml:space="preserve"> </w:t>
      </w:r>
      <w:r w:rsidRPr="0039736E">
        <w:rPr>
          <w:rtl/>
        </w:rPr>
        <w:t>המעשי</w:t>
      </w:r>
      <w:r w:rsidRPr="0039736E">
        <w:t xml:space="preserve"> </w:t>
      </w:r>
      <w:r w:rsidRPr="0039736E">
        <w:rPr>
          <w:rtl/>
        </w:rPr>
        <w:t>הנרכש</w:t>
      </w:r>
      <w:r>
        <w:rPr>
          <w:rFonts w:hint="cs"/>
          <w:rtl/>
        </w:rPr>
        <w:t xml:space="preserve"> בהכשרה</w:t>
      </w:r>
      <w:r w:rsidRPr="0039736E">
        <w:t xml:space="preserve"> </w:t>
      </w:r>
      <w:r w:rsidRPr="0039736E">
        <w:rPr>
          <w:rtl/>
        </w:rPr>
        <w:t>המעשית</w:t>
      </w:r>
      <w:r>
        <w:rPr>
          <w:rFonts w:hint="cs"/>
          <w:rtl/>
        </w:rPr>
        <w:t>. חלק מ</w:t>
      </w:r>
      <w:r w:rsidRPr="006E7CC8">
        <w:rPr>
          <w:rFonts w:hint="cs"/>
          <w:rtl/>
        </w:rPr>
        <w:t>המוסדות המכשירים לא עומדים בתקן</w:t>
      </w:r>
      <w:r>
        <w:rPr>
          <w:rFonts w:hint="cs"/>
          <w:rtl/>
        </w:rPr>
        <w:t xml:space="preserve"> 1:15 שקבע משרד החינוך ליחס שבין המדריך הפדגוגי למספר הסטודנטים שבאחריותו, ולעיתים היחס מגיע לכדי למעלה מ-30</w:t>
      </w:r>
      <w:r w:rsidRPr="006E7CC8">
        <w:rPr>
          <w:rFonts w:hint="cs"/>
          <w:rtl/>
        </w:rPr>
        <w:t xml:space="preserve"> סטודנטים למדריך</w:t>
      </w:r>
      <w:r>
        <w:rPr>
          <w:rFonts w:hint="cs"/>
          <w:rtl/>
        </w:rPr>
        <w:t xml:space="preserve">. </w:t>
      </w:r>
      <w:r w:rsidRPr="006E7CC8">
        <w:rPr>
          <w:rFonts w:hint="cs"/>
          <w:rtl/>
        </w:rPr>
        <w:t xml:space="preserve">למשרד אין נתונים על </w:t>
      </w:r>
      <w:r>
        <w:rPr>
          <w:rFonts w:hint="cs"/>
          <w:rtl/>
        </w:rPr>
        <w:t>ה</w:t>
      </w:r>
      <w:r w:rsidRPr="006E7CC8">
        <w:rPr>
          <w:rFonts w:hint="cs"/>
          <w:rtl/>
        </w:rPr>
        <w:t>עמידה בתקן והוא אינו אוכף אותו.</w:t>
      </w:r>
      <w:r>
        <w:rPr>
          <w:rFonts w:hint="cs"/>
          <w:rtl/>
        </w:rPr>
        <w:t xml:space="preserve"> גם הפיזור הגיאוגרפי בין המוסדות המאמנים שבאחריותו פוגע במידת המעורבות של המדריך הפדגוגי. </w:t>
      </w:r>
    </w:p>
    <w:p w:rsidR="00F4218E" w:rsidRPr="00354432" w:rsidP="00151EE7">
      <w:pPr>
        <w:pStyle w:val="takzir"/>
        <w:rPr>
          <w:rFonts w:ascii="Tahoma" w:hAnsi="Tahoma" w:cs="Tahoma"/>
          <w:b w:val="0"/>
          <w:bCs w:val="0"/>
          <w:noProof w:val="0"/>
          <w:sz w:val="28"/>
          <w:rtl/>
        </w:rPr>
      </w:pPr>
    </w:p>
    <w:p w:rsidR="00F4218E" w:rsidRPr="009D0DD4" w:rsidP="00151EE7">
      <w:pPr>
        <w:pStyle w:val="KOT5T"/>
        <w:rPr>
          <w:rtl/>
        </w:rPr>
      </w:pPr>
      <w:r w:rsidRPr="009D0DD4">
        <w:rPr>
          <w:rFonts w:hint="cs"/>
          <w:rtl/>
        </w:rPr>
        <w:t>קבלת מועמדים ללימודי הוראה</w:t>
      </w:r>
    </w:p>
    <w:p w:rsidR="00F4218E" w:rsidP="00151EE7">
      <w:pPr>
        <w:pStyle w:val="takzir-text"/>
        <w:pBdr>
          <w:bottom w:val="none" w:sz="0" w:space="0" w:color="auto"/>
        </w:pBdr>
        <w:bidi/>
        <w:rPr>
          <w:rtl/>
        </w:rPr>
      </w:pPr>
      <w:r w:rsidRPr="009D0DD4">
        <w:rPr>
          <w:rStyle w:val="Heading7Char"/>
          <w:rFonts w:ascii="Tahoma" w:hAnsi="Tahoma" w:cs="Tahoma" w:hint="cs"/>
          <w:sz w:val="17"/>
          <w:szCs w:val="17"/>
          <w:rtl/>
        </w:rPr>
        <w:t>הפרמטרים הקוגניטיביים:</w:t>
      </w:r>
      <w:r w:rsidRPr="005D6428">
        <w:rPr>
          <w:rFonts w:hint="cs"/>
          <w:rtl/>
        </w:rPr>
        <w:t xml:space="preserve"> תנאי הקבלה ללימודי ההוראה מתבססים על ציון הבגרות, הציון הפסיכומטרי והציון המשולב (המשקלל את ציון הבגרות עם הציון הפסיכומטרי). שיעורי ההצלחה במבחן הפסיכומטרי של הסטודנטים להוראה נמוכים ביחס לסטודנטים המועמדים ללימודים גבוהים בתחומי לימוד אחרים</w:t>
      </w:r>
      <w:r>
        <w:rPr>
          <w:rFonts w:hint="cs"/>
          <w:rtl/>
        </w:rPr>
        <w:t>, ולכך</w:t>
      </w:r>
      <w:r w:rsidRPr="005D6428">
        <w:rPr>
          <w:rFonts w:hint="cs"/>
          <w:rtl/>
        </w:rPr>
        <w:t xml:space="preserve"> עלולה להיות השלכה על הישגיהם של התלמידים, כפי שעולה ממחקר הלמ"ס, המצביע על מתאם חיובי בין ציוני הפסיכומטרי של המורים לציוני הבגרות של תלמידיהם</w:t>
      </w:r>
      <w:r w:rsidRPr="005D6428">
        <w:rPr>
          <w:rFonts w:hint="cs"/>
          <w:b/>
          <w:bCs/>
          <w:rtl/>
        </w:rPr>
        <w:t>.</w:t>
      </w:r>
    </w:p>
    <w:p w:rsidR="00F4218E" w:rsidP="00151EE7">
      <w:pPr>
        <w:pStyle w:val="takzir-text"/>
        <w:pBdr>
          <w:top w:val="none" w:sz="0" w:space="0" w:color="auto"/>
          <w:bottom w:val="none" w:sz="0" w:space="0" w:color="auto"/>
        </w:pBdr>
        <w:bidi/>
        <w:rPr>
          <w:rtl/>
        </w:rPr>
      </w:pPr>
      <w:r w:rsidRPr="00181ECE">
        <w:rPr>
          <w:rFonts w:hint="cs"/>
          <w:rtl/>
        </w:rPr>
        <w:t xml:space="preserve">משרד החינוך קובע תנאי סף </w:t>
      </w:r>
      <w:r>
        <w:rPr>
          <w:rFonts w:hint="cs"/>
          <w:rtl/>
        </w:rPr>
        <w:t xml:space="preserve">לקבלה </w:t>
      </w:r>
      <w:r w:rsidRPr="00AD5AD2">
        <w:rPr>
          <w:rFonts w:hint="cs"/>
          <w:rtl/>
        </w:rPr>
        <w:t xml:space="preserve">למכללות במסגרת </w:t>
      </w:r>
      <w:r w:rsidRPr="00AD5AD2">
        <w:rPr>
          <w:rFonts w:hint="cs"/>
          <w:sz w:val="24"/>
          <w:rtl/>
        </w:rPr>
        <w:t>חוזר</w:t>
      </w:r>
      <w:r w:rsidRPr="00AD5AD2">
        <w:rPr>
          <w:rFonts w:hint="cs"/>
          <w:rtl/>
        </w:rPr>
        <w:t xml:space="preserve"> שנתי</w:t>
      </w:r>
      <w:r>
        <w:rPr>
          <w:rStyle w:val="FootnoteReference0"/>
          <w:rtl/>
        </w:rPr>
        <w:footnoteReference w:id="25"/>
      </w:r>
      <w:r w:rsidRPr="00AD5AD2">
        <w:rPr>
          <w:rtl/>
        </w:rPr>
        <w:t xml:space="preserve">, אך </w:t>
      </w:r>
      <w:r w:rsidRPr="00AD5AD2">
        <w:rPr>
          <w:rFonts w:hint="eastAsia"/>
          <w:rtl/>
        </w:rPr>
        <w:t>לתנאים</w:t>
      </w:r>
      <w:r w:rsidRPr="00AD5AD2">
        <w:rPr>
          <w:rtl/>
        </w:rPr>
        <w:t xml:space="preserve"> </w:t>
      </w:r>
      <w:r w:rsidRPr="00AD5AD2">
        <w:rPr>
          <w:rFonts w:hint="cs"/>
          <w:rtl/>
        </w:rPr>
        <w:t xml:space="preserve">אלו נקבעים לא אחת גבולות גמישים </w:t>
      </w:r>
      <w:r w:rsidRPr="00AD5AD2">
        <w:rPr>
          <w:rFonts w:hint="eastAsia"/>
          <w:rtl/>
        </w:rPr>
        <w:t>או</w:t>
      </w:r>
      <w:r w:rsidRPr="00AD5AD2">
        <w:rPr>
          <w:rtl/>
        </w:rPr>
        <w:t xml:space="preserve"> </w:t>
      </w:r>
      <w:r w:rsidRPr="00AD5AD2">
        <w:rPr>
          <w:rFonts w:hint="cs"/>
          <w:rtl/>
        </w:rPr>
        <w:t>שהם מוגדרים כתנאים שהמשרד שואף אליהם אך אינו מחייב אותם. הגדרה</w:t>
      </w:r>
      <w:r w:rsidRPr="00204EC8">
        <w:rPr>
          <w:rFonts w:hint="cs"/>
          <w:rtl/>
        </w:rPr>
        <w:t xml:space="preserve"> שכזו </w:t>
      </w:r>
      <w:r>
        <w:rPr>
          <w:rFonts w:hint="cs"/>
          <w:rtl/>
        </w:rPr>
        <w:t xml:space="preserve">של התנאים </w:t>
      </w:r>
      <w:r w:rsidRPr="00204EC8">
        <w:rPr>
          <w:rFonts w:hint="cs"/>
          <w:rtl/>
        </w:rPr>
        <w:t>מאפשרת למוסדות להרחיב</w:t>
      </w:r>
      <w:r>
        <w:rPr>
          <w:rFonts w:hint="cs"/>
          <w:rtl/>
        </w:rPr>
        <w:t xml:space="preserve"> את היקף המתקבלים ללימודים, גם אם אין הם ממלאים אחר תנאי הסף שנקבעו לכאורה</w:t>
      </w:r>
      <w:r w:rsidRPr="00831F1B">
        <w:rPr>
          <w:rFonts w:hint="cs"/>
          <w:sz w:val="24"/>
          <w:rtl/>
        </w:rPr>
        <w:t>.</w:t>
      </w:r>
      <w:r>
        <w:rPr>
          <w:rFonts w:hint="cs"/>
          <w:rtl/>
        </w:rPr>
        <w:t xml:space="preserve"> יתרה מכך, גם כאשר התנאים ברורים וחד-משמעיים (כמו לגבי ציוני הבגרות), לעיתים חלק מהמכללות האקדמיות לחינוך קובעות תנאי סף נמוכים יותר.</w:t>
      </w:r>
    </w:p>
    <w:p w:rsidR="00F4218E" w:rsidP="00151EE7">
      <w:pPr>
        <w:pStyle w:val="takzir-text"/>
        <w:pBdr>
          <w:top w:val="none" w:sz="0" w:space="0" w:color="auto"/>
        </w:pBdr>
        <w:bidi/>
        <w:rPr>
          <w:rtl/>
        </w:rPr>
      </w:pPr>
      <w:r w:rsidRPr="009D0DD4">
        <w:rPr>
          <w:rStyle w:val="Heading7Char"/>
          <w:rFonts w:ascii="Tahoma" w:hAnsi="Tahoma" w:cs="Tahoma" w:hint="cs"/>
          <w:sz w:val="17"/>
          <w:szCs w:val="17"/>
          <w:rtl/>
        </w:rPr>
        <w:t>הפרמטרים האישיותיים:</w:t>
      </w:r>
      <w:r>
        <w:rPr>
          <w:rFonts w:hint="cs"/>
          <w:rtl/>
        </w:rPr>
        <w:t xml:space="preserve"> על מורה</w:t>
      </w:r>
      <w:r w:rsidRPr="00E70110">
        <w:rPr>
          <w:rtl/>
        </w:rPr>
        <w:t xml:space="preserve"> להתאפיין בכמה תכונות שאפשר לזהותן לפנ</w:t>
      </w:r>
      <w:r>
        <w:rPr>
          <w:rtl/>
        </w:rPr>
        <w:t>י הכניסה להוראה</w:t>
      </w:r>
      <w:r>
        <w:rPr>
          <w:rFonts w:hint="cs"/>
          <w:rtl/>
        </w:rPr>
        <w:t>, וביניהן</w:t>
      </w:r>
      <w:r w:rsidRPr="00E70110">
        <w:rPr>
          <w:rtl/>
        </w:rPr>
        <w:t xml:space="preserve"> מיומנויות בין-אישיות ותקשורתיות גבוהות, נכונות ללמוד ורצון ללמד</w:t>
      </w:r>
      <w:r>
        <w:rPr>
          <w:rStyle w:val="FootnoteReference0"/>
          <w:rtl/>
        </w:rPr>
        <w:footnoteReference w:id="26"/>
      </w:r>
      <w:r>
        <w:rPr>
          <w:rFonts w:hint="cs"/>
          <w:rtl/>
        </w:rPr>
        <w:t xml:space="preserve">. </w:t>
      </w:r>
      <w:r>
        <w:rPr>
          <w:rFonts w:hint="cs"/>
          <w:sz w:val="24"/>
          <w:rtl/>
        </w:rPr>
        <w:t xml:space="preserve">מרבית המוסדות להכשרת מורים </w:t>
      </w:r>
      <w:r w:rsidRPr="006E7CC8">
        <w:rPr>
          <w:rFonts w:hint="cs"/>
          <w:rtl/>
        </w:rPr>
        <w:t>עורכים</w:t>
      </w:r>
      <w:r>
        <w:rPr>
          <w:rFonts w:hint="cs"/>
          <w:sz w:val="24"/>
          <w:rtl/>
        </w:rPr>
        <w:t xml:space="preserve"> בדיקה של המרכיב ההתנהגותי-אישיותי באמצעות כלים שונים. הנושאים שנבחנים במסגרת כלים אלה אינם אחידים ואף אינם נבחנים על ידי משרד החינוך.</w:t>
      </w:r>
      <w:r>
        <w:rPr>
          <w:rFonts w:hint="cs"/>
          <w:rtl/>
        </w:rPr>
        <w:t xml:space="preserve"> הצעות של משרד החינוך לשלב בחינה התנהגותית ואישיותית במסגרת תנאי הקבלה ולהעניק לה משקל נדחו על ידי המכללות בטענה לפגיעה בחופש האקדמי. נוכח זאת, כיום הגדרות משרד החינוך לתנאי הקבלה אינן כוללות התייחסות למרכיב ההתנהגותי-אישיותי. </w:t>
      </w:r>
    </w:p>
    <w:p w:rsidR="00F4218E" w:rsidRPr="00492C38" w:rsidP="00151EE7">
      <w:pPr>
        <w:pStyle w:val="takzir"/>
        <w:rPr>
          <w:rFonts w:ascii="Tahoma" w:hAnsi="Tahoma" w:cs="Tahoma"/>
          <w:noProof w:val="0"/>
          <w:sz w:val="28"/>
          <w:rtl/>
        </w:rPr>
      </w:pPr>
    </w:p>
    <w:p w:rsidR="00F4218E" w:rsidRPr="00F4218E" w:rsidP="00151EE7">
      <w:pPr>
        <w:pStyle w:val="KOT3T"/>
        <w:keepLines/>
        <w:jc w:val="left"/>
        <w:rPr>
          <w:b/>
          <w:sz w:val="36"/>
          <w:szCs w:val="40"/>
          <w:rtl/>
        </w:rPr>
      </w:pPr>
      <w:r w:rsidRPr="00F4218E">
        <w:rPr>
          <w:rFonts w:hint="cs"/>
          <w:b/>
          <w:sz w:val="28"/>
          <w:szCs w:val="32"/>
          <w:rtl/>
        </w:rPr>
        <w:t>פרק שלישי</w:t>
      </w:r>
      <w:r>
        <w:rPr>
          <w:b/>
          <w:sz w:val="28"/>
          <w:szCs w:val="32"/>
        </w:rPr>
        <w:br/>
      </w:r>
      <w:r w:rsidRPr="00F4218E">
        <w:rPr>
          <w:rFonts w:hint="cs"/>
          <w:b/>
          <w:sz w:val="36"/>
          <w:szCs w:val="40"/>
          <w:rtl/>
        </w:rPr>
        <w:t xml:space="preserve">היבטים </w:t>
      </w:r>
      <w:r w:rsidRPr="00F4218E">
        <w:rPr>
          <w:rFonts w:hint="eastAsia"/>
          <w:b/>
          <w:sz w:val="36"/>
          <w:szCs w:val="40"/>
          <w:rtl/>
        </w:rPr>
        <w:t>בגיוס</w:t>
      </w:r>
      <w:r w:rsidRPr="00F4218E">
        <w:rPr>
          <w:b/>
          <w:sz w:val="36"/>
          <w:szCs w:val="40"/>
          <w:rtl/>
        </w:rPr>
        <w:t xml:space="preserve"> </w:t>
      </w:r>
      <w:r w:rsidRPr="00F4218E">
        <w:rPr>
          <w:rFonts w:hint="eastAsia"/>
          <w:b/>
          <w:sz w:val="36"/>
          <w:szCs w:val="40"/>
          <w:rtl/>
        </w:rPr>
        <w:t>ובהשמה</w:t>
      </w:r>
      <w:r w:rsidRPr="00F4218E">
        <w:rPr>
          <w:b/>
          <w:sz w:val="36"/>
          <w:szCs w:val="40"/>
          <w:rtl/>
        </w:rPr>
        <w:t xml:space="preserve"> </w:t>
      </w:r>
      <w:r w:rsidRPr="00F4218E">
        <w:rPr>
          <w:rFonts w:hint="eastAsia"/>
          <w:b/>
          <w:sz w:val="36"/>
          <w:szCs w:val="40"/>
          <w:rtl/>
        </w:rPr>
        <w:t>של</w:t>
      </w:r>
      <w:r w:rsidRPr="00F4218E">
        <w:rPr>
          <w:b/>
          <w:sz w:val="36"/>
          <w:szCs w:val="40"/>
          <w:rtl/>
        </w:rPr>
        <w:t xml:space="preserve"> </w:t>
      </w:r>
      <w:r w:rsidRPr="00F4218E">
        <w:rPr>
          <w:rFonts w:hint="eastAsia"/>
          <w:b/>
          <w:sz w:val="36"/>
          <w:szCs w:val="40"/>
          <w:rtl/>
        </w:rPr>
        <w:t>מתמחים</w:t>
      </w:r>
      <w:r w:rsidRPr="00F4218E">
        <w:rPr>
          <w:b/>
          <w:sz w:val="36"/>
          <w:szCs w:val="40"/>
          <w:rtl/>
        </w:rPr>
        <w:t xml:space="preserve"> </w:t>
      </w:r>
      <w:r>
        <w:rPr>
          <w:b/>
          <w:sz w:val="36"/>
          <w:szCs w:val="40"/>
        </w:rPr>
        <w:br/>
      </w:r>
      <w:r w:rsidRPr="00F4218E">
        <w:rPr>
          <w:rFonts w:hint="eastAsia"/>
          <w:b/>
          <w:sz w:val="36"/>
          <w:szCs w:val="40"/>
          <w:rtl/>
        </w:rPr>
        <w:t>ומורים</w:t>
      </w:r>
      <w:r w:rsidRPr="00F4218E">
        <w:rPr>
          <w:b/>
          <w:sz w:val="36"/>
          <w:szCs w:val="40"/>
          <w:rtl/>
        </w:rPr>
        <w:t xml:space="preserve"> </w:t>
      </w:r>
      <w:r w:rsidRPr="00F4218E">
        <w:rPr>
          <w:rFonts w:hint="eastAsia"/>
          <w:b/>
          <w:sz w:val="36"/>
          <w:szCs w:val="40"/>
          <w:rtl/>
        </w:rPr>
        <w:t>חדשי</w:t>
      </w:r>
      <w:r w:rsidRPr="00F4218E">
        <w:rPr>
          <w:rFonts w:hint="cs"/>
          <w:b/>
          <w:sz w:val="36"/>
          <w:szCs w:val="40"/>
          <w:rtl/>
        </w:rPr>
        <w:t>ם</w:t>
      </w:r>
    </w:p>
    <w:p w:rsidR="00F4218E" w:rsidRPr="003D09D3" w:rsidP="00151EE7">
      <w:pPr>
        <w:pStyle w:val="KOT4T"/>
        <w:rPr>
          <w:rtl/>
        </w:rPr>
      </w:pPr>
      <w:r w:rsidRPr="00B12E08">
        <w:rPr>
          <w:rFonts w:hint="eastAsia"/>
          <w:rtl/>
        </w:rPr>
        <w:t>רקע</w:t>
      </w:r>
      <w:r w:rsidRPr="00B12E08">
        <w:rPr>
          <w:rtl/>
        </w:rPr>
        <w:t xml:space="preserve"> </w:t>
      </w:r>
      <w:r w:rsidRPr="00B12E08">
        <w:rPr>
          <w:rFonts w:hint="eastAsia"/>
          <w:rtl/>
        </w:rPr>
        <w:t>כללי</w:t>
      </w:r>
    </w:p>
    <w:p w:rsidR="00F4218E" w:rsidRPr="00FA45FA" w:rsidP="00151EE7">
      <w:pPr>
        <w:pStyle w:val="takzir-text"/>
        <w:bidi/>
        <w:rPr>
          <w:szCs w:val="20"/>
          <w:rtl/>
        </w:rPr>
      </w:pPr>
      <w:r w:rsidRPr="00483144">
        <w:rPr>
          <w:rFonts w:hint="eastAsia"/>
          <w:rtl/>
        </w:rPr>
        <w:t>ב</w:t>
      </w:r>
      <w:r w:rsidRPr="00483144">
        <w:rPr>
          <w:rtl/>
        </w:rPr>
        <w:t>תקנות</w:t>
      </w:r>
      <w:r w:rsidRPr="00572556">
        <w:rPr>
          <w:sz w:val="24"/>
          <w:rtl/>
        </w:rPr>
        <w:t xml:space="preserve"> חינוך ממלכתי (סדרי הפיקוח), התשי"ז-1956</w:t>
      </w:r>
      <w:r>
        <w:rPr>
          <w:rFonts w:hint="cs"/>
          <w:sz w:val="24"/>
          <w:rtl/>
        </w:rPr>
        <w:t>,</w:t>
      </w:r>
      <w:r w:rsidRPr="00572556">
        <w:rPr>
          <w:sz w:val="24"/>
          <w:rtl/>
        </w:rPr>
        <w:t xml:space="preserve"> נקבע כי מנכ"ל </w:t>
      </w:r>
      <w:r w:rsidRPr="00572556">
        <w:rPr>
          <w:rFonts w:hint="cs"/>
          <w:sz w:val="24"/>
          <w:rtl/>
        </w:rPr>
        <w:t>ה</w:t>
      </w:r>
      <w:r w:rsidRPr="00572556">
        <w:rPr>
          <w:sz w:val="24"/>
          <w:rtl/>
        </w:rPr>
        <w:t>משרד</w:t>
      </w:r>
      <w:r w:rsidRPr="00572556">
        <w:rPr>
          <w:rFonts w:hint="cs"/>
          <w:sz w:val="24"/>
          <w:rtl/>
        </w:rPr>
        <w:t xml:space="preserve"> </w:t>
      </w:r>
      <w:r w:rsidRPr="00572556">
        <w:rPr>
          <w:sz w:val="24"/>
          <w:rtl/>
        </w:rPr>
        <w:t xml:space="preserve">ימנה את </w:t>
      </w:r>
      <w:r>
        <w:rPr>
          <w:sz w:val="24"/>
          <w:rtl/>
        </w:rPr>
        <w:t xml:space="preserve">המורים לכל </w:t>
      </w:r>
      <w:r w:rsidRPr="00572556">
        <w:rPr>
          <w:sz w:val="24"/>
          <w:rtl/>
        </w:rPr>
        <w:t>מוסדות</w:t>
      </w:r>
      <w:r>
        <w:rPr>
          <w:rFonts w:hint="cs"/>
          <w:sz w:val="24"/>
          <w:rtl/>
        </w:rPr>
        <w:t xml:space="preserve"> החינוך</w:t>
      </w:r>
      <w:r w:rsidRPr="00572556">
        <w:rPr>
          <w:sz w:val="24"/>
          <w:rtl/>
        </w:rPr>
        <w:t>.</w:t>
      </w:r>
      <w:r w:rsidRPr="00572556">
        <w:rPr>
          <w:rFonts w:hint="cs"/>
          <w:b/>
          <w:sz w:val="24"/>
          <w:rtl/>
        </w:rPr>
        <w:t xml:space="preserve"> סמכויות אלה האציל מנכ"ל המשרד לאגף כא"ב</w:t>
      </w:r>
      <w:r w:rsidRPr="00572556">
        <w:rPr>
          <w:rFonts w:hint="cs"/>
          <w:sz w:val="24"/>
          <w:rtl/>
        </w:rPr>
        <w:t>.</w:t>
      </w:r>
    </w:p>
    <w:p w:rsidR="00F4218E" w:rsidRPr="007E10DE" w:rsidP="00151EE7">
      <w:pPr>
        <w:pStyle w:val="takzir-text"/>
        <w:bidi/>
        <w:rPr>
          <w:rtl/>
        </w:rPr>
      </w:pPr>
      <w:r w:rsidRPr="00642D0D">
        <w:rPr>
          <w:rFonts w:hint="cs"/>
          <w:sz w:val="24"/>
          <w:rtl/>
        </w:rPr>
        <w:t>בכל</w:t>
      </w:r>
      <w:r w:rsidRPr="00642D0D">
        <w:rPr>
          <w:sz w:val="24"/>
          <w:rtl/>
        </w:rPr>
        <w:t xml:space="preserve"> שנה </w:t>
      </w:r>
      <w:r w:rsidRPr="00642D0D">
        <w:rPr>
          <w:rFonts w:hint="cs"/>
          <w:sz w:val="24"/>
          <w:rtl/>
        </w:rPr>
        <w:t>נקלטים</w:t>
      </w:r>
      <w:r w:rsidRPr="00642D0D">
        <w:rPr>
          <w:sz w:val="24"/>
          <w:rtl/>
        </w:rPr>
        <w:t xml:space="preserve"> אלפי </w:t>
      </w:r>
      <w:r w:rsidRPr="00642D0D">
        <w:rPr>
          <w:rFonts w:hint="cs"/>
          <w:sz w:val="24"/>
          <w:rtl/>
        </w:rPr>
        <w:t>מורים</w:t>
      </w:r>
      <w:r w:rsidRPr="00642D0D">
        <w:rPr>
          <w:sz w:val="24"/>
          <w:rtl/>
        </w:rPr>
        <w:t xml:space="preserve"> </w:t>
      </w:r>
      <w:r w:rsidRPr="00642D0D">
        <w:rPr>
          <w:rFonts w:hint="cs"/>
          <w:sz w:val="24"/>
          <w:rtl/>
        </w:rPr>
        <w:t xml:space="preserve">חדשים </w:t>
      </w:r>
      <w:r w:rsidRPr="00B91F03">
        <w:rPr>
          <w:rFonts w:hint="cs"/>
          <w:sz w:val="24"/>
          <w:rtl/>
        </w:rPr>
        <w:t>ב</w:t>
      </w:r>
      <w:r w:rsidRPr="00B91F03">
        <w:rPr>
          <w:sz w:val="24"/>
          <w:rtl/>
        </w:rPr>
        <w:t>מערכת החינוך</w:t>
      </w:r>
      <w:r w:rsidRPr="00B91F03">
        <w:rPr>
          <w:rFonts w:hint="cs"/>
          <w:sz w:val="24"/>
          <w:rtl/>
        </w:rPr>
        <w:t>.</w:t>
      </w:r>
      <w:r w:rsidRPr="00B91F03">
        <w:rPr>
          <w:sz w:val="24"/>
          <w:rtl/>
        </w:rPr>
        <w:t xml:space="preserve"> </w:t>
      </w:r>
      <w:r w:rsidRPr="00B91F03">
        <w:rPr>
          <w:rFonts w:hint="cs"/>
          <w:rtl/>
        </w:rPr>
        <w:t xml:space="preserve">בדרך כלל, המורים החדשים הם </w:t>
      </w:r>
      <w:r w:rsidRPr="00B91F03">
        <w:rPr>
          <w:rFonts w:hint="cs"/>
          <w:b/>
          <w:sz w:val="24"/>
          <w:rtl/>
        </w:rPr>
        <w:t xml:space="preserve">בוגרי המוסדות האקדמיים להוראה </w:t>
      </w:r>
      <w:r>
        <w:rPr>
          <w:rFonts w:hint="cs"/>
          <w:b/>
          <w:sz w:val="24"/>
          <w:rtl/>
        </w:rPr>
        <w:t>(</w:t>
      </w:r>
      <w:r w:rsidRPr="00B91F03">
        <w:rPr>
          <w:rFonts w:hint="cs"/>
          <w:b/>
          <w:sz w:val="24"/>
          <w:rtl/>
        </w:rPr>
        <w:t>להלן</w:t>
      </w:r>
      <w:r>
        <w:rPr>
          <w:rFonts w:hint="cs"/>
          <w:b/>
          <w:sz w:val="24"/>
          <w:rtl/>
        </w:rPr>
        <w:t xml:space="preserve"> </w:t>
      </w:r>
      <w:r w:rsidRPr="00B91F03">
        <w:rPr>
          <w:rFonts w:hint="cs"/>
          <w:b/>
          <w:sz w:val="24"/>
          <w:rtl/>
        </w:rPr>
        <w:t>- ב</w:t>
      </w:r>
      <w:r>
        <w:rPr>
          <w:rFonts w:hint="cs"/>
          <w:b/>
          <w:sz w:val="24"/>
          <w:rtl/>
        </w:rPr>
        <w:t>וג</w:t>
      </w:r>
      <w:r w:rsidRPr="00B91F03">
        <w:rPr>
          <w:rFonts w:hint="cs"/>
          <w:b/>
          <w:sz w:val="24"/>
          <w:rtl/>
        </w:rPr>
        <w:t xml:space="preserve">רים). </w:t>
      </w:r>
      <w:r w:rsidRPr="00B91F03">
        <w:rPr>
          <w:rFonts w:hint="cs"/>
          <w:sz w:val="24"/>
          <w:rtl/>
        </w:rPr>
        <w:t xml:space="preserve">בשלב הראשון של הכניסה למערכת החינוך מאתר </w:t>
      </w:r>
      <w:r>
        <w:rPr>
          <w:rFonts w:hint="cs"/>
          <w:sz w:val="24"/>
          <w:rtl/>
        </w:rPr>
        <w:t>ה</w:t>
      </w:r>
      <w:r w:rsidRPr="00B91F03">
        <w:rPr>
          <w:rFonts w:hint="cs"/>
          <w:sz w:val="24"/>
          <w:rtl/>
        </w:rPr>
        <w:t>בוגר משרת הוראה מתאימה</w:t>
      </w:r>
      <w:r>
        <w:rPr>
          <w:rFonts w:hint="cs"/>
          <w:sz w:val="24"/>
          <w:rtl/>
        </w:rPr>
        <w:t xml:space="preserve">, ומנגד מאתר </w:t>
      </w:r>
      <w:r w:rsidRPr="000B642A">
        <w:rPr>
          <w:rFonts w:hint="cs"/>
          <w:sz w:val="24"/>
          <w:rtl/>
        </w:rPr>
        <w:t>מנהל בי</w:t>
      </w:r>
      <w:r>
        <w:rPr>
          <w:rFonts w:hint="cs"/>
          <w:sz w:val="24"/>
          <w:rtl/>
        </w:rPr>
        <w:t>ה</w:t>
      </w:r>
      <w:r w:rsidRPr="000B642A">
        <w:rPr>
          <w:rFonts w:hint="cs"/>
          <w:sz w:val="24"/>
          <w:rtl/>
        </w:rPr>
        <w:t xml:space="preserve">"ס </w:t>
      </w:r>
      <w:r>
        <w:rPr>
          <w:rFonts w:hint="cs"/>
          <w:rtl/>
        </w:rPr>
        <w:t>(להלן גם - המנהל)</w:t>
      </w:r>
      <w:r>
        <w:rPr>
          <w:rFonts w:hint="cs"/>
          <w:sz w:val="24"/>
          <w:rtl/>
        </w:rPr>
        <w:t xml:space="preserve"> בוגר או מורה חדש שמתאים לדרישותיו ולצורכי ביה"ס </w:t>
      </w:r>
      <w:r w:rsidRPr="000B642A">
        <w:rPr>
          <w:rFonts w:hint="cs"/>
          <w:sz w:val="24"/>
          <w:rtl/>
        </w:rPr>
        <w:t>(להלן - איתור והשמה</w:t>
      </w:r>
      <w:r w:rsidRPr="000D5D6D">
        <w:rPr>
          <w:sz w:val="24"/>
          <w:rtl/>
        </w:rPr>
        <w:t>).</w:t>
      </w:r>
    </w:p>
    <w:p w:rsidR="00F4218E" w:rsidRPr="007E10DE" w:rsidP="00151EE7">
      <w:pPr>
        <w:pStyle w:val="takzir-text"/>
        <w:bidi/>
        <w:rPr>
          <w:rtl/>
        </w:rPr>
      </w:pPr>
      <w:r>
        <w:rPr>
          <w:rFonts w:hint="cs"/>
          <w:rtl/>
        </w:rPr>
        <w:t xml:space="preserve">בשנת העבודה הראשונה מצוי בוגר שהוצב במשרת הוראה במעמד של מתמחה (להלן - </w:t>
      </w:r>
      <w:r w:rsidRPr="00DE0BE1">
        <w:rPr>
          <w:rFonts w:hint="cs"/>
          <w:rtl/>
        </w:rPr>
        <w:t>מתמחה)</w:t>
      </w:r>
      <w:r>
        <w:rPr>
          <w:rFonts w:hint="cs"/>
          <w:rtl/>
        </w:rPr>
        <w:t>.</w:t>
      </w:r>
      <w:r w:rsidRPr="00DE0BE1">
        <w:rPr>
          <w:rFonts w:hint="cs"/>
          <w:rtl/>
        </w:rPr>
        <w:t xml:space="preserve"> בסיומה</w:t>
      </w:r>
      <w:r>
        <w:rPr>
          <w:rFonts w:hint="cs"/>
          <w:rtl/>
        </w:rPr>
        <w:t xml:space="preserve"> של שנה זו</w:t>
      </w:r>
      <w:r w:rsidRPr="00DE0BE1">
        <w:rPr>
          <w:rFonts w:hint="cs"/>
          <w:rtl/>
        </w:rPr>
        <w:t xml:space="preserve">, לאחר שעבר בהצלחה את תהליכי ההערכה, הוא </w:t>
      </w:r>
      <w:r>
        <w:rPr>
          <w:rFonts w:hint="cs"/>
          <w:rtl/>
        </w:rPr>
        <w:t>יקבל</w:t>
      </w:r>
      <w:r w:rsidRPr="00DE0BE1">
        <w:rPr>
          <w:rFonts w:hint="cs"/>
          <w:rtl/>
        </w:rPr>
        <w:t xml:space="preserve"> רישיון לעיסוק בהוראה. </w:t>
      </w:r>
      <w:r>
        <w:rPr>
          <w:rFonts w:hint="cs"/>
          <w:rtl/>
        </w:rPr>
        <w:t xml:space="preserve">בשנה הראשונה שלאחר קבלת הרישיון </w:t>
      </w:r>
      <w:r w:rsidRPr="00483144">
        <w:rPr>
          <w:rFonts w:hint="cs"/>
          <w:rtl/>
        </w:rPr>
        <w:t>המורה</w:t>
      </w:r>
      <w:r>
        <w:rPr>
          <w:rFonts w:hint="cs"/>
          <w:rtl/>
        </w:rPr>
        <w:t xml:space="preserve"> ה</w:t>
      </w:r>
      <w:r w:rsidRPr="00483144">
        <w:rPr>
          <w:rFonts w:hint="cs"/>
          <w:rtl/>
        </w:rPr>
        <w:t xml:space="preserve">חדש </w:t>
      </w:r>
      <w:r>
        <w:rPr>
          <w:rFonts w:hint="cs"/>
          <w:rtl/>
        </w:rPr>
        <w:t>ילמד</w:t>
      </w:r>
      <w:r w:rsidRPr="00483144">
        <w:rPr>
          <w:rFonts w:hint="cs"/>
          <w:rtl/>
        </w:rPr>
        <w:t xml:space="preserve"> בליווי מורה ותיק</w:t>
      </w:r>
      <w:r>
        <w:rPr>
          <w:rFonts w:hint="cs"/>
          <w:rtl/>
        </w:rPr>
        <w:t>, ולאחר שנה נוספת</w:t>
      </w:r>
      <w:r w:rsidRPr="00483144">
        <w:rPr>
          <w:rFonts w:hint="cs"/>
          <w:rtl/>
        </w:rPr>
        <w:t xml:space="preserve"> הוא </w:t>
      </w:r>
      <w:r>
        <w:rPr>
          <w:rFonts w:hint="cs"/>
          <w:rtl/>
        </w:rPr>
        <w:t xml:space="preserve">יהיה </w:t>
      </w:r>
      <w:r w:rsidRPr="00483144">
        <w:rPr>
          <w:rFonts w:hint="cs"/>
          <w:rtl/>
        </w:rPr>
        <w:t>זכאי לקביעות במערכת החינוך</w:t>
      </w:r>
      <w:r>
        <w:rPr>
          <w:rStyle w:val="FootnoteReference0"/>
          <w:rtl/>
        </w:rPr>
        <w:footnoteReference w:id="27"/>
      </w:r>
      <w:r w:rsidRPr="00483144">
        <w:rPr>
          <w:rFonts w:hint="cs"/>
          <w:rtl/>
        </w:rPr>
        <w:t>.</w:t>
      </w:r>
      <w:r>
        <w:rPr>
          <w:rFonts w:hint="cs"/>
          <w:rtl/>
        </w:rPr>
        <w:t xml:space="preserve"> </w:t>
      </w:r>
      <w:r w:rsidRPr="00483144">
        <w:rPr>
          <w:rFonts w:hint="cs"/>
          <w:rtl/>
        </w:rPr>
        <w:t>תקופה זו של חונכות, ליווי והערכה נועדה להבנות את הזהות המקצועית של המורה החדש.</w:t>
      </w:r>
      <w:r>
        <w:rPr>
          <w:rFonts w:hint="cs"/>
          <w:rtl/>
        </w:rPr>
        <w:t xml:space="preserve"> </w:t>
      </w:r>
      <w:r>
        <w:rPr>
          <w:rFonts w:hint="cs"/>
          <w:sz w:val="24"/>
          <w:rtl/>
        </w:rPr>
        <w:t xml:space="preserve">הדרך שבה מתבצע התהליך </w:t>
      </w:r>
      <w:r w:rsidRPr="00452066">
        <w:rPr>
          <w:rFonts w:hint="cs"/>
          <w:sz w:val="24"/>
          <w:rtl/>
        </w:rPr>
        <w:t>עשוי</w:t>
      </w:r>
      <w:r>
        <w:rPr>
          <w:rFonts w:hint="cs"/>
          <w:sz w:val="24"/>
          <w:rtl/>
        </w:rPr>
        <w:t>ה</w:t>
      </w:r>
      <w:r w:rsidRPr="00452066">
        <w:rPr>
          <w:rFonts w:hint="cs"/>
          <w:sz w:val="24"/>
          <w:rtl/>
        </w:rPr>
        <w:t xml:space="preserve"> להשפיע על המשך העסקתם </w:t>
      </w:r>
      <w:r>
        <w:rPr>
          <w:rFonts w:hint="cs"/>
          <w:sz w:val="24"/>
          <w:rtl/>
        </w:rPr>
        <w:t xml:space="preserve">של המתמחים והמורים החדשים ועל </w:t>
      </w:r>
      <w:r w:rsidRPr="00452066">
        <w:rPr>
          <w:rFonts w:hint="cs"/>
          <w:sz w:val="24"/>
          <w:rtl/>
        </w:rPr>
        <w:t>המוטיבציה שלהם</w:t>
      </w:r>
      <w:r>
        <w:rPr>
          <w:rFonts w:hint="cs"/>
          <w:sz w:val="24"/>
          <w:rtl/>
        </w:rPr>
        <w:t>, ובה בעת עליה לתת מענה לצורכי ביה"ס ולצורכי מערכת החינוך בכללותה</w:t>
      </w:r>
      <w:r>
        <w:rPr>
          <w:rFonts w:hint="cs"/>
          <w:rtl/>
        </w:rPr>
        <w:t>.</w:t>
      </w:r>
    </w:p>
    <w:p w:rsidR="00F4218E" w:rsidRPr="00492C38" w:rsidP="00151EE7">
      <w:pPr>
        <w:pStyle w:val="takzir"/>
        <w:rPr>
          <w:rFonts w:ascii="Tahoma" w:hAnsi="Tahoma" w:cs="Tahoma"/>
          <w:noProof w:val="0"/>
          <w:sz w:val="28"/>
          <w:rtl/>
        </w:rPr>
      </w:pPr>
    </w:p>
    <w:p w:rsidR="00F4218E" w:rsidRPr="00132FFC" w:rsidP="00151EE7">
      <w:pPr>
        <w:pStyle w:val="KOT4T"/>
        <w:rPr>
          <w:rtl/>
        </w:rPr>
      </w:pPr>
      <w:r w:rsidRPr="00132FFC">
        <w:rPr>
          <w:rtl/>
        </w:rPr>
        <w:t>הליקויים העיקריים</w:t>
      </w:r>
    </w:p>
    <w:p w:rsidR="00F4218E" w:rsidRPr="009D0DD4" w:rsidP="00151EE7">
      <w:pPr>
        <w:pStyle w:val="KOT5T"/>
        <w:rPr>
          <w:rtl/>
        </w:rPr>
      </w:pPr>
      <w:r w:rsidRPr="009D0DD4">
        <w:rPr>
          <w:rFonts w:hint="cs"/>
          <w:rtl/>
        </w:rPr>
        <w:t>היעדר מסגרת מערכתית לאיתור ולהשמה</w:t>
      </w:r>
    </w:p>
    <w:p w:rsidR="00F4218E" w:rsidRPr="00734283" w:rsidP="00151EE7">
      <w:pPr>
        <w:pStyle w:val="takzir-text"/>
        <w:bidi/>
        <w:rPr>
          <w:spacing w:val="-2"/>
          <w:rtl/>
        </w:rPr>
      </w:pPr>
      <w:r w:rsidRPr="00734283">
        <w:rPr>
          <w:rStyle w:val="Heading7Char"/>
          <w:rFonts w:ascii="Tahoma" w:hAnsi="Tahoma" w:cs="Tahoma" w:hint="cs"/>
          <w:spacing w:val="-2"/>
          <w:sz w:val="17"/>
          <w:szCs w:val="17"/>
          <w:rtl/>
        </w:rPr>
        <w:t>היעדר גורם אחראי לאיתור ולהשמה של מתמחים ומורים חדשים:</w:t>
      </w:r>
      <w:r w:rsidRPr="00734283">
        <w:rPr>
          <w:rStyle w:val="Heading5Char"/>
          <w:rFonts w:hint="cs"/>
          <w:spacing w:val="-2"/>
          <w:rtl/>
        </w:rPr>
        <w:t xml:space="preserve"> </w:t>
      </w:r>
      <w:r w:rsidRPr="00734283">
        <w:rPr>
          <w:rFonts w:hint="cs"/>
          <w:spacing w:val="-2"/>
          <w:sz w:val="24"/>
          <w:rtl/>
        </w:rPr>
        <w:t xml:space="preserve">שתי יחידות מטה - מינהל עו"ה ואגף כא"ב - הכפופות ישירות למנכ"ל, עוסקות בתחום כוח אדם בהוראה. ואולם, המשרד לא קבע מי מהן אחראית לנושא האיתור וההשמה של מתמחים ומורים חדשים ולא הטיל את האחריות על גורם מטה אחר. המשרד גם לא הטיל בנוהל על מנהלי בתיה"ס את האחריות </w:t>
      </w:r>
      <w:r w:rsidRPr="00734283">
        <w:rPr>
          <w:rFonts w:hint="cs"/>
          <w:spacing w:val="-2"/>
          <w:sz w:val="24"/>
          <w:rtl/>
        </w:rPr>
        <w:t>לאיתור ולהשמה של מתמחים ומורים חדשים. כתוצאה מכך, תהליך האיתור וההשמה של מתמחים ומורים חדשים אינו יעיל ומתבצע ללא יד מכוונת, ללא ראייה כוללת, ללא סנכרון בין האגפים השונים במטה המשרד וללא כל פיקוח.</w:t>
      </w:r>
    </w:p>
    <w:p w:rsidR="00F4218E" w:rsidP="00151EE7">
      <w:pPr>
        <w:pStyle w:val="takzir-text"/>
        <w:bidi/>
        <w:rPr>
          <w:rtl/>
        </w:rPr>
      </w:pPr>
      <w:r w:rsidRPr="009D0DD4">
        <w:rPr>
          <w:rStyle w:val="Heading7Char"/>
          <w:rFonts w:ascii="Tahoma" w:hAnsi="Tahoma" w:cs="Tahoma" w:hint="cs"/>
          <w:sz w:val="17"/>
          <w:szCs w:val="17"/>
          <w:rtl/>
        </w:rPr>
        <w:t>אי-הסדרת תהליך האיתור והגיוס בנהלים:</w:t>
      </w:r>
      <w:r w:rsidRPr="008539D6">
        <w:rPr>
          <w:rStyle w:val="Heading7Char"/>
          <w:rFonts w:hint="cs"/>
          <w:rtl/>
        </w:rPr>
        <w:t xml:space="preserve"> </w:t>
      </w:r>
      <w:r w:rsidRPr="00ED0FF0">
        <w:rPr>
          <w:rFonts w:hint="cs"/>
          <w:rtl/>
        </w:rPr>
        <w:t>המשרד מסדיר את שלב קליטת המתמחים והמורים החדשים באמצעות נוהל שיבוץ לחינוך הרשמי וכן הנחיות לשיבוץ מורים ב</w:t>
      </w:r>
      <w:r w:rsidRPr="00ED0FF0">
        <w:rPr>
          <w:rtl/>
        </w:rPr>
        <w:t xml:space="preserve">מוסדות </w:t>
      </w:r>
      <w:r w:rsidRPr="00ED0FF0">
        <w:rPr>
          <w:rFonts w:hint="cs"/>
          <w:rtl/>
        </w:rPr>
        <w:t xml:space="preserve">החינוך המוכר שאינו רשמי. </w:t>
      </w:r>
      <w:r w:rsidRPr="00520717">
        <w:rPr>
          <w:rFonts w:hint="cs"/>
          <w:rtl/>
        </w:rPr>
        <w:t xml:space="preserve">הנוהל כולל פרק העוסק ב"כללים מנחים לשיבוץ עובדי הוראה" ובו הנחיות של סדר קדימויות של שיבוץ מורים, הנחיות להעסקת מורים חדשים בהם דרישות השכלה. </w:t>
      </w:r>
      <w:r w:rsidRPr="00ED0FF0">
        <w:rPr>
          <w:rFonts w:hint="cs"/>
          <w:rtl/>
        </w:rPr>
        <w:t xml:space="preserve">ואולם, הנוהל </w:t>
      </w:r>
      <w:r>
        <w:rPr>
          <w:rFonts w:hint="cs"/>
          <w:rtl/>
        </w:rPr>
        <w:t xml:space="preserve">וההנחיות האמורים </w:t>
      </w:r>
      <w:r w:rsidRPr="00ED0FF0">
        <w:rPr>
          <w:rFonts w:hint="cs"/>
          <w:rtl/>
        </w:rPr>
        <w:t>אינ</w:t>
      </w:r>
      <w:r>
        <w:rPr>
          <w:rFonts w:hint="cs"/>
          <w:rtl/>
        </w:rPr>
        <w:t>ם</w:t>
      </w:r>
      <w:r w:rsidRPr="00ED0FF0">
        <w:rPr>
          <w:rFonts w:hint="cs"/>
          <w:rtl/>
        </w:rPr>
        <w:t xml:space="preserve"> כולל</w:t>
      </w:r>
      <w:r>
        <w:rPr>
          <w:rFonts w:hint="cs"/>
          <w:rtl/>
        </w:rPr>
        <w:t>ים</w:t>
      </w:r>
      <w:r w:rsidRPr="00ED0FF0">
        <w:rPr>
          <w:rFonts w:hint="cs"/>
          <w:rtl/>
        </w:rPr>
        <w:t xml:space="preserve"> הוראות הנוגעות להליך האיתור וההשמה של בוגרים ומורים חדשים. בכלל זה, לא הוגדרו תפקידי יחידות המטה, תפקידי המחוזות ותפקידי מנהלי בתיה"ס.</w:t>
      </w:r>
    </w:p>
    <w:p w:rsidR="00F4218E" w:rsidRPr="00354432" w:rsidP="00151EE7">
      <w:pPr>
        <w:pStyle w:val="takzir"/>
        <w:rPr>
          <w:rFonts w:ascii="Tahoma" w:hAnsi="Tahoma" w:cs="Tahoma"/>
          <w:b w:val="0"/>
          <w:bCs w:val="0"/>
          <w:noProof w:val="0"/>
          <w:sz w:val="28"/>
          <w:rtl/>
        </w:rPr>
      </w:pPr>
    </w:p>
    <w:p w:rsidR="00F4218E" w:rsidRPr="009D0DD4" w:rsidP="00151EE7">
      <w:pPr>
        <w:pStyle w:val="KOT5T"/>
        <w:rPr>
          <w:rtl/>
        </w:rPr>
      </w:pPr>
      <w:r w:rsidRPr="009D0DD4">
        <w:rPr>
          <w:rFonts w:hint="cs"/>
          <w:rtl/>
        </w:rPr>
        <w:t>אי הנגשת כלי איתור והשמה לשימוש מנהלי בתיה"ס</w:t>
      </w:r>
    </w:p>
    <w:p w:rsidR="00F4218E" w:rsidRPr="007E10DE" w:rsidP="00151EE7">
      <w:pPr>
        <w:pStyle w:val="takzir-text"/>
        <w:bidi/>
        <w:rPr>
          <w:rtl/>
        </w:rPr>
      </w:pPr>
      <w:r w:rsidRPr="009D0DD4">
        <w:rPr>
          <w:rStyle w:val="Heading7Char"/>
          <w:rFonts w:ascii="Tahoma" w:hAnsi="Tahoma" w:cs="Tahoma" w:hint="cs"/>
          <w:sz w:val="17"/>
          <w:szCs w:val="17"/>
          <w:rtl/>
        </w:rPr>
        <w:t>אי-שימוש בנתונים על בוגרים ומורים חדשים:</w:t>
      </w:r>
      <w:r>
        <w:rPr>
          <w:rFonts w:hint="cs"/>
          <w:rtl/>
        </w:rPr>
        <w:t xml:space="preserve"> המשרד לא הסדיר את השימוש בנתונים שאוסף מינהל עו"ה על בוגרי </w:t>
      </w:r>
      <w:r>
        <w:rPr>
          <w:rFonts w:hint="cs"/>
          <w:b/>
          <w:sz w:val="24"/>
          <w:rtl/>
        </w:rPr>
        <w:t>המכללות האקדמיות לחינוך</w:t>
      </w:r>
      <w:r>
        <w:rPr>
          <w:rFonts w:hint="cs"/>
          <w:rtl/>
        </w:rPr>
        <w:t>, ובהם מידע רלוונטי לשיבוץ הבוגרים במערכת החינוך. בקובץ נתוני הבוגרים חסר מידע על בוגרי ההוראה באוניברסיטאות, וזאת אף על פי שהצורך בהשלמת המידע התברר עוד בשנת 2007. נוסף על כך, אגף כא"ב לא מרכז, לא מסווג ולא מנגיש נתונים למנהלי בתיה"ס על מורים חדשים, נתונים המצויים במערכות המחשב של האגף, על מנת שיוכלו להשתמש בהם לאיוש משרות פנויות. מצד שני, המנהלים נאלצים לאייש משרות פנויות בביה"ס גם בהיעדר מועמדים מתאימים להוראה.</w:t>
      </w:r>
    </w:p>
    <w:p w:rsidR="00F4218E" w:rsidRPr="007E10DE" w:rsidP="00151EE7">
      <w:pPr>
        <w:pStyle w:val="takzir-text"/>
        <w:bidi/>
        <w:rPr>
          <w:rtl/>
        </w:rPr>
      </w:pPr>
      <w:r w:rsidRPr="006D4B81">
        <w:rPr>
          <w:rStyle w:val="Heading7Char"/>
          <w:rFonts w:ascii="Tahoma" w:hAnsi="Tahoma" w:cs="Tahoma" w:hint="cs"/>
          <w:sz w:val="17"/>
          <w:szCs w:val="17"/>
          <w:rtl/>
        </w:rPr>
        <w:t>אי הסדרת תפקיד המחוזות בתהליך ואי-מיצוי מנגנון המחוז בתהליך ההשמה:</w:t>
      </w:r>
      <w:r>
        <w:rPr>
          <w:rFonts w:hint="cs"/>
          <w:rtl/>
        </w:rPr>
        <w:t xml:space="preserve"> המחוז, בין היתר באמצעות המפקחים, נושא באחריות ליישום המדיניות ונוהלי העסקת המתמחים והמורים החדשים בבתיה"ס שבתחומיו. באמצעות הסמכויות והכלים שברשותו עליו לפקח על בתיה"ס במכלול הנושאים הנוגעים לכוח אדם בהוראה ולהדריך וללוות אותם בתחום זה. עם זאת, המשרד לא הגדיר את תפקידי המחוז בנושא האיתור וההשמה של בוגרים ומורים חדשים, וכל מחוז פועל בנושא זה על פי תפיסתו וסדרי העדיפויות שלו. בשני המחוזות שנבדקו עלה כי אין מאגר מידע מלא ועדכני של משרות העתידות להתפנות; ככלל, למחוזות שנבדקו אין ראייה מערכתית של הצרכים והיעדים המחוזיים בגיוס מועמדים להוראה מקרב הבוגרים והמורים החדשים, והם אינם משתתפים, באופן שיטתי, בתהליך איתורם והשמתם בבתיה"ס שבמחוז.</w:t>
      </w:r>
    </w:p>
    <w:p w:rsidR="00F4218E" w:rsidRPr="00081831" w:rsidP="00151EE7">
      <w:pPr>
        <w:pStyle w:val="takzir-text"/>
        <w:bidi/>
        <w:spacing w:line="230" w:lineRule="exact"/>
        <w:rPr>
          <w:rtl/>
        </w:rPr>
      </w:pPr>
      <w:r w:rsidRPr="006D4B81">
        <w:rPr>
          <w:rStyle w:val="Heading7Char"/>
          <w:rFonts w:ascii="Tahoma" w:hAnsi="Tahoma" w:cs="Tahoma" w:hint="cs"/>
          <w:sz w:val="17"/>
          <w:szCs w:val="17"/>
          <w:rtl/>
        </w:rPr>
        <w:t>אי-שימוש ביחידות הכניסה להוראה לאיתור והשמה של הבוגרים:</w:t>
      </w:r>
      <w:r>
        <w:rPr>
          <w:rFonts w:hint="cs"/>
          <w:rtl/>
        </w:rPr>
        <w:t xml:space="preserve"> מינהל עו"ה הקים מאז 2013 יחידות של "שלב הכניסה למקצוע ההוראה" במכללות האקדמיות לחינוך ועמד על הצורך לבנות מנגנון להשמת בוגרים במערכת החינוך בשנת 2017. פעולות אלה לא תורגמו לכדי הסדרה מערכתית של שיתוף פעולה בין המכללות לבין המפקחים ומנהלי בתיה"ס, והן לא הובילו </w:t>
      </w:r>
      <w:r>
        <w:rPr>
          <w:rFonts w:hint="cs"/>
          <w:rtl/>
        </w:rPr>
        <w:t>ליצירת סטנדרטים אחידים לתהליכי האיתור וההשמה של מתמחים ומורים חדשים ולהטמעתם.</w:t>
      </w:r>
    </w:p>
    <w:p w:rsidR="00F4218E" w:rsidP="00151EE7">
      <w:pPr>
        <w:pStyle w:val="takzir-text"/>
        <w:bidi/>
        <w:spacing w:line="230" w:lineRule="exact"/>
        <w:rPr>
          <w:rtl/>
        </w:rPr>
      </w:pPr>
      <w:r w:rsidRPr="006D4B81">
        <w:rPr>
          <w:rStyle w:val="Heading7Char"/>
          <w:rFonts w:ascii="Tahoma" w:hAnsi="Tahoma" w:cs="Tahoma" w:hint="cs"/>
          <w:sz w:val="17"/>
          <w:szCs w:val="17"/>
          <w:rtl/>
        </w:rPr>
        <w:t>ניסיון המשרד לבנות מודל מערכתי ממוחשב לאיתור ולגיוס (פורטל):</w:t>
      </w:r>
      <w:r>
        <w:rPr>
          <w:rFonts w:hint="cs"/>
          <w:rtl/>
        </w:rPr>
        <w:t xml:space="preserve"> </w:t>
      </w:r>
      <w:r w:rsidRPr="00C71D4C">
        <w:rPr>
          <w:rFonts w:eastAsiaTheme="minorHAnsi" w:hint="cs"/>
          <w:rtl/>
        </w:rPr>
        <w:t xml:space="preserve">מינהל עו"ה בשיתוף מינהל התקשוב יזמו </w:t>
      </w:r>
      <w:r>
        <w:rPr>
          <w:rFonts w:eastAsiaTheme="minorHAnsi" w:hint="cs"/>
          <w:rtl/>
        </w:rPr>
        <w:t xml:space="preserve">בשנת 2015 </w:t>
      </w:r>
      <w:r w:rsidRPr="00C71D4C">
        <w:rPr>
          <w:rFonts w:eastAsiaTheme="minorHAnsi" w:hint="cs"/>
          <w:rtl/>
        </w:rPr>
        <w:t>הקמת מערכת ממוחשב</w:t>
      </w:r>
      <w:r>
        <w:rPr>
          <w:rFonts w:eastAsiaTheme="minorHAnsi" w:hint="cs"/>
          <w:rtl/>
        </w:rPr>
        <w:t>ת</w:t>
      </w:r>
      <w:r w:rsidRPr="00C71D4C">
        <w:rPr>
          <w:rFonts w:eastAsiaTheme="minorHAnsi" w:hint="cs"/>
          <w:rtl/>
        </w:rPr>
        <w:t xml:space="preserve"> שנועדה לרכז את כלל משרות ההוראה הפנויות בבתיה"ס לצד הגשת מועמדות של בוגרים לשיבוץ בהוראה</w:t>
      </w:r>
      <w:r>
        <w:rPr>
          <w:rFonts w:eastAsiaTheme="minorHAnsi" w:hint="cs"/>
          <w:rtl/>
        </w:rPr>
        <w:t>. הניסיון לא צלח בשל היעדר שיתוף פעולה של המנהלים</w:t>
      </w:r>
      <w:r w:rsidRPr="00C71D4C">
        <w:rPr>
          <w:rFonts w:eastAsiaTheme="minorHAnsi" w:hint="cs"/>
          <w:rtl/>
        </w:rPr>
        <w:t>.</w:t>
      </w:r>
      <w:r>
        <w:rPr>
          <w:rFonts w:eastAsiaTheme="minorHAnsi" w:hint="cs"/>
          <w:rtl/>
        </w:rPr>
        <w:t xml:space="preserve"> במאי 2018 החל המשרד לבצע ניסוי מקדים של מערכת ממוחשבת חדשה להשמה, וזאת מבלי שנבחנו חלופות שונות ליצירת הליך מערכתי לאיתור ולהשמה, ובלי שנקבעו יעדים, משימות, מדדי הצלחה ולוחות זמנים. </w:t>
      </w:r>
      <w:r w:rsidRPr="00520717">
        <w:rPr>
          <w:rFonts w:eastAsiaTheme="minorHAnsi" w:hint="cs"/>
          <w:rtl/>
        </w:rPr>
        <w:t>בנסיבות אלה, ספק אם הניסוי המקדים יאפשר הפקת לקחים מיטבית אשר תתן את המענה השלם לבוגרים, למורים חדשים, למנהלי בתיה</w:t>
      </w:r>
      <w:r w:rsidRPr="00520717">
        <w:rPr>
          <w:rFonts w:eastAsiaTheme="minorHAnsi"/>
          <w:rtl/>
        </w:rPr>
        <w:t>"</w:t>
      </w:r>
      <w:r w:rsidRPr="00520717">
        <w:rPr>
          <w:rFonts w:eastAsiaTheme="minorHAnsi" w:hint="cs"/>
          <w:rtl/>
        </w:rPr>
        <w:t>ס ולמחוזות בנושא האיתור וההשמה.</w:t>
      </w:r>
    </w:p>
    <w:p w:rsidR="00F4218E" w:rsidRPr="00354432" w:rsidP="00151EE7">
      <w:pPr>
        <w:pStyle w:val="takzir"/>
        <w:rPr>
          <w:rFonts w:ascii="Tahoma" w:hAnsi="Tahoma" w:cs="Tahoma"/>
          <w:b w:val="0"/>
          <w:bCs w:val="0"/>
          <w:noProof w:val="0"/>
          <w:sz w:val="28"/>
          <w:rtl/>
        </w:rPr>
      </w:pPr>
    </w:p>
    <w:p w:rsidR="00F4218E" w:rsidRPr="006D4B81" w:rsidP="00151EE7">
      <w:pPr>
        <w:pStyle w:val="KOT5T"/>
        <w:rPr>
          <w:rtl/>
        </w:rPr>
      </w:pPr>
      <w:r w:rsidRPr="006D4B81">
        <w:rPr>
          <w:rFonts w:hint="cs"/>
          <w:rtl/>
        </w:rPr>
        <w:t xml:space="preserve">קשיים ובעיות באיתור ובהשמה של בוגרים </w:t>
      </w:r>
      <w:r w:rsidR="00E2769E">
        <w:br/>
      </w:r>
      <w:r w:rsidRPr="006D4B81">
        <w:rPr>
          <w:rFonts w:hint="cs"/>
          <w:rtl/>
        </w:rPr>
        <w:t>ומורים חדשים</w:t>
      </w:r>
    </w:p>
    <w:p w:rsidR="00F4218E" w:rsidRPr="007E10DE" w:rsidP="00151EE7">
      <w:pPr>
        <w:pStyle w:val="takzir-text"/>
        <w:pBdr>
          <w:bottom w:val="none" w:sz="0" w:space="0" w:color="auto"/>
        </w:pBdr>
        <w:bidi/>
        <w:spacing w:line="230" w:lineRule="exact"/>
        <w:rPr>
          <w:rtl/>
        </w:rPr>
      </w:pPr>
      <w:r w:rsidRPr="006D4B81">
        <w:rPr>
          <w:rStyle w:val="Heading7Char"/>
          <w:rFonts w:ascii="Tahoma" w:hAnsi="Tahoma" w:cs="Tahoma" w:hint="cs"/>
          <w:sz w:val="17"/>
          <w:szCs w:val="17"/>
          <w:rtl/>
        </w:rPr>
        <w:t>קשיי מנהלי ביה"ס באיתור ובהשמה:</w:t>
      </w:r>
      <w:r>
        <w:rPr>
          <w:rStyle w:val="Heading5Char"/>
          <w:rFonts w:hint="cs"/>
          <w:rtl/>
        </w:rPr>
        <w:t xml:space="preserve"> </w:t>
      </w:r>
      <w:r w:rsidRPr="00781096">
        <w:rPr>
          <w:rFonts w:hint="cs"/>
          <w:rtl/>
        </w:rPr>
        <w:t xml:space="preserve">בהימנעותו מהסדרת הנושא </w:t>
      </w:r>
      <w:r>
        <w:rPr>
          <w:rFonts w:hint="cs"/>
          <w:rtl/>
        </w:rPr>
        <w:t xml:space="preserve">ובאי-הנגשת כלים מקצועיים ומידע רלוונטי למנהלי בתיה"ס הותיר </w:t>
      </w:r>
      <w:r w:rsidRPr="00781096">
        <w:rPr>
          <w:rFonts w:hint="cs"/>
          <w:rtl/>
        </w:rPr>
        <w:t>מטה המשרד את מלאכת האיתור וההשמה</w:t>
      </w:r>
      <w:r>
        <w:rPr>
          <w:rFonts w:hint="cs"/>
          <w:rtl/>
        </w:rPr>
        <w:t xml:space="preserve"> לפעולות אקראיות של מנהלים</w:t>
      </w:r>
      <w:r>
        <w:rPr>
          <w:rStyle w:val="FootnoteReference0"/>
          <w:rtl/>
        </w:rPr>
        <w:footnoteReference w:id="28"/>
      </w:r>
      <w:r>
        <w:rPr>
          <w:rFonts w:hint="cs"/>
          <w:rtl/>
        </w:rPr>
        <w:t xml:space="preserve"> מזה ושל בוגרים ומורים חדשים מזה. התהליך המתקיים לאיתור ולשיבוץ של מתמחים ומורים חדשים עומד בסתירה לעקרונות של שוויון הזדמנויות, הוגנות ושקיפות, שצריכים להיות בבסיס תהליך האיתור וההשמה.</w:t>
      </w:r>
    </w:p>
    <w:p w:rsidR="00F4218E" w:rsidRPr="0087343E" w:rsidP="00151EE7">
      <w:pPr>
        <w:pStyle w:val="takzir-text"/>
        <w:pBdr>
          <w:top w:val="none" w:sz="0" w:space="0" w:color="auto"/>
        </w:pBdr>
        <w:bidi/>
        <w:spacing w:line="230" w:lineRule="exact"/>
        <w:rPr>
          <w:rtl/>
        </w:rPr>
      </w:pPr>
      <w:r w:rsidRPr="006D4B81">
        <w:rPr>
          <w:rStyle w:val="Heading7Char"/>
          <w:rFonts w:ascii="Tahoma" w:hAnsi="Tahoma" w:cs="Tahoma" w:hint="cs"/>
          <w:sz w:val="17"/>
          <w:szCs w:val="17"/>
          <w:rtl/>
        </w:rPr>
        <w:t>קשיי המתמחים והמורים החדשים באיתור משרות הוראה פנויות:</w:t>
      </w:r>
      <w:r>
        <w:rPr>
          <w:rFonts w:hint="cs"/>
          <w:rtl/>
        </w:rPr>
        <w:t xml:space="preserve"> המתמחים והמורים החדשים חווים מגוון התנסויות שליליות באיתור משרה להוראה ובשיבוצם בה. חוויות אלה </w:t>
      </w:r>
      <w:r w:rsidRPr="007A33C8">
        <w:rPr>
          <w:rFonts w:hint="cs"/>
          <w:rtl/>
        </w:rPr>
        <w:t>מעורר</w:t>
      </w:r>
      <w:r>
        <w:rPr>
          <w:rFonts w:hint="cs"/>
          <w:rtl/>
        </w:rPr>
        <w:t>ות</w:t>
      </w:r>
      <w:r w:rsidRPr="007A33C8">
        <w:rPr>
          <w:rFonts w:hint="cs"/>
          <w:rtl/>
        </w:rPr>
        <w:t xml:space="preserve"> אצלם לא פעם תחושות של ניכור, תסכול וחוסר ודאות לגבי עתידם המקצועי, </w:t>
      </w:r>
      <w:r>
        <w:rPr>
          <w:rFonts w:hint="cs"/>
          <w:rtl/>
        </w:rPr>
        <w:t xml:space="preserve">ותחושות אלו </w:t>
      </w:r>
      <w:r w:rsidRPr="007A33C8">
        <w:rPr>
          <w:rFonts w:hint="cs"/>
          <w:rtl/>
        </w:rPr>
        <w:t>עלולות לנתב אותם אל מחוץ למערכת החינוך.</w:t>
      </w:r>
    </w:p>
    <w:p w:rsidR="00F4218E" w:rsidRPr="00354432" w:rsidP="00151EE7">
      <w:pPr>
        <w:pStyle w:val="takzir"/>
        <w:rPr>
          <w:rFonts w:ascii="Tahoma" w:hAnsi="Tahoma" w:cs="Tahoma"/>
          <w:b w:val="0"/>
          <w:bCs w:val="0"/>
          <w:noProof w:val="0"/>
          <w:sz w:val="28"/>
          <w:rtl/>
        </w:rPr>
      </w:pPr>
    </w:p>
    <w:p w:rsidR="00F4218E" w:rsidRPr="006D4B81" w:rsidP="00151EE7">
      <w:pPr>
        <w:pStyle w:val="KOT5T"/>
        <w:rPr>
          <w:rtl/>
        </w:rPr>
      </w:pPr>
      <w:r w:rsidRPr="006D4B81">
        <w:rPr>
          <w:rFonts w:hint="cs"/>
          <w:rtl/>
        </w:rPr>
        <w:t>השמה לקויה של מתמחים ומורים חדשים</w:t>
      </w:r>
    </w:p>
    <w:p w:rsidR="00F4218E" w:rsidRPr="007E10DE" w:rsidP="00151EE7">
      <w:pPr>
        <w:pStyle w:val="takzir-text"/>
        <w:bidi/>
        <w:spacing w:line="230" w:lineRule="exact"/>
        <w:rPr>
          <w:rtl/>
        </w:rPr>
      </w:pPr>
      <w:r w:rsidRPr="00152C62">
        <w:rPr>
          <w:rFonts w:hint="cs"/>
          <w:rtl/>
        </w:rPr>
        <w:t xml:space="preserve">המשרד </w:t>
      </w:r>
      <w:r>
        <w:rPr>
          <w:rFonts w:hint="cs"/>
          <w:rtl/>
        </w:rPr>
        <w:t>אינו</w:t>
      </w:r>
      <w:r w:rsidRPr="00152C62">
        <w:rPr>
          <w:rFonts w:hint="cs"/>
          <w:rtl/>
        </w:rPr>
        <w:t xml:space="preserve"> מקפיד על השמ</w:t>
      </w:r>
      <w:r>
        <w:rPr>
          <w:rFonts w:hint="cs"/>
          <w:rtl/>
        </w:rPr>
        <w:t>ה של מתמחים ומורים חדשים בהתאם ל</w:t>
      </w:r>
      <w:r w:rsidRPr="00152C62">
        <w:rPr>
          <w:rFonts w:hint="cs"/>
          <w:rtl/>
        </w:rPr>
        <w:t xml:space="preserve">מקצוע </w:t>
      </w:r>
      <w:r>
        <w:rPr>
          <w:rFonts w:hint="cs"/>
          <w:rtl/>
        </w:rPr>
        <w:t>ש</w:t>
      </w:r>
      <w:r w:rsidRPr="00152C62">
        <w:rPr>
          <w:rFonts w:hint="cs"/>
          <w:rtl/>
        </w:rPr>
        <w:t>הוכשרו לו</w:t>
      </w:r>
      <w:r>
        <w:rPr>
          <w:rFonts w:hint="cs"/>
          <w:rtl/>
        </w:rPr>
        <w:t>. ההכשרה של המועמדים להוראה במקצוע לימוד מסוים לא הפכה לתנאי סף להעסקתם במשרת הוראה באותו מקצוע. כמו כן, המשרד מאפשר ל</w:t>
      </w:r>
      <w:r w:rsidRPr="00152C62">
        <w:rPr>
          <w:rFonts w:hint="cs"/>
          <w:rtl/>
        </w:rPr>
        <w:t>מנהלים לקלוט מתמחים ומורים חדשים שלא עמדו בדרישות ההשכלה</w:t>
      </w:r>
      <w:r>
        <w:rPr>
          <w:rFonts w:hint="cs"/>
          <w:rtl/>
        </w:rPr>
        <w:t>. מצב זה פוגע באיכות ההוראה והידע שמקבלים התלמידים.</w:t>
      </w:r>
    </w:p>
    <w:p w:rsidR="00F4218E" w:rsidRPr="00132FFC" w:rsidP="00151EE7">
      <w:pPr>
        <w:pStyle w:val="KOT4T"/>
        <w:rPr>
          <w:rtl/>
        </w:rPr>
      </w:pPr>
      <w:r w:rsidRPr="00132FFC">
        <w:rPr>
          <w:rtl/>
        </w:rPr>
        <w:t>ההמלצות העיקריות</w:t>
      </w:r>
    </w:p>
    <w:p w:rsidR="00F4218E" w:rsidP="00151EE7">
      <w:pPr>
        <w:pStyle w:val="KOT5T"/>
        <w:rPr>
          <w:rtl/>
        </w:rPr>
      </w:pPr>
      <w:r w:rsidRPr="00C45F3E">
        <w:rPr>
          <w:rFonts w:hint="cs"/>
          <w:rtl/>
        </w:rPr>
        <w:t>תכנון כוח האדם בהוראה</w:t>
      </w:r>
    </w:p>
    <w:p w:rsidR="00F4218E" w:rsidRPr="007E10DE" w:rsidP="00151EE7">
      <w:pPr>
        <w:pStyle w:val="takzir-list-paragraph"/>
        <w:numPr>
          <w:ilvl w:val="0"/>
          <w:numId w:val="49"/>
        </w:numPr>
        <w:pBdr>
          <w:bottom w:val="none" w:sz="0" w:space="0" w:color="auto"/>
        </w:pBdr>
        <w:ind w:left="510" w:hanging="340"/>
        <w:rPr>
          <w:rtl/>
        </w:rPr>
      </w:pPr>
      <w:r w:rsidRPr="00B40F1D">
        <w:rPr>
          <w:rtl/>
        </w:rPr>
        <w:t xml:space="preserve">על הנהלת משרד החינוך </w:t>
      </w:r>
      <w:r w:rsidRPr="006D4B81">
        <w:rPr>
          <w:rFonts w:hint="cs"/>
          <w:sz w:val="24"/>
          <w:rtl/>
        </w:rPr>
        <w:t xml:space="preserve">להבטיח שתכנון כ"א בהוראה יתבצע </w:t>
      </w:r>
      <w:r w:rsidRPr="006D4B81">
        <w:rPr>
          <w:rFonts w:hint="cs"/>
          <w:sz w:val="24"/>
          <w:rtl/>
        </w:rPr>
        <w:t xml:space="preserve">מתוך ראייה כוללת של התכנון האסטרטגי במשרד </w:t>
      </w:r>
      <w:r w:rsidRPr="006D4B81">
        <w:rPr>
          <w:rFonts w:hint="cs"/>
          <w:sz w:val="24"/>
          <w:rtl/>
        </w:rPr>
        <w:t>וב</w:t>
      </w:r>
      <w:r w:rsidRPr="006D4B81">
        <w:rPr>
          <w:rFonts w:hint="cs"/>
          <w:sz w:val="24"/>
          <w:rtl/>
        </w:rPr>
        <w:t xml:space="preserve">שיתוף פעולה הדוק </w:t>
      </w:r>
      <w:r w:rsidRPr="006D4B81">
        <w:rPr>
          <w:rFonts w:hint="cs"/>
          <w:sz w:val="24"/>
          <w:rtl/>
        </w:rPr>
        <w:t>של כל יחידות המשרד הרלוונטיות, לרבות אגף תכנון ואסטרטגיה והמזכירות הפדגוגית</w:t>
      </w:r>
      <w:r>
        <w:rPr>
          <w:rFonts w:hint="cs"/>
          <w:rtl/>
        </w:rPr>
        <w:t xml:space="preserve">. כמו כן, </w:t>
      </w:r>
      <w:r w:rsidRPr="00B40F1D">
        <w:rPr>
          <w:rtl/>
        </w:rPr>
        <w:t xml:space="preserve">על </w:t>
      </w:r>
      <w:r>
        <w:rPr>
          <w:rFonts w:hint="cs"/>
          <w:rtl/>
        </w:rPr>
        <w:t>ה</w:t>
      </w:r>
      <w:r w:rsidRPr="00B40F1D">
        <w:rPr>
          <w:rtl/>
        </w:rPr>
        <w:t>משרד ל</w:t>
      </w:r>
      <w:r>
        <w:rPr>
          <w:rFonts w:hint="cs"/>
          <w:rtl/>
        </w:rPr>
        <w:t>גבש</w:t>
      </w:r>
      <w:r w:rsidRPr="00B40F1D">
        <w:rPr>
          <w:rtl/>
        </w:rPr>
        <w:t xml:space="preserve"> בהקדם את תהליכי העבודה לתכנון כ"א בהוראה בין יחידות המטה השותפות לו</w:t>
      </w:r>
      <w:r>
        <w:rPr>
          <w:rtl/>
        </w:rPr>
        <w:t xml:space="preserve"> </w:t>
      </w:r>
      <w:r>
        <w:rPr>
          <w:rFonts w:hint="cs"/>
          <w:rtl/>
        </w:rPr>
        <w:t>ולהגדיר את</w:t>
      </w:r>
      <w:r>
        <w:rPr>
          <w:rtl/>
        </w:rPr>
        <w:t xml:space="preserve"> אחריות </w:t>
      </w:r>
      <w:r>
        <w:rPr>
          <w:rFonts w:hint="cs"/>
          <w:rtl/>
        </w:rPr>
        <w:t>היחידות השונות</w:t>
      </w:r>
      <w:r w:rsidRPr="00B40F1D">
        <w:rPr>
          <w:rtl/>
        </w:rPr>
        <w:t>.</w:t>
      </w:r>
    </w:p>
    <w:p w:rsidR="00F4218E" w:rsidRPr="007E10DE" w:rsidP="00151EE7">
      <w:pPr>
        <w:pStyle w:val="takzir-list-paragraph"/>
        <w:pBdr>
          <w:top w:val="none" w:sz="0" w:space="0" w:color="auto"/>
          <w:bottom w:val="none" w:sz="0" w:space="0" w:color="auto"/>
        </w:pBdr>
        <w:ind w:left="510" w:hanging="340"/>
        <w:rPr>
          <w:rtl/>
        </w:rPr>
      </w:pPr>
      <w:r w:rsidRPr="00B40F1D">
        <w:rPr>
          <w:rtl/>
        </w:rPr>
        <w:t>על המשרד לד</w:t>
      </w:r>
      <w:r>
        <w:rPr>
          <w:rFonts w:hint="cs"/>
          <w:rtl/>
        </w:rPr>
        <w:t>י</w:t>
      </w:r>
      <w:r w:rsidRPr="00B40F1D">
        <w:rPr>
          <w:rtl/>
        </w:rPr>
        <w:t xml:space="preserve">יק </w:t>
      </w:r>
      <w:r>
        <w:rPr>
          <w:rFonts w:hint="cs"/>
          <w:rtl/>
        </w:rPr>
        <w:t>ככל הניתן בהערכת</w:t>
      </w:r>
      <w:r w:rsidRPr="00B40F1D">
        <w:rPr>
          <w:rtl/>
        </w:rPr>
        <w:t xml:space="preserve"> המחסור הצפוי במורים</w:t>
      </w:r>
      <w:r>
        <w:rPr>
          <w:rFonts w:hint="cs"/>
          <w:rtl/>
        </w:rPr>
        <w:t xml:space="preserve"> -</w:t>
      </w:r>
      <w:r w:rsidRPr="00B40F1D">
        <w:rPr>
          <w:rtl/>
        </w:rPr>
        <w:t xml:space="preserve"> </w:t>
      </w:r>
      <w:r>
        <w:rPr>
          <w:rFonts w:hint="cs"/>
          <w:rtl/>
        </w:rPr>
        <w:t xml:space="preserve">ובכלל זאת </w:t>
      </w:r>
      <w:r w:rsidRPr="00B40F1D">
        <w:rPr>
          <w:rtl/>
        </w:rPr>
        <w:t>"</w:t>
      </w:r>
      <w:r>
        <w:rPr>
          <w:rFonts w:hint="cs"/>
          <w:rtl/>
        </w:rPr>
        <w:t>ה</w:t>
      </w:r>
      <w:r w:rsidRPr="00B40F1D">
        <w:rPr>
          <w:rtl/>
        </w:rPr>
        <w:t xml:space="preserve">מחסור האיכותי" </w:t>
      </w:r>
      <w:r>
        <w:rPr>
          <w:rFonts w:hint="cs"/>
          <w:rtl/>
        </w:rPr>
        <w:t>-</w:t>
      </w:r>
      <w:r w:rsidRPr="00B40F1D">
        <w:rPr>
          <w:rtl/>
        </w:rPr>
        <w:t xml:space="preserve"> ולעדכן את מודל החיזוי </w:t>
      </w:r>
      <w:r>
        <w:rPr>
          <w:rFonts w:hint="cs"/>
          <w:rtl/>
        </w:rPr>
        <w:t>על מנת</w:t>
      </w:r>
      <w:r w:rsidRPr="00B40F1D">
        <w:rPr>
          <w:rtl/>
        </w:rPr>
        <w:t xml:space="preserve"> שיוכל לשקף את המצב לאשורו, דהיינו ההכשרה המלאה הנדרשת ממורים המלמדים מקצוע מסוים. על בסיס זה ניתן יהיה לגבש ת</w:t>
      </w:r>
      <w:r>
        <w:rPr>
          <w:rFonts w:hint="cs"/>
          <w:rtl/>
        </w:rPr>
        <w:t>ו</w:t>
      </w:r>
      <w:r w:rsidRPr="00B40F1D">
        <w:rPr>
          <w:rtl/>
        </w:rPr>
        <w:t xml:space="preserve">כנית שתצמצם את </w:t>
      </w:r>
      <w:r>
        <w:rPr>
          <w:rFonts w:hint="cs"/>
          <w:rtl/>
        </w:rPr>
        <w:t>המחסור</w:t>
      </w:r>
      <w:r w:rsidRPr="00B40F1D">
        <w:rPr>
          <w:rtl/>
        </w:rPr>
        <w:t xml:space="preserve"> במורים מתאימים.</w:t>
      </w:r>
    </w:p>
    <w:p w:rsidR="00F4218E" w:rsidRPr="001A7E91" w:rsidP="00151EE7">
      <w:pPr>
        <w:pStyle w:val="takzir-list-paragraph"/>
        <w:pBdr>
          <w:top w:val="none" w:sz="0" w:space="0" w:color="auto"/>
          <w:bottom w:val="none" w:sz="0" w:space="0" w:color="auto"/>
        </w:pBdr>
        <w:ind w:left="510" w:hanging="340"/>
        <w:rPr>
          <w:rtl/>
        </w:rPr>
      </w:pPr>
      <w:r w:rsidRPr="00B40F1D">
        <w:rPr>
          <w:rtl/>
        </w:rPr>
        <w:t xml:space="preserve">על המחוזות לרכז נתונים </w:t>
      </w:r>
      <w:r>
        <w:rPr>
          <w:rFonts w:hint="cs"/>
          <w:rtl/>
        </w:rPr>
        <w:t xml:space="preserve">בנושא </w:t>
      </w:r>
      <w:r w:rsidRPr="00B40F1D">
        <w:rPr>
          <w:rtl/>
        </w:rPr>
        <w:t>תכנון כ"א בהוראה</w:t>
      </w:r>
      <w:r>
        <w:rPr>
          <w:rFonts w:hint="cs"/>
          <w:rtl/>
        </w:rPr>
        <w:t xml:space="preserve"> </w:t>
      </w:r>
      <w:r w:rsidRPr="00B40F1D">
        <w:rPr>
          <w:rtl/>
        </w:rPr>
        <w:t>ולגבש תמונת מצב עדכנית</w:t>
      </w:r>
      <w:r>
        <w:rPr>
          <w:rFonts w:hint="cs"/>
          <w:rtl/>
        </w:rPr>
        <w:t xml:space="preserve"> שלו</w:t>
      </w:r>
      <w:r w:rsidRPr="00B40F1D">
        <w:rPr>
          <w:rtl/>
        </w:rPr>
        <w:t xml:space="preserve">, ובכך לסייע למטה המשרד לדייק </w:t>
      </w:r>
      <w:r>
        <w:rPr>
          <w:rFonts w:hint="cs"/>
          <w:rtl/>
        </w:rPr>
        <w:t>בקריאת</w:t>
      </w:r>
      <w:r w:rsidRPr="00B40F1D">
        <w:rPr>
          <w:rtl/>
        </w:rPr>
        <w:t xml:space="preserve"> תמונת המצב </w:t>
      </w:r>
      <w:r>
        <w:rPr>
          <w:rFonts w:hint="cs"/>
          <w:rtl/>
        </w:rPr>
        <w:t xml:space="preserve">הארצית העומדת </w:t>
      </w:r>
      <w:r w:rsidRPr="00B40F1D">
        <w:rPr>
          <w:rtl/>
        </w:rPr>
        <w:t>בבסיס תכנון כ"א בהוראה</w:t>
      </w:r>
      <w:r>
        <w:rPr>
          <w:rFonts w:hint="cs"/>
          <w:rtl/>
        </w:rPr>
        <w:t>.</w:t>
      </w:r>
      <w:r w:rsidRPr="00B40F1D">
        <w:rPr>
          <w:rtl/>
        </w:rPr>
        <w:t xml:space="preserve"> </w:t>
      </w:r>
      <w:r>
        <w:rPr>
          <w:rFonts w:hint="cs"/>
          <w:rtl/>
        </w:rPr>
        <w:t xml:space="preserve">כמו כן, </w:t>
      </w:r>
      <w:r w:rsidRPr="00F200A9">
        <w:rPr>
          <w:rtl/>
        </w:rPr>
        <w:t>על מטה המשרד לפעול למיסוד תהליכי תכנון סדורים במחוז, שיתבססו על התחזיות שיספק מודל החיזוי ועל הנתונים שיאספו המחוזות מהרשויות המקומיות ומבתיה"ס.</w:t>
      </w:r>
    </w:p>
    <w:p w:rsidR="00F4218E" w:rsidRPr="001A7E91" w:rsidP="00151EE7">
      <w:pPr>
        <w:pStyle w:val="takzir-list-paragraph"/>
        <w:pBdr>
          <w:top w:val="none" w:sz="0" w:space="0" w:color="auto"/>
          <w:bottom w:val="none" w:sz="0" w:space="0" w:color="auto"/>
        </w:pBdr>
        <w:ind w:left="510" w:hanging="340"/>
        <w:rPr>
          <w:rtl/>
        </w:rPr>
      </w:pPr>
      <w:r w:rsidRPr="00F200A9">
        <w:rPr>
          <w:rtl/>
        </w:rPr>
        <w:t xml:space="preserve">השלמת הכשרתם של </w:t>
      </w:r>
      <w:r>
        <w:rPr>
          <w:rFonts w:hint="cs"/>
          <w:rtl/>
        </w:rPr>
        <w:t>מורי</w:t>
      </w:r>
      <w:r w:rsidRPr="00F200A9">
        <w:rPr>
          <w:rtl/>
        </w:rPr>
        <w:t xml:space="preserve"> המקצועות בחינוך היסודי ובחינוך העל-יסודי </w:t>
      </w:r>
      <w:r>
        <w:rPr>
          <w:rFonts w:hint="cs"/>
          <w:rtl/>
        </w:rPr>
        <w:t>שחסרה להם</w:t>
      </w:r>
      <w:r w:rsidRPr="00F200A9">
        <w:rPr>
          <w:rtl/>
        </w:rPr>
        <w:t xml:space="preserve"> ההכשרה הנדרשת </w:t>
      </w:r>
      <w:r>
        <w:rPr>
          <w:rFonts w:hint="cs"/>
          <w:rtl/>
        </w:rPr>
        <w:t>בתחומם</w:t>
      </w:r>
      <w:r w:rsidRPr="00F200A9">
        <w:rPr>
          <w:rtl/>
        </w:rPr>
        <w:t xml:space="preserve"> צריכה להיות נדבך מרכזי בתכנון כ"א בהוראה של המשרד.</w:t>
      </w:r>
      <w:r>
        <w:rPr>
          <w:rFonts w:hint="cs"/>
          <w:rtl/>
        </w:rPr>
        <w:t xml:space="preserve"> יש לשלב במודל החיזוי את נושא היעדר ההכשרה הנדרשת להוראת המקצוע ולעשות שימוש רחב היקף בהרחבות הסמכה כדי לצמצם תופעה זו.</w:t>
      </w:r>
    </w:p>
    <w:p w:rsidR="00F4218E" w:rsidRPr="00B628A8" w:rsidP="00151EE7">
      <w:pPr>
        <w:pStyle w:val="takzir-text"/>
        <w:pBdr>
          <w:top w:val="none" w:sz="0" w:space="0" w:color="auto"/>
          <w:bottom w:val="none" w:sz="0" w:space="0" w:color="auto"/>
        </w:pBdr>
        <w:tabs>
          <w:tab w:val="left" w:pos="510"/>
          <w:tab w:val="left" w:pos="851"/>
        </w:tabs>
        <w:bidi/>
        <w:ind w:left="850" w:hanging="680"/>
        <w:rPr>
          <w:rtl/>
        </w:rPr>
      </w:pPr>
      <w:r>
        <w:rPr>
          <w:rtl/>
        </w:rPr>
        <w:tab/>
      </w:r>
      <w:r>
        <w:rPr>
          <w:rFonts w:hint="cs"/>
          <w:rtl/>
        </w:rPr>
        <w:t>א.</w:t>
      </w:r>
      <w:r>
        <w:rPr>
          <w:rtl/>
        </w:rPr>
        <w:tab/>
      </w:r>
      <w:r w:rsidRPr="00B628A8">
        <w:rPr>
          <w:rtl/>
        </w:rPr>
        <w:t xml:space="preserve">על </w:t>
      </w:r>
      <w:r>
        <w:rPr>
          <w:rFonts w:hint="cs"/>
          <w:rtl/>
        </w:rPr>
        <w:t>ה</w:t>
      </w:r>
      <w:r w:rsidRPr="00B628A8">
        <w:rPr>
          <w:rtl/>
        </w:rPr>
        <w:t>משרד לגבש ת</w:t>
      </w:r>
      <w:r>
        <w:rPr>
          <w:rFonts w:hint="cs"/>
          <w:rtl/>
        </w:rPr>
        <w:t>ו</w:t>
      </w:r>
      <w:r w:rsidRPr="00B628A8">
        <w:rPr>
          <w:rtl/>
        </w:rPr>
        <w:t>כנית רב-שנתית להכשר</w:t>
      </w:r>
      <w:r>
        <w:rPr>
          <w:rFonts w:hint="cs"/>
          <w:rtl/>
        </w:rPr>
        <w:t>ת</w:t>
      </w:r>
      <w:r w:rsidRPr="00B628A8">
        <w:rPr>
          <w:rtl/>
        </w:rPr>
        <w:t xml:space="preserve"> כל המורים למתמטיקה חסרי ההכשרה בחינוך היסודי. לנוכח חשיבות הרצף של לימודי המתמטיקה לאורך כל שכבות הגיל</w:t>
      </w:r>
      <w:r>
        <w:rPr>
          <w:rFonts w:hint="cs"/>
          <w:rtl/>
        </w:rPr>
        <w:t>,</w:t>
      </w:r>
      <w:r w:rsidRPr="00B628A8">
        <w:rPr>
          <w:rtl/>
        </w:rPr>
        <w:t xml:space="preserve"> ראוי לקשור בין ת</w:t>
      </w:r>
      <w:r>
        <w:rPr>
          <w:rFonts w:hint="cs"/>
          <w:rtl/>
        </w:rPr>
        <w:t>ו</w:t>
      </w:r>
      <w:r w:rsidRPr="00B628A8">
        <w:rPr>
          <w:rtl/>
        </w:rPr>
        <w:t>כנית רב</w:t>
      </w:r>
      <w:r>
        <w:rPr>
          <w:rFonts w:hint="cs"/>
          <w:rtl/>
        </w:rPr>
        <w:t>-</w:t>
      </w:r>
      <w:r>
        <w:rPr>
          <w:rtl/>
        </w:rPr>
        <w:t xml:space="preserve">שנתית כזו לבין </w:t>
      </w:r>
      <w:r w:rsidRPr="00B628A8">
        <w:rPr>
          <w:rtl/>
        </w:rPr>
        <w:t>הת</w:t>
      </w:r>
      <w:r>
        <w:rPr>
          <w:rFonts w:hint="cs"/>
          <w:rtl/>
        </w:rPr>
        <w:t>ו</w:t>
      </w:r>
      <w:r w:rsidRPr="00B628A8">
        <w:rPr>
          <w:rtl/>
        </w:rPr>
        <w:t xml:space="preserve">כנית הלאומית </w:t>
      </w:r>
      <w:r>
        <w:rPr>
          <w:rFonts w:hint="cs"/>
          <w:rtl/>
        </w:rPr>
        <w:t>ל</w:t>
      </w:r>
      <w:r w:rsidRPr="00B628A8">
        <w:rPr>
          <w:rtl/>
        </w:rPr>
        <w:t xml:space="preserve">מתמטיקה </w:t>
      </w:r>
      <w:r>
        <w:rPr>
          <w:rFonts w:hint="cs"/>
          <w:rtl/>
        </w:rPr>
        <w:t>ול</w:t>
      </w:r>
      <w:r w:rsidRPr="00B628A8">
        <w:rPr>
          <w:rtl/>
        </w:rPr>
        <w:t>כלול בת</w:t>
      </w:r>
      <w:r>
        <w:rPr>
          <w:rFonts w:hint="cs"/>
          <w:rtl/>
        </w:rPr>
        <w:t>ו</w:t>
      </w:r>
      <w:r w:rsidRPr="00B628A8">
        <w:rPr>
          <w:rtl/>
        </w:rPr>
        <w:t>כנית הלאומית למתמטיקה</w:t>
      </w:r>
      <w:r>
        <w:rPr>
          <w:rFonts w:hint="cs"/>
          <w:rtl/>
        </w:rPr>
        <w:t xml:space="preserve"> הכשרה,</w:t>
      </w:r>
      <w:r>
        <w:rPr>
          <w:rtl/>
        </w:rPr>
        <w:t xml:space="preserve"> </w:t>
      </w:r>
      <w:r w:rsidRPr="00656F11">
        <w:rPr>
          <w:rtl/>
        </w:rPr>
        <w:t>ככל שנדרש הדבר, גם למורי</w:t>
      </w:r>
      <w:r>
        <w:rPr>
          <w:rFonts w:hint="cs"/>
          <w:rtl/>
        </w:rPr>
        <w:t>ם המלמדים</w:t>
      </w:r>
      <w:r w:rsidRPr="00656F11">
        <w:rPr>
          <w:rtl/>
        </w:rPr>
        <w:t xml:space="preserve"> מתמטיקה בחינוך העל-יסודי </w:t>
      </w:r>
      <w:r>
        <w:rPr>
          <w:rFonts w:hint="cs"/>
          <w:rtl/>
        </w:rPr>
        <w:t>ואינם בעלי</w:t>
      </w:r>
      <w:r w:rsidRPr="00656F11">
        <w:rPr>
          <w:rtl/>
        </w:rPr>
        <w:t xml:space="preserve"> רישיון הוראה לכיתות ז'-י'</w:t>
      </w:r>
      <w:r>
        <w:rPr>
          <w:rFonts w:hint="cs"/>
          <w:rtl/>
        </w:rPr>
        <w:t>, או עוברים הרחבת הסמכה להוראת המקצוע ברמה של 5-4 יחידות לימוד</w:t>
      </w:r>
      <w:r w:rsidRPr="00B628A8">
        <w:rPr>
          <w:rtl/>
        </w:rPr>
        <w:t xml:space="preserve">. </w:t>
      </w:r>
    </w:p>
    <w:p w:rsidR="00F4218E" w:rsidRPr="00BA52E3" w:rsidP="00151EE7">
      <w:pPr>
        <w:pStyle w:val="takzir-text"/>
        <w:pBdr>
          <w:top w:val="none" w:sz="0" w:space="0" w:color="auto"/>
          <w:bottom w:val="none" w:sz="0" w:space="0" w:color="auto"/>
        </w:pBdr>
        <w:tabs>
          <w:tab w:val="left" w:pos="510"/>
          <w:tab w:val="left" w:pos="851"/>
        </w:tabs>
        <w:bidi/>
        <w:ind w:left="850" w:hanging="680"/>
        <w:rPr>
          <w:rtl/>
        </w:rPr>
      </w:pPr>
      <w:r>
        <w:rPr>
          <w:rFonts w:hint="cs"/>
          <w:rtl/>
        </w:rPr>
        <w:tab/>
        <w:t>ב.</w:t>
      </w:r>
      <w:r>
        <w:rPr>
          <w:rtl/>
        </w:rPr>
        <w:tab/>
      </w:r>
      <w:r w:rsidRPr="00BA52E3">
        <w:rPr>
          <w:rtl/>
        </w:rPr>
        <w:t>על המשרד לקבוע ת</w:t>
      </w:r>
      <w:r>
        <w:rPr>
          <w:rFonts w:hint="cs"/>
          <w:rtl/>
        </w:rPr>
        <w:t>ו</w:t>
      </w:r>
      <w:r w:rsidRPr="00BA52E3">
        <w:rPr>
          <w:rtl/>
        </w:rPr>
        <w:t>כנית להכשרת כל המורים לעברית חסרי ההכשרה הנדרשת בחינוך היסודי</w:t>
      </w:r>
      <w:r>
        <w:rPr>
          <w:rFonts w:hint="cs"/>
          <w:rtl/>
        </w:rPr>
        <w:t xml:space="preserve"> ובחינוך העל-יסודי</w:t>
      </w:r>
      <w:r w:rsidRPr="00BA52E3">
        <w:rPr>
          <w:rtl/>
        </w:rPr>
        <w:t xml:space="preserve"> ולהיערך בהקדם ליישומה. נוסף</w:t>
      </w:r>
      <w:r>
        <w:rPr>
          <w:rFonts w:hint="cs"/>
          <w:rtl/>
        </w:rPr>
        <w:t xml:space="preserve"> על כך</w:t>
      </w:r>
      <w:r w:rsidRPr="00BA52E3">
        <w:rPr>
          <w:rtl/>
        </w:rPr>
        <w:t>, על מינהל עו"ה לתת ביטוי במודל החיזוי לצורך במ</w:t>
      </w:r>
      <w:r>
        <w:rPr>
          <w:rtl/>
        </w:rPr>
        <w:t>ורים לחינוך לשוני בחינוך היסודי</w:t>
      </w:r>
      <w:r w:rsidRPr="00BA52E3">
        <w:rPr>
          <w:rtl/>
        </w:rPr>
        <w:t xml:space="preserve"> על מנת להגדיר בבירור את יעדי הכשרת המורים בתחום זה בשנים הבאות.</w:t>
      </w:r>
    </w:p>
    <w:p w:rsidR="00F4218E" w:rsidRPr="00BA52E3" w:rsidP="00151EE7">
      <w:pPr>
        <w:pStyle w:val="takzir-text"/>
        <w:pBdr>
          <w:top w:val="none" w:sz="0" w:space="0" w:color="auto"/>
          <w:bottom w:val="none" w:sz="0" w:space="0" w:color="auto"/>
        </w:pBdr>
        <w:tabs>
          <w:tab w:val="left" w:pos="510"/>
          <w:tab w:val="left" w:pos="851"/>
        </w:tabs>
        <w:bidi/>
        <w:ind w:left="850" w:hanging="680"/>
        <w:rPr>
          <w:rtl/>
        </w:rPr>
      </w:pPr>
      <w:r>
        <w:rPr>
          <w:rtl/>
        </w:rPr>
        <w:tab/>
      </w:r>
      <w:r>
        <w:rPr>
          <w:rFonts w:hint="cs"/>
          <w:rtl/>
        </w:rPr>
        <w:t>ג.</w:t>
      </w:r>
      <w:r>
        <w:rPr>
          <w:rtl/>
        </w:rPr>
        <w:tab/>
      </w:r>
      <w:r>
        <w:rPr>
          <w:rFonts w:hint="cs"/>
          <w:rtl/>
        </w:rPr>
        <w:t xml:space="preserve">על המשרד </w:t>
      </w:r>
      <w:r w:rsidRPr="00135CF2">
        <w:rPr>
          <w:rtl/>
        </w:rPr>
        <w:t xml:space="preserve">לבצע הרחבות הסמכה מאורגנות למורים לאנגלית </w:t>
      </w:r>
      <w:r>
        <w:rPr>
          <w:rFonts w:hint="cs"/>
          <w:rtl/>
        </w:rPr>
        <w:t xml:space="preserve">חסרי ההכשרה הנדרשת, </w:t>
      </w:r>
      <w:r w:rsidRPr="00135CF2">
        <w:rPr>
          <w:rtl/>
        </w:rPr>
        <w:t>במסגרת הת</w:t>
      </w:r>
      <w:r>
        <w:rPr>
          <w:rFonts w:hint="cs"/>
          <w:rtl/>
        </w:rPr>
        <w:t>ו</w:t>
      </w:r>
      <w:r w:rsidRPr="00135CF2">
        <w:rPr>
          <w:rtl/>
        </w:rPr>
        <w:t>כנית הלאומית או באופן נפרד ממנה</w:t>
      </w:r>
      <w:r>
        <w:rPr>
          <w:rFonts w:hint="cs"/>
          <w:rtl/>
        </w:rPr>
        <w:t xml:space="preserve">, וזאת במסגרת מהלך רב-שנתי מתוכנן. </w:t>
      </w:r>
    </w:p>
    <w:p w:rsidR="00F4218E" w:rsidRPr="007E10DE" w:rsidP="00151EE7">
      <w:pPr>
        <w:pStyle w:val="takzir-list-paragraph"/>
        <w:pBdr>
          <w:top w:val="none" w:sz="0" w:space="0" w:color="auto"/>
          <w:bottom w:val="none" w:sz="0" w:space="0" w:color="auto"/>
        </w:pBdr>
        <w:ind w:left="510" w:hanging="340"/>
        <w:rPr>
          <w:rtl/>
        </w:rPr>
      </w:pPr>
      <w:r w:rsidRPr="007E6AEA">
        <w:rPr>
          <w:rtl/>
        </w:rPr>
        <w:t xml:space="preserve">על </w:t>
      </w:r>
      <w:r w:rsidRPr="007E6AEA">
        <w:rPr>
          <w:rFonts w:hint="cs"/>
          <w:rtl/>
        </w:rPr>
        <w:t>ה</w:t>
      </w:r>
      <w:r w:rsidRPr="007E6AEA">
        <w:rPr>
          <w:rtl/>
        </w:rPr>
        <w:t>משרד</w:t>
      </w:r>
      <w:r w:rsidRPr="007E6AEA">
        <w:rPr>
          <w:rFonts w:hint="cs"/>
          <w:rtl/>
        </w:rPr>
        <w:t>,</w:t>
      </w:r>
      <w:r w:rsidRPr="007E6AEA">
        <w:rPr>
          <w:rtl/>
        </w:rPr>
        <w:t xml:space="preserve"> בשיתוף ות"ת</w:t>
      </w:r>
      <w:r w:rsidRPr="007E6AEA">
        <w:rPr>
          <w:rFonts w:hint="cs"/>
          <w:rtl/>
        </w:rPr>
        <w:t>,</w:t>
      </w:r>
      <w:r w:rsidRPr="007E6AEA">
        <w:rPr>
          <w:rtl/>
        </w:rPr>
        <w:t xml:space="preserve"> לגבש מודל תקצוב אחיד לכל המוסדות המכשירים עובדי הוראה</w:t>
      </w:r>
      <w:r>
        <w:rPr>
          <w:rFonts w:hint="cs"/>
          <w:rtl/>
        </w:rPr>
        <w:t xml:space="preserve"> -</w:t>
      </w:r>
      <w:r w:rsidRPr="00AB0A02">
        <w:rPr>
          <w:rtl/>
        </w:rPr>
        <w:t xml:space="preserve"> על סמך ניתוח מדויק ובסיס נתונים עדכני, אחיד</w:t>
      </w:r>
      <w:r>
        <w:rPr>
          <w:rtl/>
        </w:rPr>
        <w:t xml:space="preserve"> ונגיש לכל הגורמים הרלוונטיים</w:t>
      </w:r>
      <w:r>
        <w:rPr>
          <w:rFonts w:hint="cs"/>
          <w:rtl/>
        </w:rPr>
        <w:t>. זאת</w:t>
      </w:r>
      <w:r w:rsidRPr="00AB0A02">
        <w:rPr>
          <w:rtl/>
        </w:rPr>
        <w:t xml:space="preserve"> </w:t>
      </w:r>
      <w:r>
        <w:rPr>
          <w:rtl/>
        </w:rPr>
        <w:t>על מנת למ</w:t>
      </w:r>
      <w:r>
        <w:rPr>
          <w:rFonts w:hint="cs"/>
          <w:rtl/>
        </w:rPr>
        <w:t>ק</w:t>
      </w:r>
      <w:r w:rsidRPr="00AB0A02">
        <w:rPr>
          <w:rtl/>
        </w:rPr>
        <w:t>סם את איכות הוויסות התקציבי ש</w:t>
      </w:r>
      <w:r>
        <w:rPr>
          <w:rtl/>
        </w:rPr>
        <w:t>ל תחומי ההכשרה</w:t>
      </w:r>
      <w:r w:rsidRPr="00AB0A02">
        <w:rPr>
          <w:rtl/>
        </w:rPr>
        <w:t xml:space="preserve"> בהתאם לביקוש למורים.</w:t>
      </w:r>
    </w:p>
    <w:p w:rsidR="00F4218E" w:rsidRPr="00C933EB" w:rsidP="00151EE7">
      <w:pPr>
        <w:pStyle w:val="takzir-list-paragraph"/>
        <w:pBdr>
          <w:top w:val="none" w:sz="0" w:space="0" w:color="auto"/>
        </w:pBdr>
        <w:ind w:left="510" w:hanging="340"/>
        <w:rPr>
          <w:rtl/>
        </w:rPr>
      </w:pPr>
      <w:r w:rsidRPr="002614C2">
        <w:rPr>
          <w:rtl/>
        </w:rPr>
        <w:t>על המשרד להסדיר את השימוש ב</w:t>
      </w:r>
      <w:r>
        <w:rPr>
          <w:rFonts w:hint="cs"/>
          <w:rtl/>
        </w:rPr>
        <w:t>קול</w:t>
      </w:r>
      <w:r w:rsidRPr="002614C2">
        <w:rPr>
          <w:rtl/>
        </w:rPr>
        <w:t>ו</w:t>
      </w:r>
      <w:r>
        <w:rPr>
          <w:rFonts w:hint="cs"/>
          <w:rtl/>
        </w:rPr>
        <w:t>ת הקוראים</w:t>
      </w:r>
      <w:r w:rsidRPr="002614C2">
        <w:rPr>
          <w:rtl/>
        </w:rPr>
        <w:t xml:space="preserve"> </w:t>
      </w:r>
      <w:r>
        <w:rPr>
          <w:rFonts w:hint="cs"/>
          <w:rtl/>
        </w:rPr>
        <w:t>באופן</w:t>
      </w:r>
      <w:r w:rsidRPr="002614C2">
        <w:rPr>
          <w:rtl/>
        </w:rPr>
        <w:t xml:space="preserve"> ש</w:t>
      </w:r>
      <w:r>
        <w:rPr>
          <w:rtl/>
        </w:rPr>
        <w:t>יעלה בקנה אחד עם מדיניותו בנושא</w:t>
      </w:r>
      <w:r w:rsidRPr="002614C2">
        <w:rPr>
          <w:rtl/>
        </w:rPr>
        <w:t xml:space="preserve"> ולעגן את הכללים לפרסומ</w:t>
      </w:r>
      <w:r>
        <w:rPr>
          <w:rFonts w:hint="cs"/>
          <w:rtl/>
        </w:rPr>
        <w:t>ם</w:t>
      </w:r>
      <w:r w:rsidRPr="002614C2">
        <w:rPr>
          <w:rtl/>
        </w:rPr>
        <w:t xml:space="preserve"> בנוהל מחייב שיגדיר, בין היתר, את הגורם האחראי להפעלתו, </w:t>
      </w:r>
      <w:r>
        <w:rPr>
          <w:rFonts w:hint="cs"/>
          <w:rtl/>
        </w:rPr>
        <w:t>גורם</w:t>
      </w:r>
      <w:r>
        <w:rPr>
          <w:rtl/>
        </w:rPr>
        <w:t xml:space="preserve"> </w:t>
      </w:r>
      <w:r w:rsidRPr="002614C2">
        <w:rPr>
          <w:rtl/>
        </w:rPr>
        <w:t>שיתכלל מסלול זה הן מבחינה פדגוגית והן מהבחינה הניהולית-תקציבי</w:t>
      </w:r>
      <w:r>
        <w:rPr>
          <w:rtl/>
        </w:rPr>
        <w:t>ת</w:t>
      </w:r>
      <w:r w:rsidRPr="002614C2">
        <w:rPr>
          <w:rtl/>
        </w:rPr>
        <w:t>.</w:t>
      </w:r>
      <w:r>
        <w:rPr>
          <w:rFonts w:hint="cs"/>
          <w:rtl/>
        </w:rPr>
        <w:t xml:space="preserve"> </w:t>
      </w:r>
    </w:p>
    <w:p w:rsidR="00F4218E" w:rsidRPr="00354432" w:rsidP="00151EE7">
      <w:pPr>
        <w:pStyle w:val="takzir"/>
        <w:rPr>
          <w:rFonts w:ascii="Tahoma" w:hAnsi="Tahoma" w:cs="Tahoma"/>
          <w:b w:val="0"/>
          <w:bCs w:val="0"/>
          <w:noProof w:val="0"/>
          <w:sz w:val="28"/>
          <w:rtl/>
        </w:rPr>
      </w:pPr>
    </w:p>
    <w:p w:rsidR="00F4218E" w:rsidP="00151EE7">
      <w:pPr>
        <w:pStyle w:val="KOT5T"/>
        <w:rPr>
          <w:rtl/>
        </w:rPr>
      </w:pPr>
      <w:r>
        <w:rPr>
          <w:rFonts w:hint="cs"/>
          <w:rtl/>
        </w:rPr>
        <w:t>הכשרת עובדי הוראה</w:t>
      </w:r>
    </w:p>
    <w:p w:rsidR="00F4218E" w:rsidP="00151EE7">
      <w:pPr>
        <w:pStyle w:val="takzir-text"/>
        <w:pBdr>
          <w:bottom w:val="none" w:sz="0" w:space="0" w:color="auto"/>
        </w:pBdr>
        <w:bidi/>
        <w:rPr>
          <w:rtl/>
        </w:rPr>
      </w:pPr>
      <w:r w:rsidRPr="001E0FBB">
        <w:rPr>
          <w:rFonts w:hint="cs"/>
          <w:rtl/>
        </w:rPr>
        <w:t xml:space="preserve">על </w:t>
      </w:r>
      <w:r>
        <w:rPr>
          <w:rFonts w:hint="cs"/>
          <w:rtl/>
        </w:rPr>
        <w:t>משרד החינוך</w:t>
      </w:r>
      <w:r w:rsidRPr="001E0FBB">
        <w:rPr>
          <w:rFonts w:hint="cs"/>
          <w:rtl/>
        </w:rPr>
        <w:t xml:space="preserve"> לה</w:t>
      </w:r>
      <w:r w:rsidRPr="001E0FBB">
        <w:rPr>
          <w:rFonts w:hint="eastAsia"/>
          <w:rtl/>
        </w:rPr>
        <w:t>גדיר</w:t>
      </w:r>
      <w:r w:rsidRPr="001E0FBB">
        <w:rPr>
          <w:rtl/>
        </w:rPr>
        <w:t xml:space="preserve"> </w:t>
      </w:r>
      <w:r w:rsidRPr="001E0FBB">
        <w:rPr>
          <w:rFonts w:hint="eastAsia"/>
          <w:rtl/>
        </w:rPr>
        <w:t>יעדים</w:t>
      </w:r>
      <w:r w:rsidRPr="001E0FBB">
        <w:rPr>
          <w:rtl/>
        </w:rPr>
        <w:t xml:space="preserve"> </w:t>
      </w:r>
      <w:r w:rsidRPr="001E0FBB">
        <w:rPr>
          <w:rFonts w:hint="eastAsia"/>
          <w:rtl/>
        </w:rPr>
        <w:t>ברורים</w:t>
      </w:r>
      <w:r w:rsidRPr="001E0FBB">
        <w:rPr>
          <w:rtl/>
        </w:rPr>
        <w:t xml:space="preserve"> </w:t>
      </w:r>
      <w:r w:rsidRPr="001E0FBB">
        <w:rPr>
          <w:rFonts w:hint="eastAsia"/>
          <w:rtl/>
        </w:rPr>
        <w:t>לטיוב</w:t>
      </w:r>
      <w:r w:rsidRPr="001E0FBB">
        <w:rPr>
          <w:rtl/>
        </w:rPr>
        <w:t xml:space="preserve"> </w:t>
      </w:r>
      <w:r w:rsidRPr="001E0FBB">
        <w:rPr>
          <w:rFonts w:hint="eastAsia"/>
          <w:rtl/>
        </w:rPr>
        <w:t>ההכשרה</w:t>
      </w:r>
      <w:r w:rsidRPr="001E0FBB">
        <w:rPr>
          <w:rtl/>
        </w:rPr>
        <w:t xml:space="preserve"> </w:t>
      </w:r>
      <w:r w:rsidRPr="001E0FBB">
        <w:rPr>
          <w:rFonts w:hint="eastAsia"/>
          <w:rtl/>
        </w:rPr>
        <w:t>ו</w:t>
      </w:r>
      <w:r>
        <w:rPr>
          <w:rFonts w:hint="cs"/>
          <w:rtl/>
        </w:rPr>
        <w:t>ל</w:t>
      </w:r>
      <w:r w:rsidRPr="001E0FBB">
        <w:rPr>
          <w:rFonts w:hint="cs"/>
          <w:rtl/>
        </w:rPr>
        <w:t>התאמתה לצ</w:t>
      </w:r>
      <w:r>
        <w:rPr>
          <w:rFonts w:hint="cs"/>
          <w:rtl/>
        </w:rPr>
        <w:t>ו</w:t>
      </w:r>
      <w:r w:rsidRPr="001E0FBB">
        <w:rPr>
          <w:rFonts w:hint="cs"/>
          <w:rtl/>
        </w:rPr>
        <w:t xml:space="preserve">רכי מערכת החינוך </w:t>
      </w:r>
      <w:r w:rsidRPr="001E0FBB">
        <w:rPr>
          <w:rFonts w:hint="eastAsia"/>
          <w:rtl/>
        </w:rPr>
        <w:t>באמצעות</w:t>
      </w:r>
      <w:r w:rsidRPr="001E0FBB">
        <w:rPr>
          <w:rtl/>
        </w:rPr>
        <w:t xml:space="preserve"> </w:t>
      </w:r>
      <w:r w:rsidRPr="001E0FBB">
        <w:rPr>
          <w:rFonts w:hint="eastAsia"/>
          <w:rtl/>
        </w:rPr>
        <w:t>הגדרת</w:t>
      </w:r>
      <w:r w:rsidRPr="001E0FBB">
        <w:rPr>
          <w:rtl/>
        </w:rPr>
        <w:t xml:space="preserve"> </w:t>
      </w:r>
      <w:r w:rsidRPr="001E0FBB">
        <w:rPr>
          <w:rFonts w:hint="eastAsia"/>
          <w:rtl/>
        </w:rPr>
        <w:t>מטרות</w:t>
      </w:r>
      <w:r w:rsidRPr="001E0FBB">
        <w:rPr>
          <w:rtl/>
        </w:rPr>
        <w:t xml:space="preserve">, </w:t>
      </w:r>
      <w:r w:rsidRPr="001E0FBB">
        <w:rPr>
          <w:rFonts w:hint="eastAsia"/>
          <w:rtl/>
        </w:rPr>
        <w:t>משימות</w:t>
      </w:r>
      <w:r w:rsidRPr="001E0FBB">
        <w:rPr>
          <w:rtl/>
        </w:rPr>
        <w:t xml:space="preserve"> </w:t>
      </w:r>
      <w:r w:rsidRPr="001E0FBB">
        <w:rPr>
          <w:rFonts w:hint="eastAsia"/>
          <w:rtl/>
        </w:rPr>
        <w:t>ותפוקות</w:t>
      </w:r>
      <w:r w:rsidRPr="001E0FBB">
        <w:rPr>
          <w:rtl/>
        </w:rPr>
        <w:t xml:space="preserve"> </w:t>
      </w:r>
      <w:r w:rsidRPr="001E0FBB">
        <w:rPr>
          <w:rFonts w:hint="eastAsia"/>
          <w:rtl/>
        </w:rPr>
        <w:t>ברור</w:t>
      </w:r>
      <w:r>
        <w:rPr>
          <w:rFonts w:hint="cs"/>
          <w:rtl/>
        </w:rPr>
        <w:t>ות,</w:t>
      </w:r>
      <w:r w:rsidRPr="001E0FBB">
        <w:rPr>
          <w:rtl/>
        </w:rPr>
        <w:t xml:space="preserve"> </w:t>
      </w:r>
      <w:r w:rsidRPr="001E0FBB">
        <w:rPr>
          <w:rFonts w:hint="eastAsia"/>
          <w:rtl/>
        </w:rPr>
        <w:t>הקשור</w:t>
      </w:r>
      <w:r>
        <w:rPr>
          <w:rFonts w:hint="cs"/>
          <w:rtl/>
        </w:rPr>
        <w:t>ות</w:t>
      </w:r>
      <w:r w:rsidRPr="001E0FBB">
        <w:rPr>
          <w:rtl/>
        </w:rPr>
        <w:t xml:space="preserve"> </w:t>
      </w:r>
      <w:r>
        <w:rPr>
          <w:rFonts w:hint="cs"/>
          <w:rtl/>
        </w:rPr>
        <w:t>במישרין</w:t>
      </w:r>
      <w:r w:rsidRPr="001E0FBB">
        <w:rPr>
          <w:rtl/>
        </w:rPr>
        <w:t xml:space="preserve"> </w:t>
      </w:r>
      <w:r w:rsidRPr="001E0FBB">
        <w:rPr>
          <w:rFonts w:hint="eastAsia"/>
          <w:rtl/>
        </w:rPr>
        <w:t>לת</w:t>
      </w:r>
      <w:r>
        <w:rPr>
          <w:rFonts w:hint="cs"/>
          <w:rtl/>
        </w:rPr>
        <w:t>ו</w:t>
      </w:r>
      <w:r w:rsidRPr="001E0FBB">
        <w:rPr>
          <w:rFonts w:hint="eastAsia"/>
          <w:rtl/>
        </w:rPr>
        <w:t>כני</w:t>
      </w:r>
      <w:r w:rsidRPr="001E0FBB">
        <w:rPr>
          <w:rtl/>
        </w:rPr>
        <w:t xml:space="preserve"> </w:t>
      </w:r>
      <w:r w:rsidRPr="001E0FBB">
        <w:rPr>
          <w:rFonts w:hint="eastAsia"/>
          <w:rtl/>
        </w:rPr>
        <w:t>ההכשרה</w:t>
      </w:r>
      <w:r>
        <w:rPr>
          <w:rFonts w:hint="cs"/>
          <w:rtl/>
        </w:rPr>
        <w:t xml:space="preserve"> במסגרת תוכניות העבודה שלו</w:t>
      </w:r>
      <w:r w:rsidRPr="001E0FBB">
        <w:rPr>
          <w:rFonts w:hint="cs"/>
          <w:rtl/>
        </w:rPr>
        <w:t>.</w:t>
      </w:r>
    </w:p>
    <w:p w:rsidR="00F4218E" w:rsidP="00151EE7">
      <w:pPr>
        <w:pStyle w:val="takzir-text"/>
        <w:pBdr>
          <w:top w:val="none" w:sz="0" w:space="0" w:color="auto"/>
          <w:bottom w:val="none" w:sz="0" w:space="0" w:color="auto"/>
        </w:pBdr>
        <w:bidi/>
        <w:rPr>
          <w:rtl/>
        </w:rPr>
      </w:pPr>
      <w:r w:rsidRPr="00581DEA">
        <w:rPr>
          <w:rFonts w:hint="cs"/>
          <w:rtl/>
        </w:rPr>
        <w:t xml:space="preserve">על המשרד ליידע את המוסדות המכשירים על אודות רפורמות משמעותיות ותהליכים </w:t>
      </w:r>
      <w:r w:rsidRPr="00581DEA">
        <w:rPr>
          <w:rFonts w:hint="eastAsia"/>
          <w:rtl/>
        </w:rPr>
        <w:t>משמעותיים</w:t>
      </w:r>
      <w:r w:rsidRPr="00581DEA">
        <w:rPr>
          <w:rFonts w:hint="cs"/>
          <w:rtl/>
        </w:rPr>
        <w:t xml:space="preserve"> שמתקיימים במערכת החינוך, באופן שהמוסדות יוכלו להתאים את תוכניות הלימוד לדרישות המערכת, למדיניות מערכת החינוך, מטרותיה ויעדיה ולצרכים העולים מהשטח.</w:t>
      </w:r>
    </w:p>
    <w:p w:rsidR="00F4218E" w:rsidP="00151EE7">
      <w:pPr>
        <w:pStyle w:val="takzir-text"/>
        <w:pBdr>
          <w:top w:val="none" w:sz="0" w:space="0" w:color="auto"/>
          <w:bottom w:val="none" w:sz="0" w:space="0" w:color="auto"/>
        </w:pBdr>
        <w:bidi/>
        <w:rPr>
          <w:rtl/>
        </w:rPr>
      </w:pPr>
      <w:r>
        <w:rPr>
          <w:rFonts w:hint="cs"/>
          <w:rtl/>
        </w:rPr>
        <w:t>על מנת</w:t>
      </w:r>
      <w:r w:rsidRPr="001E0FBB">
        <w:rPr>
          <w:rFonts w:hint="cs"/>
          <w:rtl/>
        </w:rPr>
        <w:t xml:space="preserve"> לשפר את רמת ההכשרה המעשית הניתנת לסטודנטים</w:t>
      </w:r>
      <w:r>
        <w:rPr>
          <w:rFonts w:hint="cs"/>
          <w:rtl/>
        </w:rPr>
        <w:t xml:space="preserve">, </w:t>
      </w:r>
      <w:r w:rsidRPr="001E0FBB">
        <w:rPr>
          <w:rFonts w:hint="cs"/>
          <w:rtl/>
        </w:rPr>
        <w:t>על מל"ג, משרד החינוך והמוסדות המכשירים לעמוד על הכשלים בדגם ההכשרה המסורתי</w:t>
      </w:r>
      <w:r>
        <w:rPr>
          <w:rFonts w:hint="cs"/>
          <w:rtl/>
        </w:rPr>
        <w:t xml:space="preserve"> ו</w:t>
      </w:r>
      <w:r w:rsidRPr="001E0FBB">
        <w:rPr>
          <w:rFonts w:hint="cs"/>
          <w:rtl/>
        </w:rPr>
        <w:t>לפעול לתיקונם</w:t>
      </w:r>
      <w:r>
        <w:rPr>
          <w:rFonts w:hint="cs"/>
          <w:rtl/>
        </w:rPr>
        <w:t>.</w:t>
      </w:r>
      <w:r w:rsidRPr="001E0FBB">
        <w:rPr>
          <w:rFonts w:hint="cs"/>
          <w:rtl/>
        </w:rPr>
        <w:t xml:space="preserve"> לחלופין, עליהם לבחון אם לחייב את המוסדות </w:t>
      </w:r>
      <w:r>
        <w:rPr>
          <w:rFonts w:hint="cs"/>
          <w:rtl/>
        </w:rPr>
        <w:t xml:space="preserve">לקיים את </w:t>
      </w:r>
      <w:r w:rsidRPr="001E0FBB">
        <w:rPr>
          <w:rFonts w:hint="cs"/>
          <w:rtl/>
        </w:rPr>
        <w:t xml:space="preserve">ההכשרה המעשית באחד מהדגמים </w:t>
      </w:r>
      <w:r>
        <w:rPr>
          <w:rFonts w:hint="cs"/>
          <w:rtl/>
        </w:rPr>
        <w:t>-</w:t>
      </w:r>
      <w:r w:rsidRPr="001E0FBB">
        <w:rPr>
          <w:rFonts w:hint="cs"/>
          <w:rtl/>
        </w:rPr>
        <w:t xml:space="preserve"> </w:t>
      </w:r>
      <w:r w:rsidRPr="001E0FBB">
        <w:rPr>
          <w:rFonts w:hint="cs"/>
        </w:rPr>
        <w:t>PDS</w:t>
      </w:r>
      <w:r w:rsidRPr="001E0FBB">
        <w:rPr>
          <w:rFonts w:hint="cs"/>
          <w:rtl/>
        </w:rPr>
        <w:t xml:space="preserve"> או אקדמיה-כיתה</w:t>
      </w:r>
      <w:r>
        <w:rPr>
          <w:rFonts w:hint="cs"/>
          <w:rtl/>
        </w:rPr>
        <w:t>,</w:t>
      </w:r>
      <w:r w:rsidRPr="001E0FBB">
        <w:rPr>
          <w:rFonts w:hint="cs"/>
          <w:rtl/>
        </w:rPr>
        <w:t xml:space="preserve"> או בדגמים המבוססים על עקרונותיהם</w:t>
      </w:r>
      <w:r>
        <w:rPr>
          <w:rFonts w:hint="cs"/>
          <w:rtl/>
        </w:rPr>
        <w:t>.</w:t>
      </w:r>
    </w:p>
    <w:p w:rsidR="00F4218E" w:rsidP="00151EE7">
      <w:pPr>
        <w:pStyle w:val="takzir-text"/>
        <w:pBdr>
          <w:top w:val="none" w:sz="0" w:space="0" w:color="auto"/>
          <w:bottom w:val="none" w:sz="0" w:space="0" w:color="auto"/>
        </w:pBdr>
        <w:bidi/>
        <w:rPr>
          <w:rtl/>
        </w:rPr>
      </w:pPr>
      <w:r w:rsidRPr="001E0FBB">
        <w:rPr>
          <w:rFonts w:hint="cs"/>
          <w:rtl/>
        </w:rPr>
        <w:t xml:space="preserve">על </w:t>
      </w:r>
      <w:r>
        <w:rPr>
          <w:rFonts w:hint="cs"/>
          <w:rtl/>
        </w:rPr>
        <w:t>ה</w:t>
      </w:r>
      <w:r w:rsidRPr="001E0FBB">
        <w:rPr>
          <w:rFonts w:hint="cs"/>
          <w:rtl/>
        </w:rPr>
        <w:t xml:space="preserve">משרד, בשיתוף המוסדות המכשירים, לקבוע קווים מנחים להערכתם של הסטודנטים בתקופת ההכשרה המעשית, </w:t>
      </w:r>
      <w:r>
        <w:rPr>
          <w:rFonts w:hint="cs"/>
          <w:rtl/>
        </w:rPr>
        <w:t>באופן</w:t>
      </w:r>
      <w:r w:rsidRPr="001E0FBB">
        <w:rPr>
          <w:rFonts w:hint="cs"/>
          <w:rtl/>
        </w:rPr>
        <w:t xml:space="preserve"> שניתן יהיה להבטיח את יעילות ההכשרה המעשית ותכליתה </w:t>
      </w:r>
      <w:r>
        <w:rPr>
          <w:rFonts w:hint="cs"/>
          <w:rtl/>
        </w:rPr>
        <w:t>-</w:t>
      </w:r>
      <w:r w:rsidRPr="001E0FBB">
        <w:rPr>
          <w:rFonts w:hint="cs"/>
          <w:rtl/>
        </w:rPr>
        <w:t xml:space="preserve"> </w:t>
      </w:r>
      <w:r>
        <w:rPr>
          <w:rFonts w:hint="cs"/>
          <w:rtl/>
        </w:rPr>
        <w:t>האפשרות להתנסות</w:t>
      </w:r>
      <w:r w:rsidRPr="001E0FBB">
        <w:rPr>
          <w:rFonts w:hint="cs"/>
          <w:rtl/>
        </w:rPr>
        <w:t xml:space="preserve"> </w:t>
      </w:r>
      <w:r>
        <w:rPr>
          <w:rFonts w:hint="cs"/>
          <w:rtl/>
        </w:rPr>
        <w:t>בהוראה ו</w:t>
      </w:r>
      <w:r w:rsidRPr="001E0FBB">
        <w:rPr>
          <w:rFonts w:hint="cs"/>
          <w:rtl/>
        </w:rPr>
        <w:t xml:space="preserve">ללמוד כיצד להיות מורה </w:t>
      </w:r>
      <w:r>
        <w:rPr>
          <w:rFonts w:hint="cs"/>
          <w:rtl/>
        </w:rPr>
        <w:t xml:space="preserve">- </w:t>
      </w:r>
      <w:r w:rsidRPr="001E0FBB">
        <w:rPr>
          <w:rFonts w:hint="cs"/>
          <w:rtl/>
        </w:rPr>
        <w:t xml:space="preserve">וכן </w:t>
      </w:r>
      <w:r>
        <w:rPr>
          <w:rFonts w:hint="cs"/>
          <w:rtl/>
        </w:rPr>
        <w:t xml:space="preserve">כדי </w:t>
      </w:r>
      <w:r w:rsidRPr="001E0FBB">
        <w:rPr>
          <w:rFonts w:hint="cs"/>
          <w:rtl/>
        </w:rPr>
        <w:t xml:space="preserve">להעריך את פוטנציאל </w:t>
      </w:r>
      <w:r>
        <w:rPr>
          <w:rFonts w:hint="cs"/>
          <w:rtl/>
        </w:rPr>
        <w:t>ההצלחה</w:t>
      </w:r>
      <w:r w:rsidRPr="001E0FBB">
        <w:rPr>
          <w:rFonts w:hint="cs"/>
          <w:rtl/>
        </w:rPr>
        <w:t xml:space="preserve"> בתפקיד.</w:t>
      </w:r>
      <w:r>
        <w:rPr>
          <w:rFonts w:hint="cs"/>
          <w:rtl/>
        </w:rPr>
        <w:t xml:space="preserve"> </w:t>
      </w:r>
      <w:r w:rsidRPr="001E0FBB">
        <w:rPr>
          <w:rFonts w:hint="cs"/>
          <w:rtl/>
        </w:rPr>
        <w:t xml:space="preserve">על משרד החינוך לוודא כי יקבל לידיו מידע </w:t>
      </w:r>
      <w:r>
        <w:rPr>
          <w:rFonts w:hint="cs"/>
          <w:rtl/>
        </w:rPr>
        <w:t xml:space="preserve">על </w:t>
      </w:r>
      <w:r w:rsidRPr="001E0FBB">
        <w:rPr>
          <w:rFonts w:hint="cs"/>
          <w:rtl/>
        </w:rPr>
        <w:t>אודות הערכת הסטודנטים בשלב ההכשרה המעשית</w:t>
      </w:r>
      <w:r>
        <w:rPr>
          <w:rFonts w:hint="cs"/>
          <w:b/>
          <w:bCs/>
          <w:rtl/>
        </w:rPr>
        <w:t>.</w:t>
      </w:r>
    </w:p>
    <w:p w:rsidR="00F4218E" w:rsidP="00151EE7">
      <w:pPr>
        <w:pStyle w:val="takzir-text"/>
        <w:pBdr>
          <w:top w:val="none" w:sz="0" w:space="0" w:color="auto"/>
          <w:bottom w:val="none" w:sz="0" w:space="0" w:color="auto"/>
        </w:pBdr>
        <w:bidi/>
        <w:rPr>
          <w:rtl/>
        </w:rPr>
      </w:pPr>
      <w:r w:rsidRPr="001E0FBB">
        <w:rPr>
          <w:rFonts w:hint="cs"/>
          <w:rtl/>
        </w:rPr>
        <w:t xml:space="preserve">על </w:t>
      </w:r>
      <w:r>
        <w:rPr>
          <w:rFonts w:hint="cs"/>
          <w:rtl/>
        </w:rPr>
        <w:t>ה</w:t>
      </w:r>
      <w:r w:rsidRPr="001E0FBB">
        <w:rPr>
          <w:rFonts w:hint="cs"/>
          <w:rtl/>
        </w:rPr>
        <w:t xml:space="preserve">משרד והמוסדות המכשירים </w:t>
      </w:r>
      <w:r>
        <w:rPr>
          <w:rFonts w:hint="cs"/>
          <w:rtl/>
        </w:rPr>
        <w:t>להביא בחשבון</w:t>
      </w:r>
      <w:r w:rsidRPr="001E0FBB">
        <w:rPr>
          <w:rFonts w:hint="cs"/>
          <w:rtl/>
        </w:rPr>
        <w:t xml:space="preserve"> את עמדות המורים החדשים</w:t>
      </w:r>
      <w:r>
        <w:rPr>
          <w:rFonts w:hint="cs"/>
          <w:rtl/>
        </w:rPr>
        <w:t>,</w:t>
      </w:r>
      <w:r w:rsidRPr="001E0FBB">
        <w:rPr>
          <w:rFonts w:hint="cs"/>
          <w:rtl/>
        </w:rPr>
        <w:t xml:space="preserve"> שלא מעט</w:t>
      </w:r>
      <w:r>
        <w:rPr>
          <w:rFonts w:hint="cs"/>
          <w:rtl/>
        </w:rPr>
        <w:t>ים</w:t>
      </w:r>
      <w:r w:rsidRPr="001E0FBB">
        <w:rPr>
          <w:rFonts w:hint="cs"/>
          <w:rtl/>
        </w:rPr>
        <w:t xml:space="preserve"> מהם הביע</w:t>
      </w:r>
      <w:r>
        <w:rPr>
          <w:rFonts w:hint="cs"/>
          <w:rtl/>
        </w:rPr>
        <w:t>ו</w:t>
      </w:r>
      <w:r w:rsidRPr="001E0FBB">
        <w:rPr>
          <w:rFonts w:hint="cs"/>
          <w:rtl/>
        </w:rPr>
        <w:t xml:space="preserve"> אי</w:t>
      </w:r>
      <w:r>
        <w:rPr>
          <w:rFonts w:hint="cs"/>
          <w:rtl/>
        </w:rPr>
        <w:t>-</w:t>
      </w:r>
      <w:r w:rsidRPr="001E0FBB">
        <w:rPr>
          <w:rFonts w:hint="cs"/>
          <w:rtl/>
        </w:rPr>
        <w:t>שביעות רצון מספקת מהמוסד המאמן</w:t>
      </w:r>
      <w:r>
        <w:rPr>
          <w:rFonts w:hint="cs"/>
          <w:rtl/>
        </w:rPr>
        <w:t>,</w:t>
      </w:r>
      <w:r w:rsidRPr="001E0FBB">
        <w:rPr>
          <w:rFonts w:hint="cs"/>
          <w:rtl/>
        </w:rPr>
        <w:t xml:space="preserve"> מתפקודו של המורה המאמן ו</w:t>
      </w:r>
      <w:r>
        <w:rPr>
          <w:rFonts w:hint="cs"/>
          <w:rtl/>
        </w:rPr>
        <w:t>מ</w:t>
      </w:r>
      <w:r w:rsidRPr="001E0FBB">
        <w:rPr>
          <w:rFonts w:hint="cs"/>
          <w:rtl/>
        </w:rPr>
        <w:t>תרומתם של אלה להליך ההכשרה המעשית. כמו כן</w:t>
      </w:r>
      <w:r>
        <w:rPr>
          <w:rFonts w:hint="cs"/>
          <w:rtl/>
        </w:rPr>
        <w:t>,</w:t>
      </w:r>
      <w:r w:rsidRPr="001E0FBB">
        <w:rPr>
          <w:rFonts w:hint="cs"/>
          <w:rtl/>
        </w:rPr>
        <w:t xml:space="preserve"> עליהם לבחון קביעת קווים מנחים </w:t>
      </w:r>
      <w:r>
        <w:rPr>
          <w:rFonts w:hint="cs"/>
          <w:rtl/>
        </w:rPr>
        <w:t xml:space="preserve">בנוגע לגורמים המעורבים בהכשרה המעשית (בית הספר המאמן, המורה המאמן, והמדריך הפדגוגי) - אופן בחירתם, הכשרתם ותפקודם. </w:t>
      </w:r>
    </w:p>
    <w:p w:rsidR="00F4218E" w:rsidP="00151EE7">
      <w:pPr>
        <w:pStyle w:val="takzir-text"/>
        <w:pBdr>
          <w:top w:val="none" w:sz="0" w:space="0" w:color="auto"/>
          <w:bottom w:val="none" w:sz="0" w:space="0" w:color="auto"/>
        </w:pBdr>
        <w:bidi/>
        <w:rPr>
          <w:rtl/>
        </w:rPr>
      </w:pPr>
      <w:r w:rsidRPr="001E0FBB">
        <w:rPr>
          <w:rFonts w:hint="cs"/>
          <w:rtl/>
        </w:rPr>
        <w:t xml:space="preserve">על המשרד </w:t>
      </w:r>
      <w:r>
        <w:rPr>
          <w:rFonts w:hint="cs"/>
          <w:rtl/>
        </w:rPr>
        <w:t>בשיתוף</w:t>
      </w:r>
      <w:r w:rsidRPr="001E0FBB">
        <w:rPr>
          <w:rFonts w:hint="cs"/>
          <w:rtl/>
        </w:rPr>
        <w:t xml:space="preserve"> המכללות לבצע עבודת מטה שתקבע את תנאי הסף לקבלה ללימודי </w:t>
      </w:r>
      <w:r>
        <w:rPr>
          <w:rFonts w:hint="cs"/>
          <w:rtl/>
        </w:rPr>
        <w:t>ה</w:t>
      </w:r>
      <w:r w:rsidRPr="001E0FBB">
        <w:rPr>
          <w:rFonts w:hint="cs"/>
          <w:rtl/>
        </w:rPr>
        <w:t>הוראה</w:t>
      </w:r>
      <w:r>
        <w:rPr>
          <w:rFonts w:hint="cs"/>
          <w:rtl/>
        </w:rPr>
        <w:t>, באופן שיבטיחו</w:t>
      </w:r>
      <w:r w:rsidRPr="001E0FBB">
        <w:rPr>
          <w:rFonts w:hint="cs"/>
          <w:rtl/>
        </w:rPr>
        <w:t xml:space="preserve"> שמועמדים איכותיים ייגשו ללימודי הוראה. על המשרד גם לפקח אחר הנחיותיו בנוגע לתנאי הסף </w:t>
      </w:r>
      <w:r>
        <w:rPr>
          <w:rFonts w:hint="cs"/>
          <w:rtl/>
        </w:rPr>
        <w:t>ש</w:t>
      </w:r>
      <w:r w:rsidRPr="001E0FBB">
        <w:rPr>
          <w:rFonts w:hint="cs"/>
          <w:rtl/>
        </w:rPr>
        <w:t xml:space="preserve">יקבע ולעדכן אותם ככל שנדרש, מתוך שאיפה לשיפור מתמיד באיכות ההוראה </w:t>
      </w:r>
      <w:r>
        <w:rPr>
          <w:rFonts w:hint="cs"/>
          <w:rtl/>
        </w:rPr>
        <w:t>ונוכח</w:t>
      </w:r>
      <w:r w:rsidRPr="001E0FBB">
        <w:rPr>
          <w:rFonts w:hint="cs"/>
          <w:rtl/>
        </w:rPr>
        <w:t xml:space="preserve"> העובדה שרבים מהבוגרים </w:t>
      </w:r>
      <w:r>
        <w:rPr>
          <w:rFonts w:hint="cs"/>
          <w:rtl/>
        </w:rPr>
        <w:t>אינם</w:t>
      </w:r>
      <w:r w:rsidRPr="001E0FBB">
        <w:rPr>
          <w:rFonts w:hint="cs"/>
          <w:rtl/>
        </w:rPr>
        <w:t xml:space="preserve"> משתלבים במערכת החינוך לאחר סיום לימודיהם.</w:t>
      </w:r>
    </w:p>
    <w:p w:rsidR="00F4218E" w:rsidP="00151EE7">
      <w:pPr>
        <w:pStyle w:val="takzir-text"/>
        <w:pBdr>
          <w:top w:val="none" w:sz="0" w:space="0" w:color="auto"/>
          <w:bottom w:val="none" w:sz="0" w:space="0" w:color="auto"/>
        </w:pBdr>
        <w:bidi/>
        <w:rPr>
          <w:rtl/>
        </w:rPr>
      </w:pPr>
      <w:r w:rsidRPr="001E0FBB">
        <w:rPr>
          <w:rFonts w:hint="cs"/>
          <w:rtl/>
        </w:rPr>
        <w:t xml:space="preserve">על </w:t>
      </w:r>
      <w:r w:rsidRPr="001E0FBB">
        <w:rPr>
          <w:rFonts w:hint="eastAsia"/>
          <w:rtl/>
        </w:rPr>
        <w:t>משרד</w:t>
      </w:r>
      <w:r w:rsidRPr="001E0FBB">
        <w:rPr>
          <w:rtl/>
        </w:rPr>
        <w:t xml:space="preserve"> </w:t>
      </w:r>
      <w:r w:rsidRPr="001E0FBB">
        <w:rPr>
          <w:rFonts w:hint="eastAsia"/>
          <w:rtl/>
        </w:rPr>
        <w:t>החינוך</w:t>
      </w:r>
      <w:r w:rsidRPr="001E0FBB">
        <w:rPr>
          <w:rFonts w:hint="cs"/>
          <w:rtl/>
        </w:rPr>
        <w:t xml:space="preserve"> בשיתוף </w:t>
      </w:r>
      <w:r w:rsidRPr="001E0FBB">
        <w:rPr>
          <w:rtl/>
        </w:rPr>
        <w:t xml:space="preserve">המכללות האקדמיות לחינוך </w:t>
      </w:r>
      <w:r w:rsidRPr="001E0FBB">
        <w:rPr>
          <w:rFonts w:hint="cs"/>
          <w:rtl/>
        </w:rPr>
        <w:t>ו</w:t>
      </w:r>
      <w:r w:rsidRPr="001E0FBB">
        <w:rPr>
          <w:rtl/>
        </w:rPr>
        <w:t>מל"ג</w:t>
      </w:r>
      <w:r w:rsidRPr="001E0FBB">
        <w:rPr>
          <w:rFonts w:hint="cs"/>
          <w:rtl/>
        </w:rPr>
        <w:t xml:space="preserve"> ל</w:t>
      </w:r>
      <w:r w:rsidRPr="001E0FBB">
        <w:rPr>
          <w:rFonts w:hint="eastAsia"/>
          <w:rtl/>
        </w:rPr>
        <w:t>גבש</w:t>
      </w:r>
      <w:r w:rsidRPr="001E0FBB">
        <w:rPr>
          <w:rtl/>
        </w:rPr>
        <w:t xml:space="preserve"> </w:t>
      </w:r>
      <w:r w:rsidRPr="001E0FBB">
        <w:rPr>
          <w:rFonts w:hint="eastAsia"/>
          <w:rtl/>
        </w:rPr>
        <w:t>מתווה</w:t>
      </w:r>
      <w:r w:rsidRPr="001E0FBB">
        <w:rPr>
          <w:rtl/>
        </w:rPr>
        <w:t xml:space="preserve"> ובו </w:t>
      </w:r>
      <w:r w:rsidRPr="001E0FBB">
        <w:rPr>
          <w:rFonts w:hint="eastAsia"/>
          <w:rtl/>
        </w:rPr>
        <w:t>עקרונות</w:t>
      </w:r>
      <w:r w:rsidRPr="001E0FBB">
        <w:rPr>
          <w:rtl/>
        </w:rPr>
        <w:t xml:space="preserve"> </w:t>
      </w:r>
      <w:r w:rsidRPr="001E0FBB">
        <w:rPr>
          <w:rFonts w:hint="eastAsia"/>
          <w:rtl/>
        </w:rPr>
        <w:t>לבדיקת</w:t>
      </w:r>
      <w:r w:rsidRPr="001E0FBB">
        <w:rPr>
          <w:rtl/>
        </w:rPr>
        <w:t xml:space="preserve"> </w:t>
      </w:r>
      <w:r w:rsidRPr="001E0FBB">
        <w:rPr>
          <w:rFonts w:hint="eastAsia"/>
          <w:rtl/>
        </w:rPr>
        <w:t>המרכיבים</w:t>
      </w:r>
      <w:r w:rsidRPr="001E0FBB">
        <w:rPr>
          <w:rtl/>
        </w:rPr>
        <w:t xml:space="preserve"> </w:t>
      </w:r>
      <w:r w:rsidRPr="001E0FBB">
        <w:rPr>
          <w:rFonts w:hint="eastAsia"/>
          <w:rtl/>
        </w:rPr>
        <w:t>האישיותיים</w:t>
      </w:r>
      <w:r w:rsidRPr="001E0FBB">
        <w:rPr>
          <w:rtl/>
        </w:rPr>
        <w:t xml:space="preserve"> </w:t>
      </w:r>
      <w:r w:rsidRPr="001E0FBB">
        <w:rPr>
          <w:rFonts w:hint="eastAsia"/>
          <w:rtl/>
        </w:rPr>
        <w:t>של</w:t>
      </w:r>
      <w:r w:rsidRPr="001E0FBB">
        <w:rPr>
          <w:rtl/>
        </w:rPr>
        <w:t xml:space="preserve"> </w:t>
      </w:r>
      <w:r w:rsidRPr="001E0FBB">
        <w:rPr>
          <w:rFonts w:hint="eastAsia"/>
          <w:rtl/>
        </w:rPr>
        <w:t>המועמדים</w:t>
      </w:r>
      <w:r w:rsidRPr="001E0FBB">
        <w:rPr>
          <w:rtl/>
        </w:rPr>
        <w:t xml:space="preserve"> </w:t>
      </w:r>
      <w:r w:rsidRPr="001E0FBB">
        <w:rPr>
          <w:rFonts w:hint="eastAsia"/>
          <w:rtl/>
        </w:rPr>
        <w:t>להוראה</w:t>
      </w:r>
      <w:r w:rsidRPr="001E0FBB">
        <w:rPr>
          <w:rtl/>
        </w:rPr>
        <w:t xml:space="preserve">, לרבות המשקל שיש לייחס למרכיב זה, </w:t>
      </w:r>
      <w:r w:rsidRPr="001E0FBB">
        <w:rPr>
          <w:rFonts w:hint="eastAsia"/>
          <w:rtl/>
        </w:rPr>
        <w:t>ודרכי</w:t>
      </w:r>
      <w:r w:rsidRPr="001E0FBB">
        <w:rPr>
          <w:rtl/>
        </w:rPr>
        <w:t xml:space="preserve"> </w:t>
      </w:r>
      <w:r w:rsidRPr="001E0FBB">
        <w:rPr>
          <w:rFonts w:hint="eastAsia"/>
          <w:rtl/>
        </w:rPr>
        <w:t>פעולה</w:t>
      </w:r>
      <w:r w:rsidRPr="001E0FBB">
        <w:rPr>
          <w:rtl/>
        </w:rPr>
        <w:t xml:space="preserve"> </w:t>
      </w:r>
      <w:r w:rsidRPr="001E0FBB">
        <w:rPr>
          <w:rFonts w:hint="eastAsia"/>
          <w:rtl/>
        </w:rPr>
        <w:t>אפשריות</w:t>
      </w:r>
      <w:r w:rsidRPr="001E0FBB">
        <w:rPr>
          <w:rtl/>
        </w:rPr>
        <w:t xml:space="preserve"> </w:t>
      </w:r>
      <w:r w:rsidRPr="001E0FBB">
        <w:rPr>
          <w:rFonts w:hint="eastAsia"/>
          <w:rtl/>
        </w:rPr>
        <w:t>לביצוע</w:t>
      </w:r>
      <w:r w:rsidRPr="001E0FBB">
        <w:rPr>
          <w:rtl/>
        </w:rPr>
        <w:t xml:space="preserve"> </w:t>
      </w:r>
      <w:r w:rsidRPr="001E0FBB">
        <w:rPr>
          <w:rFonts w:hint="eastAsia"/>
          <w:rtl/>
        </w:rPr>
        <w:t>הבדיקה</w:t>
      </w:r>
      <w:r w:rsidRPr="001E0FBB">
        <w:rPr>
          <w:rtl/>
        </w:rPr>
        <w:t>.</w:t>
      </w:r>
    </w:p>
    <w:p w:rsidR="00F4218E" w:rsidP="00151EE7">
      <w:pPr>
        <w:pStyle w:val="takzir-text"/>
        <w:pBdr>
          <w:top w:val="none" w:sz="0" w:space="0" w:color="auto"/>
          <w:bottom w:val="none" w:sz="0" w:space="0" w:color="auto"/>
        </w:pBdr>
        <w:bidi/>
        <w:rPr>
          <w:rtl/>
        </w:rPr>
      </w:pPr>
      <w:r w:rsidRPr="001E0FBB">
        <w:rPr>
          <w:rFonts w:hint="cs"/>
          <w:rtl/>
        </w:rPr>
        <w:t>על משרד החינוך, מל"ג והמוסדות המכשירים, שנציגיהם אמונים על גיבוש המתווה החדש (מתווה ודמני</w:t>
      </w:r>
      <w:r>
        <w:rPr>
          <w:rFonts w:hint="cs"/>
          <w:rtl/>
        </w:rPr>
        <w:t>-ענבר</w:t>
      </w:r>
      <w:r w:rsidRPr="001E0FBB">
        <w:rPr>
          <w:rFonts w:hint="cs"/>
          <w:rtl/>
        </w:rPr>
        <w:t>)</w:t>
      </w:r>
      <w:r>
        <w:rPr>
          <w:rFonts w:hint="cs"/>
          <w:rtl/>
        </w:rPr>
        <w:t>,</w:t>
      </w:r>
      <w:r w:rsidRPr="001E0FBB">
        <w:rPr>
          <w:rFonts w:hint="cs"/>
          <w:rtl/>
        </w:rPr>
        <w:t xml:space="preserve"> להתייחס במסגרת המתווה באופן מפורט יותר לנושאי ההכשרה הנדרשים בת</w:t>
      </w:r>
      <w:r>
        <w:rPr>
          <w:rFonts w:hint="cs"/>
          <w:rtl/>
        </w:rPr>
        <w:t>ו</w:t>
      </w:r>
      <w:r w:rsidRPr="001E0FBB">
        <w:rPr>
          <w:rFonts w:hint="cs"/>
          <w:rtl/>
        </w:rPr>
        <w:t xml:space="preserve">כנית ההכשרה; </w:t>
      </w:r>
      <w:r w:rsidRPr="001E0FBB">
        <w:rPr>
          <w:rFonts w:hint="eastAsia"/>
          <w:rtl/>
        </w:rPr>
        <w:t>לשקול</w:t>
      </w:r>
      <w:r w:rsidRPr="001E0FBB">
        <w:rPr>
          <w:rFonts w:hint="cs"/>
          <w:rtl/>
        </w:rPr>
        <w:t xml:space="preserve"> להגדיל את רכיב ההכשרה המעשית באופן משמעותי ולהגדיר את ההשתתפות הפעילה בהכשרה </w:t>
      </w:r>
      <w:r>
        <w:rPr>
          <w:rFonts w:hint="cs"/>
          <w:rtl/>
        </w:rPr>
        <w:t>כ</w:t>
      </w:r>
      <w:r w:rsidRPr="001E0FBB">
        <w:rPr>
          <w:rFonts w:hint="cs"/>
          <w:rtl/>
        </w:rPr>
        <w:t xml:space="preserve">רכיב מחייב; </w:t>
      </w:r>
      <w:r>
        <w:rPr>
          <w:rFonts w:hint="cs"/>
          <w:rtl/>
        </w:rPr>
        <w:t xml:space="preserve">וכן </w:t>
      </w:r>
      <w:r w:rsidRPr="001E0FBB">
        <w:rPr>
          <w:rFonts w:hint="cs"/>
          <w:rtl/>
        </w:rPr>
        <w:t>לגבש מתווה לבחינת המרכיבים האישיותיים של המועמדים להוראה שיחייב את כל המוסדות.</w:t>
      </w:r>
    </w:p>
    <w:p w:rsidR="00F4218E" w:rsidP="00151EE7">
      <w:pPr>
        <w:pStyle w:val="takzir-text"/>
        <w:pBdr>
          <w:top w:val="none" w:sz="0" w:space="0" w:color="auto"/>
        </w:pBdr>
        <w:bidi/>
        <w:rPr>
          <w:rtl/>
        </w:rPr>
      </w:pPr>
      <w:r w:rsidRPr="001E0FBB">
        <w:rPr>
          <w:rFonts w:hint="cs"/>
          <w:rtl/>
        </w:rPr>
        <w:t>על מל"ג, משרד החינוך והמוסדות המכשירים להבטיח את האיזון הנדרש בין החופש האקדמי</w:t>
      </w:r>
      <w:r>
        <w:rPr>
          <w:rFonts w:hint="cs"/>
          <w:rtl/>
        </w:rPr>
        <w:t>,</w:t>
      </w:r>
      <w:r w:rsidRPr="001E0FBB">
        <w:rPr>
          <w:rFonts w:hint="cs"/>
          <w:rtl/>
        </w:rPr>
        <w:t xml:space="preserve"> החיוני כל כך למוסדות ההשכלה הגבוהה</w:t>
      </w:r>
      <w:r>
        <w:rPr>
          <w:rFonts w:hint="cs"/>
          <w:rtl/>
        </w:rPr>
        <w:t>,</w:t>
      </w:r>
      <w:r w:rsidRPr="001E0FBB">
        <w:rPr>
          <w:rFonts w:hint="cs"/>
          <w:rtl/>
        </w:rPr>
        <w:t xml:space="preserve"> לבין מדיניות החינוך הלאומית וצ</w:t>
      </w:r>
      <w:r>
        <w:rPr>
          <w:rFonts w:hint="cs"/>
          <w:rtl/>
        </w:rPr>
        <w:t>ו</w:t>
      </w:r>
      <w:r w:rsidRPr="001E0FBB">
        <w:rPr>
          <w:rFonts w:hint="cs"/>
          <w:rtl/>
        </w:rPr>
        <w:t>רכי מערכת החינוך, ולהנהיג שיח שוטף ומנגנון עבודה שיאפשר</w:t>
      </w:r>
      <w:r>
        <w:rPr>
          <w:rFonts w:hint="cs"/>
          <w:rtl/>
        </w:rPr>
        <w:t>ו</w:t>
      </w:r>
      <w:r w:rsidRPr="001E0FBB">
        <w:rPr>
          <w:rFonts w:hint="cs"/>
          <w:rtl/>
        </w:rPr>
        <w:t xml:space="preserve"> זאת.</w:t>
      </w:r>
      <w:r>
        <w:rPr>
          <w:rtl/>
        </w:rPr>
        <w:t xml:space="preserve"> </w:t>
      </w:r>
    </w:p>
    <w:p w:rsidR="00F4218E" w:rsidRPr="00354432" w:rsidP="00151EE7">
      <w:pPr>
        <w:pStyle w:val="takzir"/>
        <w:rPr>
          <w:rFonts w:ascii="Tahoma" w:hAnsi="Tahoma" w:cs="Tahoma"/>
          <w:b w:val="0"/>
          <w:bCs w:val="0"/>
          <w:noProof w:val="0"/>
          <w:sz w:val="28"/>
          <w:rtl/>
        </w:rPr>
      </w:pPr>
    </w:p>
    <w:p w:rsidR="00F4218E" w:rsidP="00151EE7">
      <w:pPr>
        <w:pStyle w:val="KOT5T"/>
        <w:rPr>
          <w:rtl/>
        </w:rPr>
      </w:pPr>
      <w:r w:rsidRPr="006717F8">
        <w:rPr>
          <w:rFonts w:hint="cs"/>
          <w:rtl/>
        </w:rPr>
        <w:t xml:space="preserve">היבטים </w:t>
      </w:r>
      <w:r w:rsidRPr="006717F8">
        <w:rPr>
          <w:rFonts w:hint="eastAsia"/>
          <w:rtl/>
        </w:rPr>
        <w:t>בגיוס</w:t>
      </w:r>
      <w:r w:rsidRPr="006717F8">
        <w:rPr>
          <w:rtl/>
        </w:rPr>
        <w:t xml:space="preserve"> </w:t>
      </w:r>
      <w:r w:rsidRPr="006717F8">
        <w:rPr>
          <w:rFonts w:hint="eastAsia"/>
          <w:rtl/>
        </w:rPr>
        <w:t>ובהשמה</w:t>
      </w:r>
      <w:r w:rsidRPr="006717F8">
        <w:rPr>
          <w:rtl/>
        </w:rPr>
        <w:t xml:space="preserve"> </w:t>
      </w:r>
      <w:r w:rsidRPr="006717F8">
        <w:rPr>
          <w:rFonts w:hint="eastAsia"/>
          <w:rtl/>
        </w:rPr>
        <w:t>של</w:t>
      </w:r>
      <w:r w:rsidRPr="006717F8">
        <w:rPr>
          <w:rtl/>
        </w:rPr>
        <w:t xml:space="preserve"> </w:t>
      </w:r>
      <w:r w:rsidRPr="006717F8">
        <w:rPr>
          <w:rFonts w:hint="eastAsia"/>
          <w:rtl/>
        </w:rPr>
        <w:t>מתמחים</w:t>
      </w:r>
      <w:r w:rsidRPr="006717F8">
        <w:rPr>
          <w:rtl/>
        </w:rPr>
        <w:t xml:space="preserve"> </w:t>
      </w:r>
      <w:r w:rsidRPr="006717F8">
        <w:rPr>
          <w:rFonts w:hint="eastAsia"/>
          <w:rtl/>
        </w:rPr>
        <w:t>ומורים</w:t>
      </w:r>
      <w:r w:rsidRPr="006717F8">
        <w:rPr>
          <w:rtl/>
        </w:rPr>
        <w:t xml:space="preserve"> </w:t>
      </w:r>
      <w:r w:rsidRPr="006717F8">
        <w:rPr>
          <w:rFonts w:hint="eastAsia"/>
          <w:rtl/>
        </w:rPr>
        <w:t>חדשים</w:t>
      </w:r>
    </w:p>
    <w:p w:rsidR="00F4218E" w:rsidP="00151EE7">
      <w:pPr>
        <w:pStyle w:val="takzir-text"/>
        <w:pBdr>
          <w:bottom w:val="none" w:sz="0" w:space="0" w:color="auto"/>
        </w:pBdr>
        <w:bidi/>
        <w:rPr>
          <w:rtl/>
        </w:rPr>
      </w:pPr>
      <w:r w:rsidRPr="00150A8B">
        <w:rPr>
          <w:rFonts w:hint="cs"/>
          <w:rtl/>
        </w:rPr>
        <w:t>על</w:t>
      </w:r>
      <w:r>
        <w:rPr>
          <w:rFonts w:hint="cs"/>
          <w:rtl/>
        </w:rPr>
        <w:t xml:space="preserve"> מנכ"ל המשרד </w:t>
      </w:r>
      <w:r w:rsidRPr="00150A8B">
        <w:rPr>
          <w:rFonts w:hint="cs"/>
          <w:rtl/>
        </w:rPr>
        <w:t xml:space="preserve">לקבוע מדיניות בנוגע </w:t>
      </w:r>
      <w:r>
        <w:rPr>
          <w:rFonts w:hint="cs"/>
          <w:rtl/>
        </w:rPr>
        <w:t>לשלב ה</w:t>
      </w:r>
      <w:r w:rsidRPr="00150A8B">
        <w:rPr>
          <w:rFonts w:hint="cs"/>
          <w:rtl/>
        </w:rPr>
        <w:t>איתור ו</w:t>
      </w:r>
      <w:r>
        <w:rPr>
          <w:rFonts w:hint="cs"/>
          <w:rtl/>
        </w:rPr>
        <w:t>ה</w:t>
      </w:r>
      <w:r w:rsidRPr="00150A8B">
        <w:rPr>
          <w:rFonts w:hint="cs"/>
          <w:rtl/>
        </w:rPr>
        <w:t xml:space="preserve">השמה של בוגרים ומורים חדשים, להסדירה בנהלים מחייבים וליישמה באמצעות תוכנית עבודה, מנגנוני הטמעה וכלי בקרה ופיקוח. במסגרת </w:t>
      </w:r>
      <w:r>
        <w:rPr>
          <w:rFonts w:hint="cs"/>
          <w:rtl/>
        </w:rPr>
        <w:t>זו,</w:t>
      </w:r>
      <w:r w:rsidRPr="00150A8B">
        <w:rPr>
          <w:rFonts w:hint="cs"/>
          <w:rtl/>
        </w:rPr>
        <w:t xml:space="preserve"> עליו לשקול לרכז את הטיפול בתהליכים אלה ביחידה אחת ולקבוע את מכלול התחומים </w:t>
      </w:r>
      <w:r>
        <w:rPr>
          <w:rFonts w:hint="cs"/>
          <w:rtl/>
        </w:rPr>
        <w:t>ש</w:t>
      </w:r>
      <w:r w:rsidRPr="00150A8B">
        <w:rPr>
          <w:rFonts w:hint="cs"/>
          <w:rtl/>
        </w:rPr>
        <w:t>תהיה אחראית</w:t>
      </w:r>
      <w:r>
        <w:rPr>
          <w:rFonts w:hint="cs"/>
          <w:rtl/>
        </w:rPr>
        <w:t xml:space="preserve"> להם</w:t>
      </w:r>
      <w:r w:rsidRPr="00150A8B">
        <w:rPr>
          <w:rFonts w:hint="cs"/>
          <w:rtl/>
        </w:rPr>
        <w:t>.</w:t>
      </w:r>
    </w:p>
    <w:p w:rsidR="00F4218E" w:rsidP="00151EE7">
      <w:pPr>
        <w:pStyle w:val="takzir-text"/>
        <w:pBdr>
          <w:top w:val="none" w:sz="0" w:space="0" w:color="auto"/>
          <w:bottom w:val="none" w:sz="0" w:space="0" w:color="auto"/>
        </w:pBdr>
        <w:bidi/>
        <w:rPr>
          <w:rtl/>
        </w:rPr>
      </w:pPr>
      <w:r w:rsidRPr="00150A8B">
        <w:rPr>
          <w:rFonts w:hint="cs"/>
          <w:rtl/>
        </w:rPr>
        <w:t>על המשרד לספק ולהנגיש</w:t>
      </w:r>
      <w:r>
        <w:rPr>
          <w:rFonts w:hint="cs"/>
          <w:rtl/>
        </w:rPr>
        <w:t xml:space="preserve"> </w:t>
      </w:r>
      <w:r w:rsidRPr="00150A8B">
        <w:rPr>
          <w:rFonts w:hint="cs"/>
          <w:rtl/>
        </w:rPr>
        <w:t xml:space="preserve">למנהלי בתיה"ס </w:t>
      </w:r>
      <w:r w:rsidRPr="00150A8B">
        <w:rPr>
          <w:rFonts w:hint="cs"/>
          <w:noProof/>
          <w:rtl/>
        </w:rPr>
        <w:t xml:space="preserve">את כל </w:t>
      </w:r>
      <w:r>
        <w:rPr>
          <w:rFonts w:hint="cs"/>
          <w:noProof/>
          <w:rtl/>
        </w:rPr>
        <w:t>כלי האיתור וההשמה</w:t>
      </w:r>
      <w:r w:rsidRPr="00150A8B">
        <w:rPr>
          <w:rFonts w:hint="cs"/>
          <w:noProof/>
          <w:rtl/>
        </w:rPr>
        <w:t xml:space="preserve"> המקצועיים, </w:t>
      </w:r>
      <w:r>
        <w:rPr>
          <w:rFonts w:hint="cs"/>
          <w:noProof/>
          <w:rtl/>
        </w:rPr>
        <w:t>וזאת נוכח העובדה</w:t>
      </w:r>
      <w:r w:rsidRPr="00150A8B">
        <w:rPr>
          <w:rFonts w:hint="cs"/>
          <w:noProof/>
          <w:rtl/>
        </w:rPr>
        <w:t xml:space="preserve"> שאין </w:t>
      </w:r>
      <w:r>
        <w:rPr>
          <w:rFonts w:hint="cs"/>
          <w:noProof/>
          <w:rtl/>
        </w:rPr>
        <w:t>ברשותם הידע המקצועי</w:t>
      </w:r>
      <w:r w:rsidRPr="00150A8B">
        <w:rPr>
          <w:rFonts w:hint="cs"/>
          <w:noProof/>
          <w:rtl/>
        </w:rPr>
        <w:t xml:space="preserve"> לבחינ</w:t>
      </w:r>
      <w:r>
        <w:rPr>
          <w:rFonts w:hint="cs"/>
          <w:noProof/>
          <w:rtl/>
        </w:rPr>
        <w:t>ת</w:t>
      </w:r>
      <w:r w:rsidRPr="00150A8B">
        <w:rPr>
          <w:rFonts w:hint="cs"/>
          <w:noProof/>
          <w:rtl/>
        </w:rPr>
        <w:t xml:space="preserve"> המועמדים</w:t>
      </w:r>
      <w:r>
        <w:rPr>
          <w:rFonts w:hint="cs"/>
          <w:noProof/>
          <w:rtl/>
        </w:rPr>
        <w:t xml:space="preserve">. בתוך כך, עליו להעמיד לרשות המנהלים את המידע שריכז על בוגרים ומורים חדשים, שיסייע בידם </w:t>
      </w:r>
      <w:r w:rsidRPr="00150A8B">
        <w:rPr>
          <w:rFonts w:hint="cs"/>
          <w:noProof/>
          <w:rtl/>
        </w:rPr>
        <w:t xml:space="preserve">לשבץ למשרות </w:t>
      </w:r>
      <w:r>
        <w:rPr>
          <w:rFonts w:hint="cs"/>
          <w:noProof/>
          <w:rtl/>
        </w:rPr>
        <w:t xml:space="preserve">ההוראה </w:t>
      </w:r>
      <w:r w:rsidRPr="00150A8B">
        <w:rPr>
          <w:rFonts w:hint="cs"/>
          <w:noProof/>
          <w:rtl/>
        </w:rPr>
        <w:t>הפנויות את המועמדים המתאימים ביותר.</w:t>
      </w:r>
    </w:p>
    <w:p w:rsidR="00F4218E" w:rsidP="00151EE7">
      <w:pPr>
        <w:pStyle w:val="takzir-text"/>
        <w:pBdr>
          <w:top w:val="none" w:sz="0" w:space="0" w:color="auto"/>
          <w:bottom w:val="none" w:sz="0" w:space="0" w:color="auto"/>
        </w:pBdr>
        <w:bidi/>
        <w:rPr>
          <w:rtl/>
        </w:rPr>
      </w:pPr>
      <w:r w:rsidRPr="00150A8B">
        <w:rPr>
          <w:rFonts w:hint="cs"/>
          <w:rtl/>
        </w:rPr>
        <w:t>על מנת לייעל את הליך האיתור של בוגרים ומורים חדשים במערכת החינוך</w:t>
      </w:r>
      <w:r>
        <w:rPr>
          <w:rFonts w:hint="cs"/>
          <w:rtl/>
        </w:rPr>
        <w:t xml:space="preserve">, </w:t>
      </w:r>
      <w:r w:rsidRPr="00150A8B">
        <w:rPr>
          <w:rFonts w:hint="cs"/>
          <w:rtl/>
        </w:rPr>
        <w:t>על המשרד לה</w:t>
      </w:r>
      <w:r>
        <w:rPr>
          <w:rFonts w:hint="cs"/>
          <w:rtl/>
        </w:rPr>
        <w:t>גדיר את מטרת איסוף ה</w:t>
      </w:r>
      <w:r w:rsidRPr="00150A8B">
        <w:rPr>
          <w:rFonts w:hint="cs"/>
          <w:rtl/>
        </w:rPr>
        <w:t xml:space="preserve">נתונים </w:t>
      </w:r>
      <w:r>
        <w:rPr>
          <w:rFonts w:hint="cs"/>
          <w:rtl/>
        </w:rPr>
        <w:t>על הבוגרים, להגדיר את המורשים לעשות בו שימוש וכן לגבש ממשק להעברת הנתונים לגורמי המחוז ולמנהלים על מנת שיעשו בו שימוש מושכל בגיוס ובהשמה של הבוגרים כמתמחים וכמורים חדשים.</w:t>
      </w:r>
    </w:p>
    <w:p w:rsidR="00F4218E" w:rsidP="00151EE7">
      <w:pPr>
        <w:pStyle w:val="takzir-text"/>
        <w:pBdr>
          <w:top w:val="none" w:sz="0" w:space="0" w:color="auto"/>
          <w:bottom w:val="none" w:sz="0" w:space="0" w:color="auto"/>
        </w:pBdr>
        <w:bidi/>
        <w:rPr>
          <w:rtl/>
        </w:rPr>
      </w:pPr>
      <w:r w:rsidRPr="00150A8B">
        <w:rPr>
          <w:rFonts w:hint="cs"/>
          <w:rtl/>
        </w:rPr>
        <w:t xml:space="preserve">על </w:t>
      </w:r>
      <w:r>
        <w:rPr>
          <w:rFonts w:hint="cs"/>
          <w:rtl/>
        </w:rPr>
        <w:t xml:space="preserve">המשרד להגדיר ולהסדיר את תפקידי המחוזות במסגרת האיתור וההשמה של מתמחים ומורים חדשים, באופן שמנהלי בתיה"ס יקבלו מהם סיוע אקטיבי </w:t>
      </w:r>
      <w:r>
        <w:rPr>
          <w:rFonts w:hint="cs"/>
          <w:rtl/>
        </w:rPr>
        <w:t xml:space="preserve">ושיטתי בעניין זה. בה בעת, על המחוזות </w:t>
      </w:r>
      <w:r w:rsidRPr="00150A8B">
        <w:rPr>
          <w:rFonts w:hint="cs"/>
          <w:rtl/>
        </w:rPr>
        <w:t xml:space="preserve">לגבש תהליכי עבודה פנימיים </w:t>
      </w:r>
      <w:r>
        <w:rPr>
          <w:rFonts w:hint="cs"/>
          <w:rtl/>
        </w:rPr>
        <w:t xml:space="preserve">שיסדירו את </w:t>
      </w:r>
      <w:r w:rsidRPr="00150A8B">
        <w:rPr>
          <w:rFonts w:hint="cs"/>
          <w:rtl/>
        </w:rPr>
        <w:t xml:space="preserve">שיתופי </w:t>
      </w:r>
      <w:r>
        <w:rPr>
          <w:rFonts w:hint="cs"/>
          <w:rtl/>
        </w:rPr>
        <w:t>ה</w:t>
      </w:r>
      <w:r w:rsidRPr="00150A8B">
        <w:rPr>
          <w:rFonts w:hint="cs"/>
          <w:rtl/>
        </w:rPr>
        <w:t>פעולה עם המוסדות המכשירים באזור הגיאוגרפי שעליו הם אחראיים</w:t>
      </w:r>
      <w:r>
        <w:rPr>
          <w:rFonts w:hint="cs"/>
          <w:rtl/>
        </w:rPr>
        <w:t xml:space="preserve"> ולמצות את הנתונים הרלוונטיים הנגישים להם כדי לסייע בעוד מועד למנהלי בתיה"ס באיתור מועמדים להוראה ובהשמתם בכל שלבי החינוך</w:t>
      </w:r>
      <w:r w:rsidRPr="00150A8B">
        <w:rPr>
          <w:rFonts w:hint="cs"/>
          <w:rtl/>
        </w:rPr>
        <w:t>.</w:t>
      </w:r>
    </w:p>
    <w:p w:rsidR="00F4218E" w:rsidP="00151EE7">
      <w:pPr>
        <w:pStyle w:val="takzir-text"/>
        <w:pBdr>
          <w:top w:val="none" w:sz="0" w:space="0" w:color="auto"/>
          <w:bottom w:val="none" w:sz="0" w:space="0" w:color="auto"/>
        </w:pBdr>
        <w:bidi/>
        <w:rPr>
          <w:rtl/>
        </w:rPr>
      </w:pPr>
      <w:r w:rsidRPr="00152C62">
        <w:rPr>
          <w:rFonts w:hint="cs"/>
          <w:rtl/>
        </w:rPr>
        <w:t>בהתאם למדיניות שיקבע המשרד בנ</w:t>
      </w:r>
      <w:r>
        <w:rPr>
          <w:rFonts w:hint="cs"/>
          <w:rtl/>
        </w:rPr>
        <w:t>ו</w:t>
      </w:r>
      <w:r w:rsidRPr="00152C62">
        <w:rPr>
          <w:rFonts w:hint="cs"/>
          <w:rtl/>
        </w:rPr>
        <w:t xml:space="preserve">גע לתהליך האיתור וההשמה של מתמחים ומורים חדשים, על </w:t>
      </w:r>
      <w:r>
        <w:rPr>
          <w:rFonts w:hint="cs"/>
          <w:rtl/>
        </w:rPr>
        <w:t>אגף כא"ב ו</w:t>
      </w:r>
      <w:r w:rsidRPr="00152C62">
        <w:rPr>
          <w:rFonts w:hint="cs"/>
          <w:rtl/>
        </w:rPr>
        <w:t>מינהל עו"ה לגבש מודל מחייב</w:t>
      </w:r>
      <w:r>
        <w:rPr>
          <w:rFonts w:hint="cs"/>
          <w:rtl/>
        </w:rPr>
        <w:t>,</w:t>
      </w:r>
      <w:r w:rsidRPr="00152C62">
        <w:rPr>
          <w:rFonts w:hint="cs"/>
          <w:rtl/>
        </w:rPr>
        <w:t xml:space="preserve"> שיקבע שלבים הכרחיים לאיתור ו</w:t>
      </w:r>
      <w:r>
        <w:rPr>
          <w:rFonts w:hint="cs"/>
          <w:rtl/>
        </w:rPr>
        <w:t>ל</w:t>
      </w:r>
      <w:r w:rsidRPr="00152C62">
        <w:rPr>
          <w:rFonts w:hint="cs"/>
          <w:rtl/>
        </w:rPr>
        <w:t>השמה של בוגרים ומורים חדשים</w:t>
      </w:r>
      <w:r>
        <w:rPr>
          <w:rFonts w:hint="cs"/>
          <w:rtl/>
        </w:rPr>
        <w:t xml:space="preserve"> וישמש את מנהלי בתיה"ס למפגש, לבחינה ולהערכת מידת ההתאמה של המועמדים לאיוש משרות הוראה פנויות בבית ספרם</w:t>
      </w:r>
      <w:r w:rsidRPr="00152C62">
        <w:rPr>
          <w:rFonts w:hint="cs"/>
          <w:rtl/>
        </w:rPr>
        <w:t xml:space="preserve">. ככל </w:t>
      </w:r>
      <w:r>
        <w:rPr>
          <w:rFonts w:hint="cs"/>
          <w:rtl/>
        </w:rPr>
        <w:t>שהניסוי המקדים</w:t>
      </w:r>
      <w:r w:rsidRPr="00152C62">
        <w:rPr>
          <w:rFonts w:hint="cs"/>
          <w:rtl/>
        </w:rPr>
        <w:t xml:space="preserve"> </w:t>
      </w:r>
      <w:r>
        <w:rPr>
          <w:rFonts w:hint="cs"/>
          <w:rtl/>
        </w:rPr>
        <w:t>של פורטל המשרות</w:t>
      </w:r>
      <w:r w:rsidRPr="00152C62">
        <w:rPr>
          <w:rFonts w:hint="cs"/>
          <w:rtl/>
        </w:rPr>
        <w:t xml:space="preserve"> יצלח</w:t>
      </w:r>
      <w:r>
        <w:rPr>
          <w:rFonts w:hint="cs"/>
          <w:rtl/>
        </w:rPr>
        <w:t>,</w:t>
      </w:r>
      <w:r w:rsidRPr="00152C62">
        <w:rPr>
          <w:rFonts w:hint="cs"/>
          <w:rtl/>
        </w:rPr>
        <w:t xml:space="preserve"> על שתי היחידות להטמיעו בקרב כלל מנהלי בתיה"ס. זאת במקביל למיצוי השימוש בכלים קיימים לשיפור </w:t>
      </w:r>
      <w:r>
        <w:rPr>
          <w:rFonts w:hint="cs"/>
          <w:rtl/>
        </w:rPr>
        <w:t>ה</w:t>
      </w:r>
      <w:r w:rsidRPr="00152C62">
        <w:rPr>
          <w:rFonts w:hint="cs"/>
          <w:rtl/>
        </w:rPr>
        <w:t>איתור ו</w:t>
      </w:r>
      <w:r>
        <w:rPr>
          <w:rFonts w:hint="cs"/>
          <w:rtl/>
        </w:rPr>
        <w:t>ה</w:t>
      </w:r>
      <w:r w:rsidRPr="00152C62">
        <w:rPr>
          <w:rFonts w:hint="cs"/>
          <w:rtl/>
        </w:rPr>
        <w:t xml:space="preserve">השמה </w:t>
      </w:r>
      <w:r>
        <w:rPr>
          <w:rFonts w:hint="cs"/>
          <w:rtl/>
        </w:rPr>
        <w:t>ולפיתוחם של</w:t>
      </w:r>
      <w:r w:rsidRPr="00152C62">
        <w:rPr>
          <w:rFonts w:hint="cs"/>
          <w:rtl/>
        </w:rPr>
        <w:t xml:space="preserve"> כלים חדשים.</w:t>
      </w:r>
    </w:p>
    <w:p w:rsidR="00F4218E" w:rsidP="00151EE7">
      <w:pPr>
        <w:pStyle w:val="takzir-text"/>
        <w:pBdr>
          <w:top w:val="none" w:sz="0" w:space="0" w:color="auto"/>
        </w:pBdr>
        <w:bidi/>
        <w:rPr>
          <w:rtl/>
        </w:rPr>
      </w:pPr>
      <w:r w:rsidRPr="000E2D66">
        <w:rPr>
          <w:rFonts w:hint="cs"/>
          <w:rtl/>
        </w:rPr>
        <w:t>על המשרד להקפיד כי השמת המתמחה והמורה החדש תהיה בהתאם למקצוע ההוראה ולשלב החינוך אשר להם הוכשר. לשם כך</w:t>
      </w:r>
      <w:r>
        <w:rPr>
          <w:rFonts w:hint="cs"/>
          <w:rtl/>
        </w:rPr>
        <w:t>,</w:t>
      </w:r>
      <w:r w:rsidRPr="000E2D66">
        <w:rPr>
          <w:rFonts w:hint="cs"/>
          <w:rtl/>
        </w:rPr>
        <w:t xml:space="preserve"> עליו בין היתר לתת ביטוי לכך בנוהל השיבוץ, וזאת בהלימה להוראות חוזר ההתמחות</w:t>
      </w:r>
      <w:r>
        <w:rPr>
          <w:rStyle w:val="FootnoteReference0"/>
          <w:rtl/>
        </w:rPr>
        <w:footnoteReference w:id="29"/>
      </w:r>
      <w:r w:rsidRPr="000E2D66">
        <w:rPr>
          <w:rFonts w:hint="cs"/>
          <w:rtl/>
        </w:rPr>
        <w:t xml:space="preserve">. </w:t>
      </w:r>
      <w:r>
        <w:rPr>
          <w:rFonts w:hint="cs"/>
          <w:rtl/>
        </w:rPr>
        <w:t xml:space="preserve">כמו כן, </w:t>
      </w:r>
      <w:r w:rsidRPr="000E2D66">
        <w:rPr>
          <w:rFonts w:hint="cs"/>
          <w:rtl/>
        </w:rPr>
        <w:t xml:space="preserve">על </w:t>
      </w:r>
      <w:r>
        <w:rPr>
          <w:rFonts w:hint="cs"/>
          <w:rtl/>
        </w:rPr>
        <w:t xml:space="preserve">המשרד </w:t>
      </w:r>
      <w:r w:rsidRPr="000E2D66">
        <w:rPr>
          <w:rFonts w:hint="cs"/>
          <w:rtl/>
        </w:rPr>
        <w:t>לרכז נתונים מדויקים בנוגע לקליטת בוגרים שאינם עומדים בדרישות ההשכלה ע"י מנהלי בתיה"ס ולוודא שהעסקה במתכונת זאת נעש</w:t>
      </w:r>
      <w:r>
        <w:rPr>
          <w:rFonts w:hint="cs"/>
          <w:rtl/>
        </w:rPr>
        <w:t>י</w:t>
      </w:r>
      <w:r w:rsidRPr="000E2D66">
        <w:rPr>
          <w:rFonts w:hint="cs"/>
          <w:rtl/>
        </w:rPr>
        <w:t>ת במקרים חריגים</w:t>
      </w:r>
      <w:r>
        <w:rPr>
          <w:rFonts w:hint="cs"/>
          <w:rtl/>
        </w:rPr>
        <w:t>,</w:t>
      </w:r>
      <w:r w:rsidRPr="000E2D66">
        <w:rPr>
          <w:rFonts w:hint="cs"/>
          <w:rtl/>
        </w:rPr>
        <w:t xml:space="preserve"> ואינה באה על חשבון בוגרים שסיימו את לימודיהם אך לא הצליחו להיקלט במערכת החינוך.</w:t>
      </w:r>
    </w:p>
    <w:p w:rsidR="00F4218E" w:rsidRPr="00492C38" w:rsidP="00151EE7">
      <w:pPr>
        <w:pStyle w:val="takzir"/>
        <w:rPr>
          <w:rFonts w:ascii="Tahoma" w:hAnsi="Tahoma" w:cs="Tahoma"/>
          <w:noProof w:val="0"/>
          <w:sz w:val="28"/>
          <w:rtl/>
        </w:rPr>
      </w:pPr>
    </w:p>
    <w:p w:rsidR="00BE7EDD" w:rsidP="00151EE7">
      <w:pPr>
        <w:bidi w:val="0"/>
        <w:rPr>
          <w:rFonts w:ascii="Tahoma" w:eastAsia="Times New Roman" w:hAnsi="Tahoma" w:cs="Tahoma"/>
          <w:color w:val="6B2757"/>
          <w:sz w:val="36"/>
          <w:szCs w:val="36"/>
          <w:rtl/>
        </w:rPr>
      </w:pPr>
      <w:r>
        <w:rPr>
          <w:rtl/>
        </w:rPr>
        <w:br w:type="page"/>
      </w:r>
    </w:p>
    <w:p w:rsidR="00F4218E" w:rsidRPr="00132FFC" w:rsidP="00151EE7">
      <w:pPr>
        <w:pStyle w:val="KOT4S"/>
        <w:rPr>
          <w:rtl/>
        </w:rPr>
      </w:pPr>
      <w:r w:rsidRPr="00132FFC">
        <w:rPr>
          <w:rtl/>
        </w:rPr>
        <w:t>סיכום</w:t>
      </w:r>
    </w:p>
    <w:p w:rsidR="00F4218E" w:rsidRPr="006F6665" w:rsidP="00151EE7">
      <w:pPr>
        <w:pStyle w:val="takzir-text"/>
        <w:bidi/>
        <w:rPr>
          <w:rtl/>
        </w:rPr>
      </w:pPr>
      <w:r w:rsidRPr="006F6665">
        <w:rPr>
          <w:rFonts w:hint="cs"/>
          <w:rtl/>
        </w:rPr>
        <w:t>כוח האדם בהוראה הוא גורם מרכזי בהבטחת עתידה של מדינת ישראל כמדינה מפותחת ומתקדמת, המבטיחה הזדמנויות שוות לילדיה ומאפשרת איכות חיים טובה לכל תושביה. מורים מקצועיים, בעלי מיומנויו</w:t>
      </w:r>
      <w:r w:rsidRPr="006F6665">
        <w:rPr>
          <w:rFonts w:hint="eastAsia"/>
          <w:rtl/>
        </w:rPr>
        <w:t>ת</w:t>
      </w:r>
      <w:r w:rsidRPr="006F6665">
        <w:rPr>
          <w:rFonts w:hint="cs"/>
          <w:rtl/>
        </w:rPr>
        <w:t xml:space="preserve"> הוראה גבוהות, המחויבים לתפקידם, מודעים ורגישים להתחוללותן של מגוון תמורות מקומיות ועולמיות הם תנאי הכרחי להצלחת חינוך הילדים ובני הנוער.</w:t>
      </w:r>
    </w:p>
    <w:p w:rsidR="00F4218E" w:rsidRPr="006F6665" w:rsidP="00151EE7">
      <w:pPr>
        <w:pStyle w:val="takzir-text"/>
        <w:bidi/>
        <w:rPr>
          <w:rtl/>
        </w:rPr>
      </w:pPr>
      <w:r w:rsidRPr="006F6665">
        <w:rPr>
          <w:rFonts w:hint="cs"/>
          <w:rtl/>
        </w:rPr>
        <w:t xml:space="preserve">משרד החינוך אחראי לספק לתלמידים חינוך איכותי ולהקנות להם כישורים וכלים שיאפשרו להם להשתלב בחברה ובשוק העבודה ולהתמודד בהצלחה עם מכלול האתגרים הצפויים להם בהמשך דרכם. </w:t>
      </w:r>
    </w:p>
    <w:p w:rsidR="00F4218E" w:rsidRPr="006F6665" w:rsidP="00151EE7">
      <w:pPr>
        <w:pStyle w:val="takzir-text"/>
        <w:bidi/>
        <w:rPr>
          <w:rtl/>
        </w:rPr>
      </w:pPr>
      <w:r w:rsidRPr="006F6665">
        <w:rPr>
          <w:rFonts w:hint="cs"/>
          <w:rtl/>
        </w:rPr>
        <w:t>אחריות זו של משרד החינוך מטילה לפתחו, בשיתוף עם מל"ג והמוסדות האקדמיי</w:t>
      </w:r>
      <w:r w:rsidRPr="006F6665">
        <w:rPr>
          <w:rFonts w:hint="eastAsia"/>
          <w:rtl/>
        </w:rPr>
        <w:t>ם</w:t>
      </w:r>
      <w:r w:rsidRPr="006F6665">
        <w:rPr>
          <w:rFonts w:hint="cs"/>
          <w:rtl/>
        </w:rPr>
        <w:t xml:space="preserve"> להוראה, מחויבות לתכנון ארוך טווח של כוח האדם בהוראה, להכשרת עתודת מורים להוראה ולהשמתה במערכת החינוך.</w:t>
      </w:r>
    </w:p>
    <w:p w:rsidR="00F4218E" w:rsidRPr="006F6665" w:rsidP="00151EE7">
      <w:pPr>
        <w:pStyle w:val="takzir-text"/>
        <w:bidi/>
        <w:rPr>
          <w:rtl/>
        </w:rPr>
      </w:pPr>
      <w:r w:rsidRPr="006F6665">
        <w:rPr>
          <w:rFonts w:hint="cs"/>
          <w:rtl/>
        </w:rPr>
        <w:t xml:space="preserve">ממצאי הדוח, העוסק בהיבטים מרכזיים של כוח האדם בהוראה, מעלים ליקויים מהותיים בפעילותם של משרד החינוך, של מל"ג ושל המוסדות האקדמיים להוראה בכל אחד מההיבטים שנבדקו. התמונה המצטיירת היא שמשרד החינוך אינו מנהל את מערך כוח האדם בהוראה אלא השטח - </w:t>
      </w:r>
      <w:r w:rsidR="00D652E5">
        <w:rPr>
          <w:rFonts w:hint="cs"/>
          <w:rtl/>
        </w:rPr>
        <w:t>בתיה</w:t>
      </w:r>
      <w:r w:rsidR="00D652E5">
        <w:rPr>
          <w:rtl/>
        </w:rPr>
        <w:t>"</w:t>
      </w:r>
      <w:r w:rsidR="00D652E5">
        <w:rPr>
          <w:rFonts w:hint="cs"/>
          <w:rtl/>
        </w:rPr>
        <w:t>ס</w:t>
      </w:r>
      <w:r w:rsidRPr="006F6665">
        <w:rPr>
          <w:rFonts w:hint="cs"/>
          <w:rtl/>
        </w:rPr>
        <w:t xml:space="preserve"> או המוסדות האקדמיים לחינוך - הוא שמכתיב את פני הדברים. ביטוי לכך ניתן בליקויים המשמעותיים שהדוח מצביע עליהם: תכנון לקוי של כוח האדם בהוראה, שאינו מבטיח פתרון למחסור במורים במקצועות שונים ואינו נותן מענה למחסור בהכשרה הנדרשת לרבים מהמורים המלמדים מקצועות ליבה; פערים בין הכשרת המורים במוסדות האקדמיים להוראה לבין הדרישות והכישורים הנדרשים ממורה, אותם הגדיר משרד החינוך במסמכים שונים וכפי שעולים אף מהצרכים בשטח. אף שלב האיתור וההשמה של בוגרים ומורים חדשים מתאפיין בהיעדר מדיניות. לפיכך, השמתם אינה עולה בקנה אחד עם דרישות מערכת החינוך. ליקויים אלה מעלים, בין היתר, חשש כבד לפגיעה של ממש ברמת ההוראה.</w:t>
      </w:r>
    </w:p>
    <w:p w:rsidR="00F4218E" w:rsidRPr="006F6665" w:rsidP="00151EE7">
      <w:pPr>
        <w:pStyle w:val="takzir-text"/>
        <w:bidi/>
        <w:rPr>
          <w:rtl/>
        </w:rPr>
      </w:pPr>
      <w:r w:rsidRPr="006F6665">
        <w:rPr>
          <w:rFonts w:hint="cs"/>
          <w:rtl/>
        </w:rPr>
        <w:t xml:space="preserve">על משרד החינוך לתת מענה לכלל הליקויים שעלו בדוח ולהקפיד לנהל את מערך כוח האדם בכל תחומי אחריותו. בכלל זה, עליו לקיים את תהליך תכנון כוח האדם בהוראה במסגרת תוכנית רב-שנתית, שגם תאפשר גיוס מועמדים איכותיים במספר העונה על הצפי הנדרש במקצועות ההוראה השונים. נוסף על כך, על המשרד לטייב את תוכני הכשרת המורים באופן שהסטודנטים ירכשו את הכשרים הדרושים למורה במערכת חינוך התואמת לצורכי התקופה, וכן לקבוע מדיניות לאיתור ולהשמה אפקטיביים של בוגרים ומורים חדשים במוסדות החינוך. </w:t>
      </w:r>
    </w:p>
    <w:p w:rsidR="00F1368B" w:rsidRPr="0010599F" w:rsidP="00151EE7">
      <w:pPr>
        <w:spacing w:line="240" w:lineRule="exact"/>
        <w:ind w:right="2268"/>
        <w:jc w:val="both"/>
        <w:rPr>
          <w:rFonts w:ascii="Tahoma" w:hAnsi="Tahoma" w:cs="Tahoma"/>
          <w:sz w:val="17"/>
          <w:szCs w:val="17"/>
          <w:rtl/>
        </w:rPr>
      </w:pPr>
    </w:p>
    <w:p w:rsidR="00327FBF" w:rsidRPr="0010599F" w:rsidP="00151EE7">
      <w:pPr>
        <w:spacing w:line="240" w:lineRule="exact"/>
        <w:ind w:right="2268"/>
        <w:jc w:val="both"/>
        <w:rPr>
          <w:rFonts w:ascii="Tahoma" w:hAnsi="Tahoma" w:cs="Tahoma"/>
          <w:sz w:val="17"/>
          <w:szCs w:val="17"/>
          <w:rtl/>
        </w:rPr>
        <w:sectPr w:rsidSect="00AC0A85">
          <w:headerReference w:type="even" r:id="rId8"/>
          <w:headerReference w:type="default" r:id="rId9"/>
          <w:headerReference w:type="first" r:id="rId10"/>
          <w:pgSz w:w="11906" w:h="16838" w:code="9"/>
          <w:pgMar w:top="3119" w:right="1701" w:bottom="3119" w:left="1701" w:header="1559" w:footer="709" w:gutter="0"/>
          <w:cols w:space="708"/>
          <w:bidi/>
          <w:rtlGutter/>
          <w:docGrid w:linePitch="360"/>
        </w:sectPr>
      </w:pPr>
    </w:p>
    <w:p w:rsidR="00332C3A" w:rsidP="00151EE7">
      <w:pPr>
        <w:pStyle w:val="KOT4"/>
        <w:rPr>
          <w:rtl/>
        </w:rPr>
      </w:pPr>
      <w:bookmarkStart w:id="6" w:name="_Toc880038"/>
      <w:bookmarkEnd w:id="0"/>
      <w:bookmarkEnd w:id="1"/>
      <w:bookmarkEnd w:id="2"/>
      <w:bookmarkEnd w:id="3"/>
      <w:bookmarkEnd w:id="4"/>
      <w:r>
        <w:rPr>
          <w:rFonts w:hint="cs"/>
          <w:rtl/>
        </w:rPr>
        <w:t>מבוא</w:t>
      </w:r>
      <w:bookmarkEnd w:id="6"/>
    </w:p>
    <w:p w:rsidR="00332C3A" w:rsidRPr="00034D1B" w:rsidP="005A2F0F">
      <w:pPr>
        <w:spacing w:line="240" w:lineRule="exact"/>
        <w:ind w:left="1701" w:right="2268"/>
        <w:jc w:val="both"/>
        <w:rPr>
          <w:rFonts w:ascii="Tahoma" w:hAnsi="Tahoma" w:cs="Tahoma"/>
          <w:b/>
          <w:bCs/>
          <w:i/>
          <w:iCs/>
          <w:sz w:val="18"/>
          <w:szCs w:val="18"/>
          <w:rtl/>
        </w:rPr>
      </w:pPr>
      <w:r w:rsidRPr="00034D1B">
        <w:rPr>
          <w:rFonts w:ascii="Tahoma" w:hAnsi="Tahoma" w:cs="Tahoma" w:hint="cs"/>
          <w:b/>
          <w:bCs/>
          <w:i/>
          <w:iCs/>
          <w:sz w:val="18"/>
          <w:szCs w:val="18"/>
          <w:rtl/>
        </w:rPr>
        <w:t>"המורה</w:t>
      </w:r>
      <w:r w:rsidRPr="00034D1B">
        <w:rPr>
          <w:rFonts w:ascii="Tahoma" w:hAnsi="Tahoma" w:cs="Tahoma"/>
          <w:b/>
          <w:bCs/>
          <w:i/>
          <w:iCs/>
          <w:sz w:val="18"/>
          <w:szCs w:val="18"/>
          <w:rtl/>
        </w:rPr>
        <w:t xml:space="preserve"> </w:t>
      </w:r>
      <w:r w:rsidRPr="00034D1B">
        <w:rPr>
          <w:rFonts w:ascii="Tahoma" w:hAnsi="Tahoma" w:cs="Tahoma" w:hint="cs"/>
          <w:b/>
          <w:bCs/>
          <w:i/>
          <w:iCs/>
          <w:sz w:val="18"/>
          <w:szCs w:val="18"/>
          <w:rtl/>
        </w:rPr>
        <w:t>אינו</w:t>
      </w:r>
      <w:r w:rsidRPr="00034D1B">
        <w:rPr>
          <w:rFonts w:ascii="Tahoma" w:hAnsi="Tahoma" w:cs="Tahoma"/>
          <w:b/>
          <w:bCs/>
          <w:i/>
          <w:iCs/>
          <w:sz w:val="18"/>
          <w:szCs w:val="18"/>
          <w:rtl/>
        </w:rPr>
        <w:t xml:space="preserve"> </w:t>
      </w:r>
      <w:r w:rsidRPr="00034D1B">
        <w:rPr>
          <w:rFonts w:ascii="Tahoma" w:hAnsi="Tahoma" w:cs="Tahoma" w:hint="cs"/>
          <w:b/>
          <w:bCs/>
          <w:i/>
          <w:iCs/>
          <w:sz w:val="18"/>
          <w:szCs w:val="18"/>
          <w:rtl/>
        </w:rPr>
        <w:t>סוכן</w:t>
      </w:r>
      <w:r w:rsidRPr="00034D1B">
        <w:rPr>
          <w:rFonts w:ascii="Tahoma" w:hAnsi="Tahoma" w:cs="Tahoma"/>
          <w:b/>
          <w:bCs/>
          <w:i/>
          <w:iCs/>
          <w:sz w:val="18"/>
          <w:szCs w:val="18"/>
          <w:rtl/>
        </w:rPr>
        <w:t xml:space="preserve"> </w:t>
      </w:r>
      <w:r w:rsidRPr="00034D1B">
        <w:rPr>
          <w:rFonts w:ascii="Tahoma" w:hAnsi="Tahoma" w:cs="Tahoma" w:hint="cs"/>
          <w:b/>
          <w:bCs/>
          <w:i/>
          <w:iCs/>
          <w:sz w:val="18"/>
          <w:szCs w:val="18"/>
          <w:rtl/>
        </w:rPr>
        <w:t>של</w:t>
      </w:r>
      <w:r w:rsidRPr="00034D1B">
        <w:rPr>
          <w:rFonts w:ascii="Tahoma" w:hAnsi="Tahoma" w:cs="Tahoma"/>
          <w:b/>
          <w:bCs/>
          <w:i/>
          <w:iCs/>
          <w:sz w:val="18"/>
          <w:szCs w:val="18"/>
          <w:rtl/>
        </w:rPr>
        <w:t xml:space="preserve"> </w:t>
      </w:r>
      <w:r w:rsidRPr="00034D1B">
        <w:rPr>
          <w:rFonts w:ascii="Tahoma" w:hAnsi="Tahoma" w:cs="Tahoma" w:hint="cs"/>
          <w:b/>
          <w:bCs/>
          <w:i/>
          <w:iCs/>
          <w:sz w:val="18"/>
          <w:szCs w:val="18"/>
          <w:rtl/>
        </w:rPr>
        <w:t>המדינה</w:t>
      </w:r>
      <w:r w:rsidRPr="00034D1B">
        <w:rPr>
          <w:rFonts w:ascii="Tahoma" w:hAnsi="Tahoma" w:cs="Tahoma"/>
          <w:b/>
          <w:bCs/>
          <w:i/>
          <w:iCs/>
          <w:sz w:val="18"/>
          <w:szCs w:val="18"/>
          <w:rtl/>
        </w:rPr>
        <w:t xml:space="preserve"> </w:t>
      </w:r>
      <w:r w:rsidRPr="00034D1B">
        <w:rPr>
          <w:rFonts w:ascii="Tahoma" w:hAnsi="Tahoma" w:cs="Tahoma" w:hint="cs"/>
          <w:b/>
          <w:bCs/>
          <w:i/>
          <w:iCs/>
          <w:sz w:val="18"/>
          <w:szCs w:val="18"/>
          <w:rtl/>
        </w:rPr>
        <w:t>ואף</w:t>
      </w:r>
      <w:r w:rsidRPr="00034D1B">
        <w:rPr>
          <w:rFonts w:ascii="Tahoma" w:hAnsi="Tahoma" w:cs="Tahoma"/>
          <w:b/>
          <w:bCs/>
          <w:i/>
          <w:iCs/>
          <w:sz w:val="18"/>
          <w:szCs w:val="18"/>
          <w:rtl/>
        </w:rPr>
        <w:t xml:space="preserve"> </w:t>
      </w:r>
      <w:r w:rsidRPr="00034D1B">
        <w:rPr>
          <w:rFonts w:ascii="Tahoma" w:hAnsi="Tahoma" w:cs="Tahoma" w:hint="cs"/>
          <w:b/>
          <w:bCs/>
          <w:i/>
          <w:iCs/>
          <w:sz w:val="18"/>
          <w:szCs w:val="18"/>
          <w:rtl/>
        </w:rPr>
        <w:t>לא</w:t>
      </w:r>
      <w:r w:rsidRPr="00034D1B">
        <w:rPr>
          <w:rFonts w:ascii="Tahoma" w:hAnsi="Tahoma" w:cs="Tahoma"/>
          <w:b/>
          <w:bCs/>
          <w:i/>
          <w:iCs/>
          <w:sz w:val="18"/>
          <w:szCs w:val="18"/>
          <w:rtl/>
        </w:rPr>
        <w:t xml:space="preserve"> </w:t>
      </w:r>
      <w:r w:rsidRPr="00034D1B">
        <w:rPr>
          <w:rFonts w:ascii="Tahoma" w:hAnsi="Tahoma" w:cs="Tahoma" w:hint="cs"/>
          <w:b/>
          <w:bCs/>
          <w:i/>
          <w:iCs/>
          <w:sz w:val="18"/>
          <w:szCs w:val="18"/>
          <w:rtl/>
        </w:rPr>
        <w:t>של</w:t>
      </w:r>
      <w:r w:rsidRPr="00034D1B">
        <w:rPr>
          <w:rFonts w:ascii="Tahoma" w:hAnsi="Tahoma" w:cs="Tahoma"/>
          <w:b/>
          <w:bCs/>
          <w:i/>
          <w:iCs/>
          <w:sz w:val="18"/>
          <w:szCs w:val="18"/>
          <w:rtl/>
        </w:rPr>
        <w:t xml:space="preserve"> </w:t>
      </w:r>
      <w:r w:rsidRPr="00034D1B">
        <w:rPr>
          <w:rFonts w:ascii="Tahoma" w:hAnsi="Tahoma" w:cs="Tahoma" w:hint="cs"/>
          <w:b/>
          <w:bCs/>
          <w:i/>
          <w:iCs/>
          <w:sz w:val="18"/>
          <w:szCs w:val="18"/>
          <w:rtl/>
        </w:rPr>
        <w:t>החברה; הוא</w:t>
      </w:r>
      <w:r w:rsidRPr="00034D1B">
        <w:rPr>
          <w:rFonts w:ascii="Tahoma" w:hAnsi="Tahoma" w:cs="Tahoma"/>
          <w:b/>
          <w:bCs/>
          <w:i/>
          <w:iCs/>
          <w:sz w:val="18"/>
          <w:szCs w:val="18"/>
          <w:rtl/>
        </w:rPr>
        <w:t xml:space="preserve"> </w:t>
      </w:r>
      <w:r w:rsidRPr="00034D1B">
        <w:rPr>
          <w:rFonts w:ascii="Tahoma" w:hAnsi="Tahoma" w:cs="Tahoma" w:hint="cs"/>
          <w:b/>
          <w:bCs/>
          <w:i/>
          <w:iCs/>
          <w:sz w:val="18"/>
          <w:szCs w:val="18"/>
          <w:rtl/>
        </w:rPr>
        <w:t>סוכן</w:t>
      </w:r>
      <w:r w:rsidRPr="00034D1B">
        <w:rPr>
          <w:rFonts w:ascii="Tahoma" w:hAnsi="Tahoma" w:cs="Tahoma"/>
          <w:b/>
          <w:bCs/>
          <w:i/>
          <w:iCs/>
          <w:sz w:val="18"/>
          <w:szCs w:val="18"/>
          <w:rtl/>
        </w:rPr>
        <w:t xml:space="preserve"> </w:t>
      </w:r>
      <w:r w:rsidRPr="00034D1B">
        <w:rPr>
          <w:rFonts w:ascii="Tahoma" w:hAnsi="Tahoma" w:cs="Tahoma" w:hint="cs"/>
          <w:b/>
          <w:bCs/>
          <w:i/>
          <w:iCs/>
          <w:sz w:val="18"/>
          <w:szCs w:val="18"/>
          <w:rtl/>
        </w:rPr>
        <w:t>רק</w:t>
      </w:r>
      <w:r w:rsidRPr="00034D1B">
        <w:rPr>
          <w:rFonts w:ascii="Tahoma" w:hAnsi="Tahoma" w:cs="Tahoma"/>
          <w:b/>
          <w:bCs/>
          <w:i/>
          <w:iCs/>
          <w:sz w:val="18"/>
          <w:szCs w:val="18"/>
          <w:rtl/>
        </w:rPr>
        <w:t xml:space="preserve"> </w:t>
      </w:r>
      <w:r w:rsidRPr="00034D1B">
        <w:rPr>
          <w:rFonts w:ascii="Tahoma" w:hAnsi="Tahoma" w:cs="Tahoma" w:hint="cs"/>
          <w:b/>
          <w:bCs/>
          <w:i/>
          <w:iCs/>
          <w:sz w:val="18"/>
          <w:szCs w:val="18"/>
          <w:rtl/>
        </w:rPr>
        <w:t>של</w:t>
      </w:r>
      <w:r w:rsidRPr="00034D1B">
        <w:rPr>
          <w:rFonts w:ascii="Tahoma" w:hAnsi="Tahoma" w:cs="Tahoma"/>
          <w:b/>
          <w:bCs/>
          <w:i/>
          <w:iCs/>
          <w:sz w:val="18"/>
          <w:szCs w:val="18"/>
          <w:rtl/>
        </w:rPr>
        <w:t xml:space="preserve"> </w:t>
      </w:r>
      <w:r w:rsidRPr="00034D1B">
        <w:rPr>
          <w:rFonts w:ascii="Tahoma" w:hAnsi="Tahoma" w:cs="Tahoma" w:hint="cs"/>
          <w:b/>
          <w:bCs/>
          <w:i/>
          <w:iCs/>
          <w:sz w:val="18"/>
          <w:szCs w:val="18"/>
          <w:rtl/>
        </w:rPr>
        <w:t>הילדים</w:t>
      </w:r>
      <w:r w:rsidRPr="00034D1B">
        <w:rPr>
          <w:rFonts w:ascii="Tahoma" w:hAnsi="Tahoma" w:cs="Tahoma"/>
          <w:b/>
          <w:bCs/>
          <w:i/>
          <w:iCs/>
          <w:sz w:val="18"/>
          <w:szCs w:val="18"/>
          <w:rtl/>
        </w:rPr>
        <w:t xml:space="preserve"> </w:t>
      </w:r>
      <w:r w:rsidRPr="00034D1B">
        <w:rPr>
          <w:rFonts w:ascii="Tahoma" w:hAnsi="Tahoma" w:cs="Tahoma" w:hint="cs"/>
          <w:b/>
          <w:bCs/>
          <w:i/>
          <w:iCs/>
          <w:sz w:val="18"/>
          <w:szCs w:val="18"/>
          <w:rtl/>
        </w:rPr>
        <w:t>שהוא</w:t>
      </w:r>
      <w:r w:rsidRPr="00034D1B">
        <w:rPr>
          <w:rFonts w:ascii="Tahoma" w:hAnsi="Tahoma" w:cs="Tahoma"/>
          <w:b/>
          <w:bCs/>
          <w:i/>
          <w:iCs/>
          <w:sz w:val="18"/>
          <w:szCs w:val="18"/>
          <w:rtl/>
        </w:rPr>
        <w:t xml:space="preserve"> </w:t>
      </w:r>
      <w:r w:rsidRPr="00034D1B">
        <w:rPr>
          <w:rFonts w:ascii="Tahoma" w:hAnsi="Tahoma" w:cs="Tahoma" w:hint="cs"/>
          <w:b/>
          <w:bCs/>
          <w:i/>
          <w:iCs/>
          <w:sz w:val="18"/>
          <w:szCs w:val="18"/>
          <w:rtl/>
        </w:rPr>
        <w:t>מופקד</w:t>
      </w:r>
      <w:r w:rsidRPr="00034D1B">
        <w:rPr>
          <w:rFonts w:ascii="Tahoma" w:hAnsi="Tahoma" w:cs="Tahoma"/>
          <w:b/>
          <w:bCs/>
          <w:i/>
          <w:iCs/>
          <w:sz w:val="18"/>
          <w:szCs w:val="18"/>
          <w:rtl/>
        </w:rPr>
        <w:t xml:space="preserve"> </w:t>
      </w:r>
      <w:r w:rsidRPr="00034D1B">
        <w:rPr>
          <w:rFonts w:ascii="Tahoma" w:hAnsi="Tahoma" w:cs="Tahoma" w:hint="cs"/>
          <w:b/>
          <w:bCs/>
          <w:i/>
          <w:iCs/>
          <w:sz w:val="18"/>
          <w:szCs w:val="18"/>
          <w:rtl/>
        </w:rPr>
        <w:t>על פיתוח</w:t>
      </w:r>
      <w:r w:rsidRPr="00034D1B">
        <w:rPr>
          <w:rFonts w:ascii="Tahoma" w:hAnsi="Tahoma" w:cs="Tahoma"/>
          <w:b/>
          <w:bCs/>
          <w:i/>
          <w:iCs/>
          <w:sz w:val="18"/>
          <w:szCs w:val="18"/>
          <w:rtl/>
        </w:rPr>
        <w:t xml:space="preserve"> </w:t>
      </w:r>
      <w:r w:rsidRPr="00034D1B">
        <w:rPr>
          <w:rFonts w:ascii="Tahoma" w:hAnsi="Tahoma" w:cs="Tahoma" w:hint="cs"/>
          <w:b/>
          <w:bCs/>
          <w:i/>
          <w:iCs/>
          <w:sz w:val="18"/>
          <w:szCs w:val="18"/>
          <w:rtl/>
        </w:rPr>
        <w:t>יכולתם האינטלקטואלית</w:t>
      </w:r>
      <w:r w:rsidRPr="00034D1B">
        <w:rPr>
          <w:rFonts w:ascii="Tahoma" w:hAnsi="Tahoma" w:cs="Tahoma"/>
          <w:b/>
          <w:bCs/>
          <w:i/>
          <w:iCs/>
          <w:sz w:val="18"/>
          <w:szCs w:val="18"/>
          <w:rtl/>
        </w:rPr>
        <w:t xml:space="preserve"> </w:t>
      </w:r>
      <w:r w:rsidRPr="00034D1B">
        <w:rPr>
          <w:rFonts w:ascii="Tahoma" w:hAnsi="Tahoma" w:cs="Tahoma" w:hint="cs"/>
          <w:b/>
          <w:bCs/>
          <w:i/>
          <w:iCs/>
          <w:sz w:val="18"/>
          <w:szCs w:val="18"/>
          <w:rtl/>
        </w:rPr>
        <w:t>והמוסרית. החינוך</w:t>
      </w:r>
      <w:r w:rsidRPr="00034D1B">
        <w:rPr>
          <w:rFonts w:ascii="Tahoma" w:hAnsi="Tahoma" w:cs="Tahoma"/>
          <w:b/>
          <w:bCs/>
          <w:i/>
          <w:iCs/>
          <w:sz w:val="18"/>
          <w:szCs w:val="18"/>
          <w:rtl/>
        </w:rPr>
        <w:t xml:space="preserve"> </w:t>
      </w:r>
      <w:r w:rsidRPr="00034D1B">
        <w:rPr>
          <w:rFonts w:ascii="Tahoma" w:hAnsi="Tahoma" w:cs="Tahoma" w:hint="cs"/>
          <w:b/>
          <w:bCs/>
          <w:i/>
          <w:iCs/>
          <w:sz w:val="18"/>
          <w:szCs w:val="18"/>
          <w:rtl/>
        </w:rPr>
        <w:t>מופקד</w:t>
      </w:r>
      <w:r w:rsidRPr="00034D1B">
        <w:rPr>
          <w:rFonts w:ascii="Tahoma" w:hAnsi="Tahoma" w:cs="Tahoma"/>
          <w:b/>
          <w:bCs/>
          <w:i/>
          <w:iCs/>
          <w:sz w:val="18"/>
          <w:szCs w:val="18"/>
          <w:rtl/>
        </w:rPr>
        <w:t xml:space="preserve"> </w:t>
      </w:r>
      <w:r w:rsidRPr="00034D1B">
        <w:rPr>
          <w:rFonts w:ascii="Tahoma" w:hAnsi="Tahoma" w:cs="Tahoma" w:hint="cs"/>
          <w:b/>
          <w:bCs/>
          <w:i/>
          <w:iCs/>
          <w:sz w:val="18"/>
          <w:szCs w:val="18"/>
          <w:rtl/>
        </w:rPr>
        <w:t>על</w:t>
      </w:r>
      <w:r w:rsidRPr="00034D1B">
        <w:rPr>
          <w:rFonts w:ascii="Tahoma" w:hAnsi="Tahoma" w:cs="Tahoma"/>
          <w:b/>
          <w:bCs/>
          <w:i/>
          <w:iCs/>
          <w:sz w:val="18"/>
          <w:szCs w:val="18"/>
          <w:rtl/>
        </w:rPr>
        <w:t xml:space="preserve"> </w:t>
      </w:r>
      <w:r w:rsidRPr="00034D1B">
        <w:rPr>
          <w:rFonts w:ascii="Tahoma" w:hAnsi="Tahoma" w:cs="Tahoma" w:hint="cs"/>
          <w:b/>
          <w:bCs/>
          <w:i/>
          <w:iCs/>
          <w:sz w:val="18"/>
          <w:szCs w:val="18"/>
          <w:rtl/>
        </w:rPr>
        <w:t>האנושי</w:t>
      </w:r>
      <w:r w:rsidRPr="00034D1B">
        <w:rPr>
          <w:rFonts w:ascii="Tahoma" w:hAnsi="Tahoma" w:cs="Tahoma"/>
          <w:b/>
          <w:bCs/>
          <w:i/>
          <w:iCs/>
          <w:sz w:val="18"/>
          <w:szCs w:val="18"/>
          <w:rtl/>
        </w:rPr>
        <w:t xml:space="preserve"> </w:t>
      </w:r>
      <w:r w:rsidRPr="00034D1B">
        <w:rPr>
          <w:rFonts w:ascii="Tahoma" w:hAnsi="Tahoma" w:cs="Tahoma" w:hint="cs"/>
          <w:b/>
          <w:bCs/>
          <w:i/>
          <w:iCs/>
          <w:sz w:val="18"/>
          <w:szCs w:val="18"/>
          <w:rtl/>
        </w:rPr>
        <w:t>שבאדם."</w:t>
      </w:r>
    </w:p>
    <w:p w:rsidR="00332C3A" w:rsidRPr="00034D1B" w:rsidP="005A2F0F">
      <w:pPr>
        <w:spacing w:line="240" w:lineRule="exact"/>
        <w:ind w:left="1701" w:right="2268"/>
        <w:jc w:val="both"/>
        <w:rPr>
          <w:rFonts w:ascii="Tahoma" w:hAnsi="Tahoma" w:cs="Tahoma"/>
          <w:b/>
          <w:bCs/>
          <w:i/>
          <w:iCs/>
          <w:sz w:val="18"/>
          <w:szCs w:val="18"/>
          <w:rtl/>
        </w:rPr>
      </w:pPr>
      <w:r w:rsidRPr="00034D1B">
        <w:rPr>
          <w:rFonts w:ascii="Tahoma" w:hAnsi="Tahoma" w:cs="Tahoma" w:hint="cs"/>
          <w:b/>
          <w:bCs/>
          <w:i/>
          <w:iCs/>
          <w:sz w:val="18"/>
          <w:szCs w:val="18"/>
          <w:rtl/>
        </w:rPr>
        <w:t>(צבי לם</w:t>
      </w:r>
      <w:r>
        <w:rPr>
          <w:rStyle w:val="FootnoteReference0"/>
          <w:rFonts w:ascii="Tahoma" w:hAnsi="Tahoma" w:cs="Tahoma"/>
          <w:b/>
          <w:bCs/>
          <w:i/>
          <w:iCs/>
          <w:sz w:val="18"/>
          <w:szCs w:val="18"/>
          <w:rtl/>
        </w:rPr>
        <w:footnoteReference w:id="30"/>
      </w:r>
      <w:r w:rsidRPr="00034D1B">
        <w:rPr>
          <w:rFonts w:ascii="Tahoma" w:hAnsi="Tahoma" w:cs="Tahoma" w:hint="cs"/>
          <w:b/>
          <w:bCs/>
          <w:i/>
          <w:iCs/>
          <w:sz w:val="18"/>
          <w:szCs w:val="18"/>
          <w:rtl/>
        </w:rPr>
        <w:t>, 2000)</w:t>
      </w:r>
    </w:p>
    <w:p w:rsidR="00332C3A" w:rsidRPr="00034D1B" w:rsidP="00151EE7">
      <w:pPr>
        <w:spacing w:line="240" w:lineRule="exact"/>
        <w:ind w:left="340" w:right="2268" w:hanging="340"/>
        <w:jc w:val="both"/>
        <w:rPr>
          <w:rFonts w:ascii="Tahoma" w:hAnsi="Tahoma" w:cs="Tahoma"/>
          <w:sz w:val="18"/>
          <w:szCs w:val="18"/>
          <w:rtl/>
        </w:rPr>
      </w:pPr>
      <w:r w:rsidRPr="00034D1B">
        <w:rPr>
          <w:rFonts w:ascii="Tahoma" w:hAnsi="Tahoma" w:cs="Tahoma" w:hint="cs"/>
          <w:sz w:val="18"/>
          <w:szCs w:val="18"/>
          <w:rtl/>
        </w:rPr>
        <w:t>1.</w:t>
      </w:r>
      <w:r w:rsidRPr="00034D1B">
        <w:rPr>
          <w:rFonts w:ascii="Tahoma" w:hAnsi="Tahoma" w:cs="Tahoma" w:hint="cs"/>
          <w:sz w:val="18"/>
          <w:szCs w:val="18"/>
          <w:rtl/>
        </w:rPr>
        <w:tab/>
        <w:t>מקצוע ההוראה הוא מקצוע חשוב ומשמעותי לעתידה של החברה והוא מעצב את פני החברה והדורות הבאים. "הגננות והמורים הם העומדים בחזית העשייה החינוכית, והם מופקדים על ביצוע מרבית המשימות החינוכיות והאחראים לכך. מקצועיותם, התלהבותם, והמוטיבציה שלהם להצליח בעבודתם, כמו גם מחויבותם לחינוכם הערכי והחברתי של התלמידים ולקידום הישגיהם הלימודיים, הם תנאי הכרחי להצלחת מערכת החינוך"</w:t>
      </w:r>
      <w:r>
        <w:rPr>
          <w:rStyle w:val="FootnoteReference0"/>
          <w:rFonts w:ascii="Tahoma" w:hAnsi="Tahoma" w:cs="Tahoma"/>
          <w:sz w:val="18"/>
          <w:szCs w:val="18"/>
          <w:rtl/>
        </w:rPr>
        <w:footnoteReference w:id="31"/>
      </w:r>
      <w:r w:rsidRPr="00034D1B">
        <w:rPr>
          <w:rFonts w:ascii="Tahoma" w:hAnsi="Tahoma" w:cs="Tahoma" w:hint="cs"/>
          <w:sz w:val="18"/>
          <w:szCs w:val="18"/>
          <w:rtl/>
        </w:rPr>
        <w:t>. מחקרים בארץ ובעולם מהעשור האחרון מצביעים על ההשפעה המכרעת של איכות המורים ושל טיב הוראתם בכיתה על הישגי התלמידים ועל טיב הלמידה בבית הספר (להלן ולפי העניין - ביה"ס או בתיה"ס)</w:t>
      </w:r>
      <w:r>
        <w:rPr>
          <w:rStyle w:val="FootnoteReference0"/>
          <w:rFonts w:ascii="Tahoma" w:hAnsi="Tahoma" w:cs="Tahoma"/>
          <w:sz w:val="18"/>
          <w:szCs w:val="18"/>
          <w:rtl/>
        </w:rPr>
        <w:footnoteReference w:id="32"/>
      </w:r>
      <w:r w:rsidRPr="00034D1B">
        <w:rPr>
          <w:rFonts w:ascii="Tahoma" w:hAnsi="Tahoma" w:cs="Tahoma" w:hint="cs"/>
          <w:sz w:val="18"/>
          <w:szCs w:val="18"/>
          <w:rtl/>
        </w:rPr>
        <w:t>. היטיב לבטא זאת חוקר החינוך פרופ' לי שולמן: "מורים משפיעים על החיים והמוות של התלמידים שלהם... [למורים] תלמדו כל אחד מהם [מהתלמידים] כאילו שיום אחד האדם הזה ילמד בעתיד את הילדי</w:t>
      </w:r>
      <w:r w:rsidRPr="00034D1B">
        <w:rPr>
          <w:rFonts w:ascii="Tahoma" w:hAnsi="Tahoma" w:cs="Tahoma" w:hint="eastAsia"/>
          <w:sz w:val="18"/>
          <w:szCs w:val="18"/>
          <w:rtl/>
        </w:rPr>
        <w:t>ם</w:t>
      </w:r>
      <w:r w:rsidRPr="00034D1B">
        <w:rPr>
          <w:rFonts w:ascii="Tahoma" w:hAnsi="Tahoma" w:cs="Tahoma" w:hint="cs"/>
          <w:sz w:val="18"/>
          <w:szCs w:val="18"/>
          <w:rtl/>
        </w:rPr>
        <w:t xml:space="preserve"> והנכדים שלך"</w:t>
      </w:r>
      <w:r>
        <w:rPr>
          <w:rStyle w:val="FootnoteReference0"/>
          <w:rFonts w:ascii="Tahoma" w:hAnsi="Tahoma" w:cs="Tahoma"/>
          <w:sz w:val="18"/>
          <w:szCs w:val="18"/>
          <w:rtl/>
        </w:rPr>
        <w:footnoteReference w:id="33"/>
      </w:r>
      <w:r w:rsidRPr="00034D1B">
        <w:rPr>
          <w:rFonts w:ascii="Tahoma" w:hAnsi="Tahoma" w:cs="Tahoma" w:hint="cs"/>
          <w:sz w:val="18"/>
          <w:szCs w:val="18"/>
          <w:rtl/>
        </w:rPr>
        <w:t>.</w:t>
      </w:r>
    </w:p>
    <w:p w:rsidR="00332C3A" w:rsidRPr="00034D1B" w:rsidP="00151EE7">
      <w:pPr>
        <w:spacing w:line="240" w:lineRule="exact"/>
        <w:ind w:left="340" w:right="2268"/>
        <w:jc w:val="both"/>
        <w:rPr>
          <w:rFonts w:ascii="Tahoma" w:hAnsi="Tahoma" w:cs="Tahoma"/>
          <w:sz w:val="18"/>
          <w:szCs w:val="18"/>
          <w:rtl/>
        </w:rPr>
      </w:pPr>
      <w:r w:rsidRPr="00034D1B">
        <w:rPr>
          <w:rFonts w:ascii="Tahoma" w:hAnsi="Tahoma" w:cs="Tahoma" w:hint="cs"/>
          <w:sz w:val="18"/>
          <w:szCs w:val="18"/>
          <w:rtl/>
        </w:rPr>
        <w:t>עם זאת, בעשורים האחרונים הדגישו ועדות, חוקרים ואנשי חינוך את המצוקה הקשה בהוראה ובהכשרה של מורים לנוכח שינויים חברתיים, תעסוקתיים, טכנולוגיים, חינוכיי</w:t>
      </w:r>
      <w:r w:rsidRPr="00034D1B">
        <w:rPr>
          <w:rFonts w:ascii="Tahoma" w:hAnsi="Tahoma" w:cs="Tahoma" w:hint="eastAsia"/>
          <w:sz w:val="18"/>
          <w:szCs w:val="18"/>
          <w:rtl/>
        </w:rPr>
        <w:t>ם</w:t>
      </w:r>
      <w:r w:rsidRPr="00034D1B">
        <w:rPr>
          <w:rFonts w:ascii="Tahoma" w:hAnsi="Tahoma" w:cs="Tahoma" w:hint="cs"/>
          <w:sz w:val="18"/>
          <w:szCs w:val="18"/>
          <w:rtl/>
        </w:rPr>
        <w:t xml:space="preserve"> והשכלתיים, הן מקומיים והן עולמיים, ואת הצורך לעדכן את הכשרת המורים לאור שינויים באופיו של מקצוע ההוראה במאה ה-21. אשר על כן, גם התרחב הדיון על אופיין של הסוגיות המרכזיות במקצוע ההוראה, בעיותיו והפתרונות לשיפור משמעותי בו ובמעמד המורה. </w:t>
      </w:r>
    </w:p>
    <w:p w:rsidR="00332C3A" w:rsidRPr="00034D1B" w:rsidP="00151EE7">
      <w:pPr>
        <w:spacing w:line="240" w:lineRule="exact"/>
        <w:ind w:left="340" w:right="2268"/>
        <w:jc w:val="both"/>
        <w:rPr>
          <w:rFonts w:ascii="Tahoma" w:eastAsia="Times New Roman" w:hAnsi="Tahoma" w:cs="Tahoma"/>
          <w:sz w:val="18"/>
          <w:szCs w:val="18"/>
          <w:rtl/>
          <w:lang w:eastAsia="he-IL"/>
        </w:rPr>
      </w:pPr>
      <w:r w:rsidRPr="00034D1B">
        <w:rPr>
          <w:rFonts w:ascii="Tahoma" w:hAnsi="Tahoma" w:cs="Tahoma" w:hint="cs"/>
          <w:sz w:val="18"/>
          <w:szCs w:val="18"/>
          <w:rtl/>
        </w:rPr>
        <w:t>צוות הבדיקה, "כוח המשימה הלאומי לקידום החינוך בישראל" (להלן - ועדת דוברת), הוקם</w:t>
      </w:r>
      <w:r>
        <w:rPr>
          <w:rStyle w:val="FootnoteReference0"/>
          <w:rFonts w:ascii="Tahoma" w:hAnsi="Tahoma" w:cs="Tahoma"/>
          <w:sz w:val="18"/>
          <w:szCs w:val="18"/>
          <w:rtl/>
        </w:rPr>
        <w:footnoteReference w:id="34"/>
      </w:r>
      <w:r w:rsidRPr="00034D1B">
        <w:rPr>
          <w:rFonts w:ascii="Tahoma" w:hAnsi="Tahoma" w:cs="Tahoma" w:hint="cs"/>
          <w:sz w:val="18"/>
          <w:szCs w:val="18"/>
          <w:rtl/>
        </w:rPr>
        <w:t xml:space="preserve"> במטרה לבחון ולבדוק את מערכת החינוך ולהמליץ על תוכנית שינוי כוללת מבנית, ארגונית ופדגוגית. ועדת דוברת ציינה כי מעמד המורים והגננות ולעיתים אף מקצועיותם נשחקו במשך השנים, וייחסה חשיבות עליונה להפיכת ההוראה למקצוע איכותי, יוקרתי ומבוקש. המלצותיה מינואר 2005 נועדו ליצור את התשתית לשיפור משמעותי </w:t>
      </w:r>
      <w:r w:rsidRPr="00034D1B">
        <w:rPr>
          <w:rFonts w:ascii="Tahoma" w:hAnsi="Tahoma" w:cs="Tahoma" w:hint="cs"/>
          <w:sz w:val="18"/>
          <w:szCs w:val="18"/>
          <w:rtl/>
        </w:rPr>
        <w:t>במעמדם ובמקצועיותם של עובדי ההוראה (מורים וגננות)</w:t>
      </w:r>
      <w:r>
        <w:rPr>
          <w:rStyle w:val="FootnoteReference0"/>
          <w:rFonts w:ascii="Tahoma" w:hAnsi="Tahoma" w:cs="Tahoma"/>
          <w:sz w:val="18"/>
          <w:szCs w:val="18"/>
          <w:rtl/>
        </w:rPr>
        <w:footnoteReference w:id="35"/>
      </w:r>
      <w:r w:rsidRPr="00034D1B">
        <w:rPr>
          <w:rFonts w:ascii="Tahoma" w:hAnsi="Tahoma" w:cs="Tahoma" w:hint="cs"/>
          <w:sz w:val="18"/>
          <w:szCs w:val="18"/>
          <w:rtl/>
        </w:rPr>
        <w:t>. חוקרים ואנשי חינוך הדגישו אף הם את העלייה במידת התובענות, המורכבות והדינמיקה של מקצוע ההוראה, המצריכה שינוי עמוק בו. תובנה זו הובילה למסקנה כי לשיפור איכות המורים "נדרש מהלך רב-שלבי ורב-ממדי המחייב ראייה כוללת של מקצוע ההוראה". בין מרכיביו העיקריים של מהלך זה: משיכת מועמדים בעלי גמישות, יכולת וכישורים גבוהים; הכשרה ראשונית המבוססת על שילוב משמעותי של לימודים עיוניים והתנסות מעשית עשירה; וקליטה תומכת בשדה של בוגרי תוכניות ההכשרה, שתעודד אותם להמשיך לעבוד במקצוע</w:t>
      </w:r>
      <w:r>
        <w:rPr>
          <w:rStyle w:val="FootnoteReference0"/>
          <w:rFonts w:ascii="Tahoma" w:hAnsi="Tahoma" w:cs="Tahoma"/>
          <w:sz w:val="18"/>
          <w:szCs w:val="18"/>
          <w:rtl/>
        </w:rPr>
        <w:footnoteReference w:id="36"/>
      </w:r>
      <w:r w:rsidRPr="00034D1B">
        <w:rPr>
          <w:rFonts w:ascii="Tahoma" w:hAnsi="Tahoma" w:cs="Tahoma" w:hint="cs"/>
          <w:sz w:val="18"/>
          <w:szCs w:val="18"/>
          <w:rtl/>
        </w:rPr>
        <w:t>.</w:t>
      </w:r>
    </w:p>
    <w:p w:rsidR="00332C3A" w:rsidRPr="00034D1B" w:rsidP="00151EE7">
      <w:pPr>
        <w:spacing w:line="240" w:lineRule="exact"/>
        <w:ind w:left="340" w:right="2268" w:hanging="340"/>
        <w:jc w:val="both"/>
        <w:rPr>
          <w:rFonts w:ascii="Tahoma" w:hAnsi="Tahoma" w:cs="Tahoma"/>
          <w:sz w:val="18"/>
          <w:szCs w:val="18"/>
          <w:rtl/>
        </w:rPr>
      </w:pPr>
      <w:r w:rsidRPr="00034D1B">
        <w:rPr>
          <w:rFonts w:ascii="Tahoma" w:hAnsi="Tahoma" w:cs="Tahoma" w:hint="cs"/>
          <w:sz w:val="18"/>
          <w:szCs w:val="18"/>
          <w:rtl/>
        </w:rPr>
        <w:t>2.</w:t>
      </w:r>
      <w:r w:rsidRPr="00034D1B">
        <w:rPr>
          <w:rFonts w:ascii="Tahoma" w:hAnsi="Tahoma" w:cs="Tahoma" w:hint="cs"/>
          <w:sz w:val="18"/>
          <w:szCs w:val="18"/>
          <w:rtl/>
        </w:rPr>
        <w:tab/>
        <w:t xml:space="preserve">לתפיסת משרד החינוך (להלן - המשרד), גיבוש כוח ההוראה ופיתוחו המקצועי הוא תהליך מורכב, שהצלחתו תלויה ביצירה ובהבניה של קשר מקצועי חזק ובהשלמה הדדית וסינרגטית בין כל שלביו, עד כדי יצירת רצף ביניהם: משלב ההכשרה להוראה דרך השיבוץ להוראה, ליווי המתמחה והמורה החדש בשנותיו הראשונות ועד לפיתוח המקצועי של המורה לאורך חייו המקצועיים. הבניית תהליך הרצף מחייבת תנאים אחדים: יש צורך לאפיין את </w:t>
      </w:r>
      <w:r w:rsidRPr="00034D1B">
        <w:rPr>
          <w:rFonts w:ascii="Tahoma" w:hAnsi="Tahoma" w:cs="Tahoma" w:hint="eastAsia"/>
          <w:sz w:val="18"/>
          <w:szCs w:val="18"/>
          <w:rtl/>
        </w:rPr>
        <w:t>דמות</w:t>
      </w:r>
      <w:r w:rsidRPr="00034D1B">
        <w:rPr>
          <w:rFonts w:ascii="Tahoma" w:hAnsi="Tahoma" w:cs="Tahoma"/>
          <w:sz w:val="18"/>
          <w:szCs w:val="18"/>
          <w:rtl/>
        </w:rPr>
        <w:t xml:space="preserve"> </w:t>
      </w:r>
      <w:r w:rsidRPr="00034D1B">
        <w:rPr>
          <w:rFonts w:ascii="Tahoma" w:hAnsi="Tahoma" w:cs="Tahoma" w:hint="eastAsia"/>
          <w:sz w:val="18"/>
          <w:szCs w:val="18"/>
          <w:rtl/>
        </w:rPr>
        <w:t>המורה</w:t>
      </w:r>
      <w:r w:rsidRPr="00034D1B">
        <w:rPr>
          <w:rFonts w:ascii="Tahoma" w:hAnsi="Tahoma" w:cs="Tahoma" w:hint="cs"/>
          <w:sz w:val="18"/>
          <w:szCs w:val="18"/>
          <w:rtl/>
        </w:rPr>
        <w:t xml:space="preserve"> הרצוי במערכת החינוך, לרבות כישוריו ומאפייניו האישיותיים וההתנהגותיים; נדרש להגדיר מהי הכשרה מקצועית טובה; יש להבין כיצד למשוך כוח אדם איכותי להוראה ולשמר את עיסוקו לאורך זמן במערכת החינוך; יש להבטיח זיקה בין ההכשרה להוראה לבין צורכי מערכת החינוך מבחינת דפוסי ההוראה והלמידה, הסטנדרטים הפדגוגיים והדיסציפלינריי</w:t>
      </w:r>
      <w:r w:rsidRPr="00034D1B">
        <w:rPr>
          <w:rFonts w:ascii="Tahoma" w:hAnsi="Tahoma" w:cs="Tahoma" w:hint="eastAsia"/>
          <w:sz w:val="18"/>
          <w:szCs w:val="18"/>
          <w:rtl/>
        </w:rPr>
        <w:t>ם</w:t>
      </w:r>
      <w:r w:rsidRPr="00034D1B">
        <w:rPr>
          <w:rFonts w:ascii="Tahoma" w:hAnsi="Tahoma" w:cs="Tahoma" w:hint="cs"/>
          <w:sz w:val="18"/>
          <w:szCs w:val="18"/>
          <w:rtl/>
        </w:rPr>
        <w:t>; וכן יש להבטיח בטווח הארוך היצע של מורים במקצועות הנדרשים במערכת החינוך.</w:t>
      </w:r>
      <w:r w:rsidRPr="00034D1B">
        <w:rPr>
          <w:rFonts w:ascii="Tahoma" w:hAnsi="Tahoma" w:cs="Tahoma" w:hint="cs"/>
          <w:b/>
          <w:bCs/>
          <w:sz w:val="18"/>
          <w:szCs w:val="18"/>
          <w:rtl/>
        </w:rPr>
        <w:t xml:space="preserve"> </w:t>
      </w:r>
      <w:r w:rsidRPr="00034D1B">
        <w:rPr>
          <w:rFonts w:ascii="Tahoma" w:hAnsi="Tahoma" w:cs="Tahoma" w:hint="cs"/>
          <w:sz w:val="18"/>
          <w:szCs w:val="18"/>
          <w:rtl/>
        </w:rPr>
        <w:t xml:space="preserve">אתגר מרכזי נוסף של המשרד הוא לצקת תוכן לתהליך האיתור וההשמה של בוגרי מוסדות ההכשרה להוראה במערכת החינוך, שיבטיח את קיום הרצף הנדרש, על פי מדיניות המשרד. </w:t>
      </w:r>
    </w:p>
    <w:p w:rsidR="00332C3A" w:rsidRPr="00034D1B" w:rsidP="00151EE7">
      <w:pPr>
        <w:spacing w:line="240" w:lineRule="exact"/>
        <w:ind w:left="340" w:right="2268" w:hanging="340"/>
        <w:jc w:val="both"/>
        <w:rPr>
          <w:rFonts w:ascii="Tahoma" w:hAnsi="Tahoma" w:cs="Tahoma"/>
          <w:sz w:val="18"/>
          <w:szCs w:val="18"/>
          <w:rtl/>
        </w:rPr>
      </w:pPr>
      <w:r w:rsidRPr="00034D1B">
        <w:rPr>
          <w:rFonts w:ascii="Tahoma" w:hAnsi="Tahoma" w:cs="Tahoma" w:hint="cs"/>
          <w:sz w:val="18"/>
          <w:szCs w:val="18"/>
          <w:rtl/>
        </w:rPr>
        <w:t>3.</w:t>
      </w:r>
      <w:r w:rsidRPr="00034D1B">
        <w:rPr>
          <w:rFonts w:ascii="Tahoma" w:hAnsi="Tahoma" w:cs="Tahoma" w:hint="cs"/>
          <w:sz w:val="18"/>
          <w:szCs w:val="18"/>
          <w:rtl/>
        </w:rPr>
        <w:tab/>
        <w:t>מינהל עובדי הוראה (להלן - מינהל עו"ה, או המינהל) הוא היחידה הארגונית במשרד החינוך האחראית לתחום כוח האדם בהוראה. המינהל כולל את האגף</w:t>
      </w:r>
      <w:r w:rsidRPr="00034D1B">
        <w:rPr>
          <w:rFonts w:ascii="Tahoma" w:hAnsi="Tahoma" w:cs="Tahoma"/>
          <w:sz w:val="18"/>
          <w:szCs w:val="18"/>
          <w:rtl/>
        </w:rPr>
        <w:t xml:space="preserve"> </w:t>
      </w:r>
      <w:r w:rsidRPr="00034D1B">
        <w:rPr>
          <w:rFonts w:ascii="Tahoma" w:hAnsi="Tahoma" w:cs="Tahoma" w:hint="cs"/>
          <w:sz w:val="18"/>
          <w:szCs w:val="18"/>
          <w:rtl/>
        </w:rPr>
        <w:t>להכשרת</w:t>
      </w:r>
      <w:r w:rsidRPr="00034D1B">
        <w:rPr>
          <w:rFonts w:ascii="Tahoma" w:hAnsi="Tahoma" w:cs="Tahoma"/>
          <w:sz w:val="18"/>
          <w:szCs w:val="18"/>
          <w:rtl/>
        </w:rPr>
        <w:t xml:space="preserve"> </w:t>
      </w:r>
      <w:r w:rsidRPr="00034D1B">
        <w:rPr>
          <w:rFonts w:ascii="Tahoma" w:hAnsi="Tahoma" w:cs="Tahoma" w:hint="cs"/>
          <w:sz w:val="18"/>
          <w:szCs w:val="18"/>
          <w:rtl/>
        </w:rPr>
        <w:t>עובדי</w:t>
      </w:r>
      <w:r w:rsidRPr="00034D1B">
        <w:rPr>
          <w:rFonts w:ascii="Tahoma" w:hAnsi="Tahoma" w:cs="Tahoma"/>
          <w:sz w:val="18"/>
          <w:szCs w:val="18"/>
          <w:rtl/>
        </w:rPr>
        <w:t xml:space="preserve"> </w:t>
      </w:r>
      <w:r w:rsidRPr="00034D1B">
        <w:rPr>
          <w:rFonts w:ascii="Tahoma" w:hAnsi="Tahoma" w:cs="Tahoma" w:hint="cs"/>
          <w:sz w:val="18"/>
          <w:szCs w:val="18"/>
          <w:rtl/>
        </w:rPr>
        <w:t>הוראה (להלן - אגף ההכשרה), האחראי בין היתר ליישום מדיניות המשרד בנושא ההכשרה; ואת אגף</w:t>
      </w:r>
      <w:r w:rsidRPr="00034D1B">
        <w:rPr>
          <w:rFonts w:ascii="Tahoma" w:hAnsi="Tahoma" w:cs="Tahoma"/>
          <w:sz w:val="18"/>
          <w:szCs w:val="18"/>
          <w:rtl/>
        </w:rPr>
        <w:t xml:space="preserve"> </w:t>
      </w:r>
      <w:r w:rsidRPr="00034D1B">
        <w:rPr>
          <w:rFonts w:ascii="Tahoma" w:hAnsi="Tahoma" w:cs="Tahoma" w:hint="cs"/>
          <w:sz w:val="18"/>
          <w:szCs w:val="18"/>
          <w:rtl/>
        </w:rPr>
        <w:t xml:space="preserve">ההתמחות והכניסה להוראה (להלן - אגף ההתמחות), האחראי לכניסה להוראה והמלווה את בוגרי </w:t>
      </w:r>
      <w:r w:rsidRPr="00034D1B">
        <w:rPr>
          <w:rFonts w:ascii="Tahoma" w:hAnsi="Tahoma" w:cs="Tahoma" w:hint="cs"/>
          <w:b/>
          <w:sz w:val="18"/>
          <w:szCs w:val="18"/>
          <w:rtl/>
        </w:rPr>
        <w:t>מוסדות ההכשרה להוראה ואת המורים החדשים</w:t>
      </w:r>
      <w:r w:rsidRPr="00034D1B">
        <w:rPr>
          <w:rFonts w:ascii="Tahoma" w:hAnsi="Tahoma" w:cs="Tahoma" w:hint="cs"/>
          <w:sz w:val="18"/>
          <w:szCs w:val="18"/>
          <w:rtl/>
        </w:rPr>
        <w:t xml:space="preserve"> הנכנסים למערכת החינוך. נוסף על כך, </w:t>
      </w:r>
      <w:r w:rsidRPr="00034D1B">
        <w:rPr>
          <w:rFonts w:ascii="Tahoma" w:hAnsi="Tahoma" w:cs="Tahoma" w:hint="cs"/>
          <w:b/>
          <w:sz w:val="18"/>
          <w:szCs w:val="18"/>
          <w:rtl/>
        </w:rPr>
        <w:t>האגף הבכיר לכוח אדם בהוראה (להלן - אגף כא"ב), הכפוף למנכ"ל המשרד, אחראי לקליטה, לשיבוץ ולהעסקת המורים</w:t>
      </w:r>
      <w:r w:rsidRPr="00034D1B">
        <w:rPr>
          <w:rFonts w:ascii="Tahoma" w:hAnsi="Tahoma" w:cs="Tahoma" w:hint="cs"/>
          <w:sz w:val="18"/>
          <w:szCs w:val="18"/>
          <w:rtl/>
        </w:rPr>
        <w:t xml:space="preserve"> וכן למתן רישיון לעיסוק בהוראה. </w:t>
      </w:r>
    </w:p>
    <w:p w:rsidR="00332C3A" w:rsidRPr="00034D1B" w:rsidP="00151EE7">
      <w:pPr>
        <w:spacing w:line="240" w:lineRule="exact"/>
        <w:ind w:left="340" w:right="2268"/>
        <w:jc w:val="both"/>
        <w:rPr>
          <w:rFonts w:ascii="Tahoma" w:hAnsi="Tahoma" w:cs="Tahoma"/>
          <w:sz w:val="18"/>
          <w:szCs w:val="18"/>
          <w:rtl/>
        </w:rPr>
      </w:pPr>
      <w:r w:rsidRPr="00034D1B">
        <w:rPr>
          <w:rFonts w:ascii="Tahoma" w:hAnsi="Tahoma" w:cs="Tahoma" w:hint="cs"/>
          <w:sz w:val="18"/>
          <w:szCs w:val="18"/>
          <w:rtl/>
        </w:rPr>
        <w:t xml:space="preserve">בשלב ההכשרה להוראה מעורבים, לצד משרד החינוך, הגופים המרכזיים הבאים: המועצה להשכלה גבוהה (להלן - מל"ג), המאשרת את מתווה ההכשרה להוראה, את תוכניות הלימודים במוסדות, מנחה את המוסדות בנושאים אקדמאיים ומפקחת עליהן; בתיה"ס לחינוך באוניברסיטאות </w:t>
      </w:r>
      <w:r w:rsidRPr="00034D1B">
        <w:rPr>
          <w:rFonts w:ascii="Tahoma" w:hAnsi="Tahoma" w:cs="Tahoma" w:hint="cs"/>
          <w:sz w:val="18"/>
          <w:szCs w:val="18"/>
          <w:rtl/>
        </w:rPr>
        <w:t xml:space="preserve">והמכללות האקדמיות לחינוך, המעניקים לבוגריהם תעודות הוראה ותארים אקדמיים בהוראה. בתיה"ס לחינוך שבאוניברסיטאות כפופים תקציבית לוועדה לתכנון ותקצוב (להלן - ות"ת) של מל"ג, ואילו מרבית המכללות האקדמיות לחינוך נתונות לתקצובו של משרד החינוך ולפיקוחו. בשנת 2011, ולאור הסכמות בין משרד החינוך ובין מל"ג-ות"ת, החל מעברן של המכללות האקדמיות לחינוך לתקצוב ות"ת. עד מועד הביקורת השלימו שלוש מכללות את תהליך המעבר, והוא עתיד להסתיים עד שנת הלימודים האקדמית </w:t>
      </w:r>
      <w:r>
        <w:rPr>
          <w:rStyle w:val="FootnoteReference0"/>
          <w:rFonts w:ascii="Tahoma" w:hAnsi="Tahoma" w:cs="Tahoma"/>
          <w:sz w:val="18"/>
          <w:szCs w:val="18"/>
          <w:rtl/>
        </w:rPr>
        <w:footnoteReference w:id="37"/>
      </w:r>
      <w:r w:rsidRPr="00034D1B">
        <w:rPr>
          <w:rFonts w:ascii="Tahoma" w:hAnsi="Tahoma" w:cs="Tahoma" w:hint="cs"/>
          <w:sz w:val="18"/>
          <w:szCs w:val="18"/>
          <w:rtl/>
        </w:rPr>
        <w:t xml:space="preserve"> התשפ"א (2020 - 2021). </w:t>
      </w:r>
    </w:p>
    <w:p w:rsidR="00332C3A" w:rsidP="00151EE7">
      <w:pPr>
        <w:spacing w:line="240" w:lineRule="exact"/>
        <w:ind w:left="340" w:right="2268"/>
        <w:jc w:val="both"/>
        <w:rPr>
          <w:rFonts w:ascii="Tahoma" w:hAnsi="Tahoma" w:cs="Tahoma"/>
          <w:sz w:val="18"/>
          <w:szCs w:val="18"/>
          <w:rtl/>
        </w:rPr>
      </w:pPr>
    </w:p>
    <w:p w:rsidR="005A2F0F" w:rsidRPr="00034D1B" w:rsidP="00151EE7">
      <w:pPr>
        <w:spacing w:line="240" w:lineRule="exact"/>
        <w:ind w:left="340" w:right="2268"/>
        <w:jc w:val="both"/>
        <w:rPr>
          <w:rFonts w:ascii="Tahoma" w:hAnsi="Tahoma" w:cs="Tahoma"/>
          <w:sz w:val="18"/>
          <w:szCs w:val="18"/>
          <w:rtl/>
        </w:rPr>
      </w:pPr>
    </w:p>
    <w:p w:rsidR="00332C3A" w:rsidP="00151EE7">
      <w:pPr>
        <w:pStyle w:val="KOT4"/>
        <w:rPr>
          <w:rtl/>
        </w:rPr>
      </w:pPr>
      <w:bookmarkStart w:id="7" w:name="_Toc880039"/>
      <w:r>
        <w:rPr>
          <w:rFonts w:hint="cs"/>
          <w:rtl/>
        </w:rPr>
        <w:t>פעולות הביקורת</w:t>
      </w:r>
      <w:bookmarkEnd w:id="7"/>
    </w:p>
    <w:p w:rsidR="00332C3A" w:rsidRPr="00034D1B" w:rsidP="00151EE7">
      <w:pPr>
        <w:spacing w:line="240" w:lineRule="exact"/>
        <w:ind w:left="340" w:right="2268" w:hanging="340"/>
        <w:jc w:val="both"/>
        <w:rPr>
          <w:rFonts w:ascii="Tahoma" w:hAnsi="Tahoma" w:cs="Tahoma"/>
          <w:sz w:val="18"/>
          <w:szCs w:val="18"/>
          <w:rtl/>
        </w:rPr>
      </w:pPr>
      <w:r w:rsidRPr="00034D1B">
        <w:rPr>
          <w:rFonts w:ascii="Tahoma" w:hAnsi="Tahoma" w:cs="Tahoma" w:hint="cs"/>
          <w:sz w:val="18"/>
          <w:szCs w:val="18"/>
          <w:rtl/>
        </w:rPr>
        <w:t>1.</w:t>
      </w:r>
      <w:r w:rsidRPr="00034D1B">
        <w:rPr>
          <w:rFonts w:ascii="Tahoma" w:hAnsi="Tahoma" w:cs="Tahoma" w:hint="cs"/>
          <w:sz w:val="18"/>
          <w:szCs w:val="18"/>
          <w:rtl/>
        </w:rPr>
        <w:tab/>
        <w:t>בחודשים פברוא</w:t>
      </w:r>
      <w:r w:rsidRPr="00034D1B">
        <w:rPr>
          <w:rFonts w:ascii="Tahoma" w:hAnsi="Tahoma" w:cs="Tahoma" w:hint="eastAsia"/>
          <w:sz w:val="18"/>
          <w:szCs w:val="18"/>
          <w:rtl/>
        </w:rPr>
        <w:t>ר</w:t>
      </w:r>
      <w:r w:rsidRPr="00034D1B">
        <w:rPr>
          <w:rFonts w:ascii="Tahoma" w:hAnsi="Tahoma" w:cs="Tahoma" w:hint="cs"/>
          <w:sz w:val="18"/>
          <w:szCs w:val="18"/>
          <w:rtl/>
        </w:rPr>
        <w:t>-אוגוסט 2018 בדק משרד מבקר</w:t>
      </w:r>
      <w:r w:rsidRPr="00034D1B">
        <w:rPr>
          <w:rFonts w:ascii="Tahoma" w:hAnsi="Tahoma" w:cs="Tahoma"/>
          <w:sz w:val="18"/>
          <w:szCs w:val="18"/>
          <w:rtl/>
        </w:rPr>
        <w:t xml:space="preserve"> המדינה </w:t>
      </w:r>
      <w:r w:rsidRPr="00034D1B">
        <w:rPr>
          <w:rFonts w:ascii="Tahoma" w:hAnsi="Tahoma" w:cs="Tahoma" w:hint="cs"/>
          <w:sz w:val="18"/>
          <w:szCs w:val="18"/>
          <w:rtl/>
        </w:rPr>
        <w:t>תהליכים</w:t>
      </w:r>
      <w:r w:rsidRPr="00034D1B">
        <w:rPr>
          <w:rFonts w:ascii="Tahoma" w:hAnsi="Tahoma" w:cs="Tahoma"/>
          <w:sz w:val="18"/>
          <w:szCs w:val="18"/>
          <w:rtl/>
        </w:rPr>
        <w:t xml:space="preserve"> </w:t>
      </w:r>
      <w:r w:rsidRPr="00034D1B">
        <w:rPr>
          <w:rFonts w:ascii="Tahoma" w:hAnsi="Tahoma" w:cs="Tahoma" w:hint="cs"/>
          <w:sz w:val="18"/>
          <w:szCs w:val="18"/>
          <w:rtl/>
        </w:rPr>
        <w:t xml:space="preserve">מרכזיים </w:t>
      </w:r>
      <w:r w:rsidRPr="00034D1B">
        <w:rPr>
          <w:rFonts w:ascii="Tahoma" w:hAnsi="Tahoma" w:cs="Tahoma"/>
          <w:sz w:val="18"/>
          <w:szCs w:val="18"/>
          <w:rtl/>
        </w:rPr>
        <w:t xml:space="preserve">הקשורים </w:t>
      </w:r>
      <w:r w:rsidRPr="00034D1B">
        <w:rPr>
          <w:rFonts w:ascii="Tahoma" w:hAnsi="Tahoma" w:cs="Tahoma" w:hint="cs"/>
          <w:sz w:val="18"/>
          <w:szCs w:val="18"/>
          <w:rtl/>
        </w:rPr>
        <w:t>לתכנון, להכשרה ולהשמה של עובדי הוראה</w:t>
      </w:r>
      <w:r w:rsidRPr="00034D1B">
        <w:rPr>
          <w:rFonts w:ascii="Tahoma" w:hAnsi="Tahoma" w:cs="Tahoma"/>
          <w:sz w:val="18"/>
          <w:szCs w:val="18"/>
          <w:rtl/>
        </w:rPr>
        <w:t xml:space="preserve"> במערכת החינוך</w:t>
      </w:r>
      <w:r w:rsidRPr="00034D1B">
        <w:rPr>
          <w:rFonts w:ascii="Tahoma" w:hAnsi="Tahoma" w:cs="Tahoma" w:hint="cs"/>
          <w:sz w:val="18"/>
          <w:szCs w:val="18"/>
          <w:rtl/>
        </w:rPr>
        <w:t>, ואלו הם הנושאים</w:t>
      </w:r>
      <w:r w:rsidRPr="00034D1B">
        <w:rPr>
          <w:rFonts w:ascii="Tahoma" w:hAnsi="Tahoma" w:cs="Tahoma"/>
          <w:sz w:val="18"/>
          <w:szCs w:val="18"/>
          <w:rtl/>
        </w:rPr>
        <w:t xml:space="preserve"> </w:t>
      </w:r>
      <w:r w:rsidRPr="00034D1B">
        <w:rPr>
          <w:rFonts w:ascii="Tahoma" w:hAnsi="Tahoma" w:cs="Tahoma" w:hint="cs"/>
          <w:sz w:val="18"/>
          <w:szCs w:val="18"/>
          <w:rtl/>
        </w:rPr>
        <w:t>שנבדקו, בהתאם לפרקי הדוח:</w:t>
      </w:r>
    </w:p>
    <w:p w:rsidR="00332C3A" w:rsidRPr="00034D1B" w:rsidP="00151EE7">
      <w:pPr>
        <w:spacing w:line="240" w:lineRule="exact"/>
        <w:ind w:left="340" w:right="2268"/>
        <w:jc w:val="both"/>
        <w:rPr>
          <w:rFonts w:ascii="Tahoma" w:hAnsi="Tahoma" w:cs="Tahoma"/>
          <w:sz w:val="18"/>
          <w:szCs w:val="18"/>
          <w:rtl/>
        </w:rPr>
      </w:pPr>
      <w:r w:rsidRPr="00034D1B">
        <w:rPr>
          <w:rFonts w:ascii="Tahoma" w:hAnsi="Tahoma" w:cs="Tahoma" w:hint="cs"/>
          <w:sz w:val="18"/>
          <w:szCs w:val="18"/>
          <w:rtl/>
        </w:rPr>
        <w:t xml:space="preserve">הפרק הראשון, "תכנון כוח האדם בהוראה", עוסק בדרכים שנוקט משרד החינוך על מנת להבטיח בטווח הארוך היצע של מורים במקצועות הלימוד בכלל מערכת החינוך. נקודה מרכזית כאן היא שילוב תכנון כוח האדם בהוראה בתכנון האסטרטגי הכולל של המשרד, מבחינת מרכיבי המודל שפיתח המשרד לחיזוי צורכי מערכת החינוך בטווח הארוך. כפן משלים, הפרק עוסק באופן הגדרת המושג "מחסור בעובדי הוראה", בהתמודדות המשרד עם "המחסור האיכותי", בשיבוץ מורים להוראת מקצועות ליבה מרכזיים (כמתמטיקה, עברית ואנגלית) שלא הוכשרו להם, וכן בכלים שמפעיל משרד החינוך לצמצום הפערים בכוח אדם (להלן - כ"א) בהוראה במערכת החינוך. </w:t>
      </w:r>
    </w:p>
    <w:p w:rsidR="00332C3A" w:rsidRPr="00034D1B" w:rsidP="00151EE7">
      <w:pPr>
        <w:spacing w:line="240" w:lineRule="exact"/>
        <w:ind w:left="340" w:right="2268"/>
        <w:jc w:val="both"/>
        <w:rPr>
          <w:rFonts w:ascii="Tahoma" w:hAnsi="Tahoma" w:cs="Tahoma"/>
          <w:color w:val="1F497D"/>
          <w:sz w:val="18"/>
          <w:szCs w:val="18"/>
        </w:rPr>
      </w:pPr>
      <w:r w:rsidRPr="00034D1B">
        <w:rPr>
          <w:rFonts w:ascii="Tahoma" w:hAnsi="Tahoma" w:cs="Tahoma" w:hint="cs"/>
          <w:sz w:val="18"/>
          <w:szCs w:val="18"/>
          <w:rtl/>
        </w:rPr>
        <w:t>הפרק השני, "הכשרת עובדי הוראה חדשים", עוסק בהכשרת מורים חדשים בשלב טרום-כניסתם למערכת החינוך. שלב זה חיוני להקניית ידע ומיומנויות בסיסיות להוראה, והוא תחילתה של בניית זהות מקצועית. פרק זה עוסק בהתאמת תוכניות ההכשרה להוראה לצורכי מערכת החינוך; בהכשרה המעשית במסגרת לימודי ההוראה; ו</w:t>
      </w:r>
      <w:r w:rsidR="003749EF">
        <w:rPr>
          <w:rFonts w:ascii="Tahoma" w:hAnsi="Tahoma" w:cs="Tahoma" w:hint="cs"/>
          <w:sz w:val="18"/>
          <w:szCs w:val="18"/>
          <w:rtl/>
        </w:rPr>
        <w:t>ב</w:t>
      </w:r>
      <w:r w:rsidRPr="00034D1B">
        <w:rPr>
          <w:rFonts w:ascii="Tahoma" w:hAnsi="Tahoma" w:cs="Tahoma" w:hint="cs"/>
          <w:sz w:val="18"/>
          <w:szCs w:val="18"/>
          <w:rtl/>
        </w:rPr>
        <w:t>אופן קבלתם של מועמדים ללימודי הוראה ומיונם.</w:t>
      </w:r>
    </w:p>
    <w:p w:rsidR="00332C3A" w:rsidRPr="00034D1B" w:rsidP="00151EE7">
      <w:pPr>
        <w:spacing w:line="240" w:lineRule="exact"/>
        <w:ind w:left="340" w:right="2268"/>
        <w:jc w:val="both"/>
        <w:rPr>
          <w:rFonts w:ascii="Tahoma" w:hAnsi="Tahoma" w:cs="Tahoma"/>
          <w:sz w:val="18"/>
          <w:szCs w:val="18"/>
          <w:rtl/>
        </w:rPr>
      </w:pPr>
      <w:r w:rsidRPr="00034D1B">
        <w:rPr>
          <w:rFonts w:ascii="Tahoma" w:hAnsi="Tahoma" w:cs="Tahoma" w:hint="cs"/>
          <w:sz w:val="18"/>
          <w:szCs w:val="18"/>
          <w:rtl/>
        </w:rPr>
        <w:t xml:space="preserve">הפרק השלישי, "היבטים בגיוס ובהשמה של מתמחים ומורים חדשים", עוסק בדרך </w:t>
      </w:r>
      <w:r w:rsidR="003749EF">
        <w:rPr>
          <w:rFonts w:ascii="Tahoma" w:hAnsi="Tahoma" w:cs="Tahoma" w:hint="cs"/>
          <w:sz w:val="18"/>
          <w:szCs w:val="18"/>
          <w:rtl/>
        </w:rPr>
        <w:t xml:space="preserve">שבה </w:t>
      </w:r>
      <w:r w:rsidRPr="00034D1B">
        <w:rPr>
          <w:rFonts w:ascii="Tahoma" w:hAnsi="Tahoma" w:cs="Tahoma" w:hint="cs"/>
          <w:sz w:val="18"/>
          <w:szCs w:val="18"/>
          <w:rtl/>
        </w:rPr>
        <w:t xml:space="preserve">משרד החינוך מסדיר את תהליך הגיוס של בוגרי מוסדות ההכשרה להוראה ושל מורים חדשים, ואת שיבוצם למשרות הוראה בבתיה"ס. עוד עוסק הפרק בשימוש שעושים יחידות המטה, המחוזות ומנהלי בתיה"ס בכלים ובנתונים העומדים לרשותם לביצוע תהליך השמה שיטתי מיטבי ובפיתוח כלים חדשים לשם כך. כמו כן, נבחנת בפרק מידת ההתאמה בהשמה של המתמחים והמורים החדשים בבתיה"ס למקצוע ההוראה שהוכשרו לו. </w:t>
      </w:r>
    </w:p>
    <w:p w:rsidR="00332C3A" w:rsidRPr="00034D1B" w:rsidP="00151EE7">
      <w:pPr>
        <w:spacing w:line="240" w:lineRule="exact"/>
        <w:ind w:left="340" w:right="2268" w:hanging="340"/>
        <w:jc w:val="both"/>
        <w:rPr>
          <w:rFonts w:ascii="Tahoma" w:hAnsi="Tahoma" w:cs="Tahoma"/>
          <w:sz w:val="18"/>
          <w:szCs w:val="18"/>
          <w:rtl/>
        </w:rPr>
      </w:pPr>
      <w:r w:rsidRPr="00034D1B">
        <w:rPr>
          <w:rFonts w:ascii="Tahoma" w:hAnsi="Tahoma" w:cs="Tahoma" w:hint="cs"/>
          <w:sz w:val="18"/>
          <w:szCs w:val="18"/>
          <w:rtl/>
        </w:rPr>
        <w:t>2.</w:t>
      </w:r>
      <w:r w:rsidRPr="00034D1B">
        <w:rPr>
          <w:rFonts w:ascii="Tahoma" w:hAnsi="Tahoma" w:cs="Tahoma" w:hint="cs"/>
          <w:sz w:val="18"/>
          <w:szCs w:val="18"/>
          <w:rtl/>
        </w:rPr>
        <w:tab/>
        <w:t>הביקורת נעשתה במשרד החינוך - מינהל עובדי הוראה, אגף בכיר כוח אדם בהוראה ומחוזות מרכז וחיפה - ובחמש מכללות אקדמיות לחינוך</w:t>
      </w:r>
      <w:r>
        <w:rPr>
          <w:rStyle w:val="FootnoteReference0"/>
          <w:rFonts w:ascii="Tahoma" w:hAnsi="Tahoma" w:cs="Tahoma"/>
          <w:sz w:val="18"/>
          <w:szCs w:val="18"/>
          <w:rtl/>
        </w:rPr>
        <w:footnoteReference w:id="38"/>
      </w:r>
      <w:r w:rsidRPr="00034D1B">
        <w:rPr>
          <w:rFonts w:ascii="Tahoma" w:hAnsi="Tahoma" w:cs="Tahoma" w:hint="cs"/>
          <w:sz w:val="18"/>
          <w:szCs w:val="18"/>
          <w:rtl/>
        </w:rPr>
        <w:t>.</w:t>
      </w:r>
      <w:r w:rsidRPr="00034D1B">
        <w:rPr>
          <w:rFonts w:ascii="Tahoma" w:hAnsi="Tahoma" w:cs="Tahoma" w:hint="cs"/>
          <w:b/>
          <w:sz w:val="18"/>
          <w:szCs w:val="18"/>
          <w:rtl/>
        </w:rPr>
        <w:t xml:space="preserve"> בדיקות השלמה נעשו ביחידות נוספות במשרד החינוך - המזכירות הפדגוגית (להלן - המזה"פ), מינהל תקשוב וטכנולוגיות מידע (להלן - מינהל התקשוב)</w:t>
      </w:r>
      <w:r w:rsidRPr="00034D1B">
        <w:rPr>
          <w:rFonts w:ascii="Tahoma" w:hAnsi="Tahoma" w:cs="Tahoma" w:hint="cs"/>
          <w:sz w:val="18"/>
          <w:szCs w:val="18"/>
          <w:rtl/>
        </w:rPr>
        <w:t xml:space="preserve"> והחשבות - וכן במל"ג ובלשכה המרכזית לסטטיסטיקה (להלן - למ"ס).</w:t>
      </w:r>
      <w:r w:rsidRPr="00034D1B">
        <w:rPr>
          <w:rFonts w:ascii="Tahoma" w:hAnsi="Tahoma" w:cs="Tahoma" w:hint="cs"/>
          <w:b/>
          <w:sz w:val="18"/>
          <w:szCs w:val="18"/>
          <w:rtl/>
        </w:rPr>
        <w:t xml:space="preserve"> נושא הכשרת מורים חדשים נבדק גם בבית הספר לחינוך שבאוניברסיטת תל אביב.</w:t>
      </w:r>
    </w:p>
    <w:p w:rsidR="00332C3A" w:rsidRPr="00034D1B" w:rsidP="00151EE7">
      <w:pPr>
        <w:spacing w:line="240" w:lineRule="exact"/>
        <w:ind w:left="340" w:right="2268"/>
        <w:jc w:val="both"/>
        <w:rPr>
          <w:rFonts w:ascii="Tahoma" w:hAnsi="Tahoma" w:cs="Tahoma"/>
          <w:sz w:val="18"/>
          <w:szCs w:val="18"/>
          <w:rtl/>
        </w:rPr>
      </w:pPr>
      <w:r w:rsidRPr="00034D1B">
        <w:rPr>
          <w:rFonts w:ascii="Tahoma" w:hAnsi="Tahoma" w:cs="Tahoma" w:hint="cs"/>
          <w:sz w:val="18"/>
          <w:szCs w:val="18"/>
          <w:rtl/>
        </w:rPr>
        <w:t>במסגרת הבדיקה התבקשו מנהלי בתיה</w:t>
      </w:r>
      <w:r w:rsidRPr="00034D1B">
        <w:rPr>
          <w:rFonts w:ascii="Tahoma" w:hAnsi="Tahoma" w:cs="Tahoma"/>
          <w:sz w:val="18"/>
          <w:szCs w:val="18"/>
          <w:rtl/>
        </w:rPr>
        <w:t>"</w:t>
      </w:r>
      <w:r w:rsidRPr="00034D1B">
        <w:rPr>
          <w:rFonts w:ascii="Tahoma" w:hAnsi="Tahoma" w:cs="Tahoma" w:hint="cs"/>
          <w:sz w:val="18"/>
          <w:szCs w:val="18"/>
          <w:rtl/>
        </w:rPr>
        <w:t>ס, מורים מתמחים ומורים חדשים לענות על שני שאלונים. השאלונים נועדו ללמד על עמדותיהם של בעלי תפקידים אלה בנוגע לתכנון כוח אדם בהוראה, הכשרת בוגרים ומורים חדשים, תהליך איתור מקום העבודה במערכת וההשמה להתמחות והוראה, השפעתו של התהליך על טיב קליטתם של הבוגרים במערכת החינוך. שאלון אחד הופנה לכלל מנהלי בתיה</w:t>
      </w:r>
      <w:r w:rsidRPr="00034D1B">
        <w:rPr>
          <w:rFonts w:ascii="Tahoma" w:hAnsi="Tahoma" w:cs="Tahoma"/>
          <w:sz w:val="18"/>
          <w:szCs w:val="18"/>
          <w:rtl/>
        </w:rPr>
        <w:t>"</w:t>
      </w:r>
      <w:r w:rsidRPr="00034D1B">
        <w:rPr>
          <w:rFonts w:ascii="Tahoma" w:hAnsi="Tahoma" w:cs="Tahoma" w:hint="cs"/>
          <w:sz w:val="18"/>
          <w:szCs w:val="18"/>
          <w:rtl/>
        </w:rPr>
        <w:t>ס</w:t>
      </w:r>
      <w:r>
        <w:rPr>
          <w:rStyle w:val="FootnoteReference0"/>
          <w:rFonts w:ascii="Tahoma" w:hAnsi="Tahoma" w:cs="Tahoma"/>
          <w:sz w:val="18"/>
          <w:szCs w:val="18"/>
          <w:rtl/>
        </w:rPr>
        <w:footnoteReference w:id="39"/>
      </w:r>
      <w:r w:rsidRPr="00034D1B">
        <w:rPr>
          <w:rFonts w:ascii="Tahoma" w:hAnsi="Tahoma" w:cs="Tahoma" w:hint="cs"/>
          <w:sz w:val="18"/>
          <w:szCs w:val="18"/>
          <w:rtl/>
        </w:rPr>
        <w:t xml:space="preserve"> (4,000), והשיבו עליו 1,344 מנהלים (כ-34% מכלל המנהלים). השאלון השני הופנה ל-24,565 מתמחים ומורים חדשים</w:t>
      </w:r>
      <w:r>
        <w:rPr>
          <w:rStyle w:val="FootnoteReference0"/>
          <w:rFonts w:ascii="Tahoma" w:hAnsi="Tahoma" w:cs="Tahoma"/>
          <w:sz w:val="18"/>
          <w:szCs w:val="18"/>
          <w:rtl/>
        </w:rPr>
        <w:footnoteReference w:id="40"/>
      </w:r>
      <w:r w:rsidRPr="00034D1B">
        <w:rPr>
          <w:rFonts w:ascii="Tahoma" w:hAnsi="Tahoma" w:cs="Tahoma" w:hint="cs"/>
          <w:sz w:val="18"/>
          <w:szCs w:val="18"/>
          <w:rtl/>
        </w:rPr>
        <w:t>, והשיבו עליו 5,050 (כ-21% מכלל מקבלי השאלון). נוסף על כך, משרד מבקר המדינה קיים בארבע מכללות להוראה</w:t>
      </w:r>
      <w:r>
        <w:rPr>
          <w:rStyle w:val="FootnoteReference0"/>
          <w:rFonts w:ascii="Tahoma" w:hAnsi="Tahoma" w:cs="Tahoma"/>
          <w:sz w:val="18"/>
          <w:szCs w:val="18"/>
          <w:rtl/>
        </w:rPr>
        <w:footnoteReference w:id="41"/>
      </w:r>
      <w:r w:rsidRPr="00034D1B">
        <w:rPr>
          <w:rFonts w:ascii="Tahoma" w:hAnsi="Tahoma" w:cs="Tahoma" w:hint="cs"/>
          <w:sz w:val="18"/>
          <w:szCs w:val="18"/>
          <w:rtl/>
        </w:rPr>
        <w:t xml:space="preserve"> קבוצות מיקוד, שבהן השתתפו מורים ומתמחים חדשים (להלן - קבוצות המיקוד). </w:t>
      </w:r>
    </w:p>
    <w:p w:rsidR="00332C3A" w:rsidRPr="00034D1B" w:rsidP="00151EE7">
      <w:pPr>
        <w:spacing w:line="240" w:lineRule="exact"/>
        <w:ind w:right="2268"/>
        <w:jc w:val="both"/>
        <w:rPr>
          <w:rFonts w:ascii="Tahoma" w:hAnsi="Tahoma" w:cs="Tahoma"/>
          <w:sz w:val="18"/>
          <w:szCs w:val="18"/>
          <w:rtl/>
        </w:rPr>
      </w:pPr>
    </w:p>
    <w:p w:rsidR="00332C3A" w:rsidRPr="00034D1B" w:rsidP="00151EE7">
      <w:pPr>
        <w:spacing w:line="240" w:lineRule="exact"/>
        <w:ind w:right="2268"/>
        <w:jc w:val="both"/>
        <w:rPr>
          <w:rFonts w:ascii="Tahoma" w:hAnsi="Tahoma" w:cs="Tahoma"/>
          <w:sz w:val="18"/>
          <w:szCs w:val="18"/>
          <w:rtl/>
        </w:rPr>
      </w:pPr>
    </w:p>
    <w:p w:rsidR="00332C3A" w:rsidRPr="007E10DE" w:rsidP="005A2F0F">
      <w:pPr>
        <w:pStyle w:val="KOT2"/>
        <w:rPr>
          <w:rtl/>
        </w:rPr>
      </w:pPr>
      <w:bookmarkStart w:id="8" w:name="_Toc880040"/>
      <w:r w:rsidRPr="00D3761A">
        <w:rPr>
          <w:rFonts w:hint="cs"/>
          <w:rtl/>
        </w:rPr>
        <w:t>פרק ראשון</w:t>
      </w:r>
      <w:bookmarkEnd w:id="8"/>
      <w:r w:rsidR="005A2F0F">
        <w:rPr>
          <w:rFonts w:hint="cs"/>
          <w:rtl/>
        </w:rPr>
        <w:t xml:space="preserve">: </w:t>
      </w:r>
      <w:bookmarkStart w:id="9" w:name="_Toc880041"/>
      <w:r>
        <w:rPr>
          <w:rFonts w:hint="cs"/>
          <w:rtl/>
        </w:rPr>
        <w:t>תכנון כוח האדם בהוראה</w:t>
      </w:r>
      <w:bookmarkEnd w:id="9"/>
    </w:p>
    <w:p w:rsidR="00332C3A" w:rsidRPr="00E811E2" w:rsidP="00151EE7">
      <w:pPr>
        <w:pStyle w:val="KOT4"/>
        <w:rPr>
          <w:rtl/>
        </w:rPr>
      </w:pPr>
      <w:bookmarkStart w:id="10" w:name="_Toc524617167"/>
      <w:bookmarkStart w:id="11" w:name="_Toc535150646"/>
      <w:bookmarkStart w:id="12" w:name="_Toc880042"/>
      <w:r w:rsidRPr="00E811E2">
        <w:rPr>
          <w:rFonts w:hint="cs"/>
          <w:rtl/>
        </w:rPr>
        <w:t>מבוא</w:t>
      </w:r>
      <w:bookmarkEnd w:id="10"/>
      <w:bookmarkEnd w:id="11"/>
      <w:bookmarkEnd w:id="12"/>
      <w:r w:rsidRPr="00E811E2">
        <w:rPr>
          <w:rFonts w:hint="cs"/>
          <w:rtl/>
        </w:rPr>
        <w:t xml:space="preserve"> </w:t>
      </w:r>
    </w:p>
    <w:p w:rsidR="00332C3A" w:rsidRPr="00034D1B" w:rsidP="00151EE7">
      <w:pPr>
        <w:pStyle w:val="ListParagraph"/>
        <w:numPr>
          <w:ilvl w:val="0"/>
          <w:numId w:val="37"/>
        </w:numPr>
        <w:autoSpaceDE/>
        <w:autoSpaceDN/>
        <w:adjustRightInd/>
        <w:spacing w:line="240" w:lineRule="exact"/>
        <w:ind w:left="340" w:right="2268"/>
        <w:rPr>
          <w:sz w:val="18"/>
          <w:szCs w:val="18"/>
          <w:rtl/>
        </w:rPr>
      </w:pPr>
      <w:r w:rsidRPr="00034D1B">
        <w:rPr>
          <w:rFonts w:eastAsia="Times New Roman" w:hint="cs"/>
          <w:b/>
          <w:sz w:val="18"/>
          <w:szCs w:val="18"/>
          <w:rtl/>
        </w:rPr>
        <w:t>ה</w:t>
      </w:r>
      <w:r w:rsidRPr="00034D1B">
        <w:rPr>
          <w:rFonts w:eastAsia="Times New Roman"/>
          <w:b/>
          <w:sz w:val="18"/>
          <w:szCs w:val="18"/>
          <w:rtl/>
        </w:rPr>
        <w:t>תכנו</w:t>
      </w:r>
      <w:r w:rsidRPr="00034D1B">
        <w:rPr>
          <w:rFonts w:eastAsia="Times New Roman" w:hint="cs"/>
          <w:b/>
          <w:sz w:val="18"/>
          <w:szCs w:val="18"/>
          <w:rtl/>
        </w:rPr>
        <w:t>ן</w:t>
      </w:r>
      <w:r w:rsidRPr="00034D1B">
        <w:rPr>
          <w:rFonts w:eastAsia="Times New Roman"/>
          <w:b/>
          <w:sz w:val="18"/>
          <w:szCs w:val="18"/>
          <w:rtl/>
        </w:rPr>
        <w:t xml:space="preserve"> </w:t>
      </w:r>
      <w:r w:rsidRPr="00034D1B">
        <w:rPr>
          <w:rFonts w:eastAsia="Times New Roman" w:hint="cs"/>
          <w:b/>
          <w:sz w:val="18"/>
          <w:szCs w:val="18"/>
          <w:rtl/>
        </w:rPr>
        <w:t xml:space="preserve">של </w:t>
      </w:r>
      <w:r w:rsidRPr="00034D1B">
        <w:rPr>
          <w:rFonts w:eastAsia="Times New Roman"/>
          <w:b/>
          <w:sz w:val="18"/>
          <w:szCs w:val="18"/>
          <w:rtl/>
        </w:rPr>
        <w:t xml:space="preserve">כוח </w:t>
      </w:r>
      <w:r w:rsidRPr="00034D1B">
        <w:rPr>
          <w:rFonts w:eastAsia="Times New Roman" w:hint="cs"/>
          <w:b/>
          <w:sz w:val="18"/>
          <w:szCs w:val="18"/>
          <w:rtl/>
        </w:rPr>
        <w:t>ה</w:t>
      </w:r>
      <w:r w:rsidRPr="00034D1B">
        <w:rPr>
          <w:rFonts w:eastAsia="Times New Roman"/>
          <w:b/>
          <w:sz w:val="18"/>
          <w:szCs w:val="18"/>
          <w:rtl/>
        </w:rPr>
        <w:t>אד</w:t>
      </w:r>
      <w:r w:rsidRPr="00034D1B">
        <w:rPr>
          <w:rFonts w:eastAsia="Times New Roman" w:hint="cs"/>
          <w:b/>
          <w:sz w:val="18"/>
          <w:szCs w:val="18"/>
          <w:rtl/>
        </w:rPr>
        <w:t>ם</w:t>
      </w:r>
      <w:r w:rsidRPr="00034D1B">
        <w:rPr>
          <w:rFonts w:eastAsia="Times New Roman"/>
          <w:b/>
          <w:sz w:val="18"/>
          <w:szCs w:val="18"/>
          <w:rtl/>
        </w:rPr>
        <w:t xml:space="preserve"> </w:t>
      </w:r>
      <w:r w:rsidRPr="00034D1B">
        <w:rPr>
          <w:rFonts w:eastAsia="Times New Roman" w:hint="cs"/>
          <w:b/>
          <w:sz w:val="18"/>
          <w:szCs w:val="18"/>
          <w:rtl/>
        </w:rPr>
        <w:t xml:space="preserve">(להלן - כ"א) בשדה ההוראה </w:t>
      </w:r>
      <w:r w:rsidRPr="00034D1B">
        <w:rPr>
          <w:rFonts w:eastAsia="Times New Roman"/>
          <w:b/>
          <w:sz w:val="18"/>
          <w:szCs w:val="18"/>
          <w:rtl/>
        </w:rPr>
        <w:t>נועד לקבוע</w:t>
      </w:r>
      <w:r w:rsidRPr="00034D1B">
        <w:rPr>
          <w:rFonts w:eastAsia="Times New Roman" w:hint="cs"/>
          <w:b/>
          <w:sz w:val="18"/>
          <w:szCs w:val="18"/>
          <w:rtl/>
        </w:rPr>
        <w:t xml:space="preserve"> </w:t>
      </w:r>
      <w:r w:rsidRPr="00034D1B">
        <w:rPr>
          <w:rFonts w:eastAsia="Times New Roman"/>
          <w:b/>
          <w:sz w:val="18"/>
          <w:szCs w:val="18"/>
          <w:rtl/>
        </w:rPr>
        <w:t xml:space="preserve">את </w:t>
      </w:r>
      <w:r w:rsidRPr="00034D1B">
        <w:rPr>
          <w:rFonts w:eastAsia="Times New Roman" w:hint="cs"/>
          <w:b/>
          <w:sz w:val="18"/>
          <w:szCs w:val="18"/>
          <w:rtl/>
        </w:rPr>
        <w:t xml:space="preserve">מספר עובדי ההוראה בהווה ובעתיד </w:t>
      </w:r>
      <w:r w:rsidRPr="00034D1B">
        <w:rPr>
          <w:rFonts w:eastAsia="Times New Roman"/>
          <w:b/>
          <w:sz w:val="18"/>
          <w:szCs w:val="18"/>
          <w:rtl/>
        </w:rPr>
        <w:t>הנדרשי</w:t>
      </w:r>
      <w:r w:rsidRPr="00034D1B">
        <w:rPr>
          <w:rFonts w:eastAsia="Times New Roman" w:hint="cs"/>
          <w:b/>
          <w:sz w:val="18"/>
          <w:szCs w:val="18"/>
          <w:rtl/>
        </w:rPr>
        <w:t>ם</w:t>
      </w:r>
      <w:r w:rsidRPr="00034D1B">
        <w:rPr>
          <w:rFonts w:eastAsia="Times New Roman"/>
          <w:b/>
          <w:sz w:val="18"/>
          <w:szCs w:val="18"/>
          <w:rtl/>
        </w:rPr>
        <w:t xml:space="preserve"> להשגת מטרות</w:t>
      </w:r>
      <w:r w:rsidRPr="00034D1B">
        <w:rPr>
          <w:rFonts w:eastAsia="Times New Roman" w:hint="cs"/>
          <w:b/>
          <w:sz w:val="18"/>
          <w:szCs w:val="18"/>
          <w:rtl/>
        </w:rPr>
        <w:t xml:space="preserve"> מערכת החינוך ויעדיה, כמו גם </w:t>
      </w:r>
      <w:r w:rsidRPr="00034D1B">
        <w:rPr>
          <w:rFonts w:eastAsia="Times New Roman"/>
          <w:b/>
          <w:sz w:val="18"/>
          <w:szCs w:val="18"/>
          <w:rtl/>
        </w:rPr>
        <w:t>את הכשרת</w:t>
      </w:r>
      <w:r w:rsidRPr="00034D1B">
        <w:rPr>
          <w:rFonts w:eastAsia="Times New Roman" w:hint="cs"/>
          <w:b/>
          <w:sz w:val="18"/>
          <w:szCs w:val="18"/>
          <w:rtl/>
        </w:rPr>
        <w:t>ם</w:t>
      </w:r>
      <w:r w:rsidRPr="00034D1B">
        <w:rPr>
          <w:rFonts w:eastAsia="Times New Roman"/>
          <w:b/>
          <w:sz w:val="18"/>
          <w:szCs w:val="18"/>
          <w:rtl/>
        </w:rPr>
        <w:t xml:space="preserve">. </w:t>
      </w:r>
      <w:r w:rsidRPr="00034D1B">
        <w:rPr>
          <w:rFonts w:eastAsia="Times New Roman" w:hint="cs"/>
          <w:b/>
          <w:sz w:val="18"/>
          <w:szCs w:val="18"/>
          <w:rtl/>
        </w:rPr>
        <w:t>על מנת ש</w:t>
      </w:r>
      <w:r w:rsidRPr="00034D1B">
        <w:rPr>
          <w:rFonts w:eastAsia="Times New Roman"/>
          <w:b/>
          <w:sz w:val="18"/>
          <w:szCs w:val="18"/>
          <w:rtl/>
        </w:rPr>
        <w:t>תכנו</w:t>
      </w:r>
      <w:r w:rsidRPr="00034D1B">
        <w:rPr>
          <w:rFonts w:eastAsia="Times New Roman" w:hint="cs"/>
          <w:b/>
          <w:sz w:val="18"/>
          <w:szCs w:val="18"/>
          <w:rtl/>
        </w:rPr>
        <w:t>ן</w:t>
      </w:r>
      <w:r w:rsidRPr="00034D1B">
        <w:rPr>
          <w:rFonts w:eastAsia="Times New Roman"/>
          <w:b/>
          <w:sz w:val="18"/>
          <w:szCs w:val="18"/>
          <w:rtl/>
        </w:rPr>
        <w:t xml:space="preserve"> </w:t>
      </w:r>
      <w:r w:rsidRPr="00034D1B">
        <w:rPr>
          <w:rFonts w:eastAsia="Times New Roman" w:hint="cs"/>
          <w:b/>
          <w:sz w:val="18"/>
          <w:szCs w:val="18"/>
          <w:rtl/>
        </w:rPr>
        <w:t xml:space="preserve">כ"א בהוראה יהיה אפקטיבי, עליו להבטיח שבמקצועות ההוראה השונים יתקיים היצע של מורים בעלי ההכשרה הנדרשת שייתן מענה מלא לביקוש של מוסדות החינוך למורים. כלומר, מצד אחד על התכנון למנוע </w:t>
      </w:r>
      <w:r w:rsidRPr="00034D1B">
        <w:rPr>
          <w:rFonts w:eastAsia="Times New Roman"/>
          <w:b/>
          <w:sz w:val="18"/>
          <w:szCs w:val="18"/>
          <w:rtl/>
        </w:rPr>
        <w:t xml:space="preserve">מחסור </w:t>
      </w:r>
      <w:r w:rsidRPr="00034D1B">
        <w:rPr>
          <w:rFonts w:eastAsia="Times New Roman" w:hint="cs"/>
          <w:b/>
          <w:sz w:val="18"/>
          <w:szCs w:val="18"/>
          <w:rtl/>
        </w:rPr>
        <w:t>במורים, ומצד שני עליו למנוע עודף של מורים במקצועות מסוימים, שאינו יכול להיקלט במערכת החינוך</w:t>
      </w:r>
      <w:r w:rsidRPr="00034D1B">
        <w:rPr>
          <w:rFonts w:eastAsia="Times New Roman"/>
          <w:b/>
          <w:sz w:val="18"/>
          <w:szCs w:val="18"/>
          <w:rtl/>
        </w:rPr>
        <w:t xml:space="preserve">. </w:t>
      </w:r>
      <w:r w:rsidRPr="00034D1B">
        <w:rPr>
          <w:rFonts w:eastAsia="Times New Roman" w:hint="cs"/>
          <w:b/>
          <w:sz w:val="18"/>
          <w:szCs w:val="18"/>
          <w:rtl/>
        </w:rPr>
        <w:t xml:space="preserve">לצורך תכנון אפקטיבי של כ"א בהוראה נדרש למשרד החינוך מידע מלא </w:t>
      </w:r>
      <w:r w:rsidRPr="00034D1B">
        <w:rPr>
          <w:rFonts w:eastAsia="Times New Roman"/>
          <w:b/>
          <w:sz w:val="18"/>
          <w:szCs w:val="18"/>
          <w:rtl/>
        </w:rPr>
        <w:t xml:space="preserve">על מצאי </w:t>
      </w:r>
      <w:r w:rsidRPr="00034D1B">
        <w:rPr>
          <w:rFonts w:eastAsia="Times New Roman" w:hint="cs"/>
          <w:b/>
          <w:sz w:val="18"/>
          <w:szCs w:val="18"/>
          <w:rtl/>
        </w:rPr>
        <w:t xml:space="preserve">המורים </w:t>
      </w:r>
      <w:r w:rsidRPr="00034D1B">
        <w:rPr>
          <w:rFonts w:eastAsia="Times New Roman"/>
          <w:b/>
          <w:sz w:val="18"/>
          <w:szCs w:val="18"/>
          <w:rtl/>
        </w:rPr>
        <w:t>הקיי</w:t>
      </w:r>
      <w:r w:rsidRPr="00034D1B">
        <w:rPr>
          <w:rFonts w:eastAsia="Times New Roman" w:hint="cs"/>
          <w:b/>
          <w:sz w:val="18"/>
          <w:szCs w:val="18"/>
          <w:rtl/>
        </w:rPr>
        <w:t>ם בכל רמות החינוך ובכל מרכיבי מערכת החינוך, על הכשרתם והסמכתם ועל התאמתם למקצועות שהם מלמדים; וכן נדרשות תחזיות אמינות על אוכלוסיית התלמידים הצפויה, על פי מאפייניהם השונים, ו</w:t>
      </w:r>
      <w:r w:rsidRPr="00034D1B">
        <w:rPr>
          <w:rFonts w:eastAsia="Times New Roman"/>
          <w:b/>
          <w:sz w:val="18"/>
          <w:szCs w:val="18"/>
          <w:rtl/>
        </w:rPr>
        <w:t>על שינויי</w:t>
      </w:r>
      <w:r w:rsidRPr="00034D1B">
        <w:rPr>
          <w:rFonts w:eastAsia="Times New Roman" w:hint="cs"/>
          <w:b/>
          <w:sz w:val="18"/>
          <w:szCs w:val="18"/>
          <w:rtl/>
        </w:rPr>
        <w:t>ם</w:t>
      </w:r>
      <w:r w:rsidRPr="00034D1B">
        <w:rPr>
          <w:rFonts w:eastAsia="Times New Roman"/>
          <w:b/>
          <w:sz w:val="18"/>
          <w:szCs w:val="18"/>
          <w:rtl/>
        </w:rPr>
        <w:t xml:space="preserve"> </w:t>
      </w:r>
      <w:r w:rsidRPr="00034D1B">
        <w:rPr>
          <w:rFonts w:eastAsia="Times New Roman" w:hint="cs"/>
          <w:b/>
          <w:sz w:val="18"/>
          <w:szCs w:val="18"/>
          <w:rtl/>
        </w:rPr>
        <w:t>פוטנציאליים שיחולו ב</w:t>
      </w:r>
      <w:r w:rsidRPr="00034D1B">
        <w:rPr>
          <w:rFonts w:eastAsia="Times New Roman"/>
          <w:b/>
          <w:sz w:val="18"/>
          <w:szCs w:val="18"/>
          <w:rtl/>
        </w:rPr>
        <w:t xml:space="preserve">מצאי </w:t>
      </w:r>
      <w:r w:rsidRPr="00034D1B">
        <w:rPr>
          <w:rFonts w:eastAsia="Times New Roman" w:hint="cs"/>
          <w:b/>
          <w:sz w:val="18"/>
          <w:szCs w:val="18"/>
          <w:rtl/>
        </w:rPr>
        <w:t>המורים בטווחי זמן קצרים וארוכים</w:t>
      </w:r>
      <w:r w:rsidRPr="00034D1B">
        <w:rPr>
          <w:rFonts w:eastAsia="Times New Roman"/>
          <w:b/>
          <w:sz w:val="18"/>
          <w:szCs w:val="18"/>
          <w:rtl/>
        </w:rPr>
        <w:t>.</w:t>
      </w:r>
      <w:r w:rsidRPr="00034D1B">
        <w:rPr>
          <w:rFonts w:hint="cs"/>
          <w:sz w:val="18"/>
          <w:szCs w:val="18"/>
          <w:rtl/>
        </w:rPr>
        <w:t xml:space="preserve"> </w:t>
      </w:r>
    </w:p>
    <w:p w:rsidR="00332C3A" w:rsidRPr="00034D1B" w:rsidP="007F5DD1">
      <w:pPr>
        <w:spacing w:line="240" w:lineRule="exact"/>
        <w:ind w:left="340" w:right="2268" w:hanging="340"/>
        <w:jc w:val="both"/>
        <w:rPr>
          <w:rFonts w:ascii="Tahoma" w:hAnsi="Tahoma" w:cs="Tahoma"/>
          <w:sz w:val="18"/>
          <w:szCs w:val="18"/>
          <w:rtl/>
        </w:rPr>
      </w:pPr>
      <w:r w:rsidRPr="00034D1B">
        <w:rPr>
          <w:rFonts w:ascii="Tahoma" w:hAnsi="Tahoma" w:cs="Tahoma" w:hint="cs"/>
          <w:sz w:val="18"/>
          <w:szCs w:val="18"/>
          <w:rtl/>
        </w:rPr>
        <w:t>2.</w:t>
      </w:r>
      <w:r w:rsidRPr="00034D1B">
        <w:rPr>
          <w:rFonts w:ascii="Tahoma" w:hAnsi="Tahoma" w:cs="Tahoma" w:hint="cs"/>
          <w:sz w:val="18"/>
          <w:szCs w:val="18"/>
          <w:rtl/>
        </w:rPr>
        <w:tab/>
        <w:t>מזה כעשור מצביעים חוקרים בתחום החינוך, בארץ ובעולם, על מחסור גדול במורים כאחד האתגרים הגדולים במערכות החינוך, הנדרשות לספק חינוך חובה לתלמידים במספרים הולכים וגדלים</w:t>
      </w:r>
      <w:r>
        <w:rPr>
          <w:rFonts w:ascii="Tahoma" w:hAnsi="Tahoma" w:cs="Tahoma"/>
          <w:sz w:val="18"/>
          <w:szCs w:val="18"/>
          <w:vertAlign w:val="superscript"/>
          <w:rtl/>
        </w:rPr>
        <w:footnoteReference w:id="42"/>
      </w:r>
      <w:r w:rsidRPr="00034D1B">
        <w:rPr>
          <w:rFonts w:ascii="Tahoma" w:hAnsi="Tahoma" w:cs="Tahoma" w:hint="cs"/>
          <w:sz w:val="18"/>
          <w:szCs w:val="18"/>
          <w:rtl/>
        </w:rPr>
        <w:t xml:space="preserve">. המחסור קיים אף על פי שמספר המורים המוסמכים עלה במהלך השנים האחרונות. </w:t>
      </w:r>
      <w:r w:rsidRPr="00034D1B">
        <w:rPr>
          <w:rFonts w:ascii="Tahoma" w:hAnsi="Tahoma" w:cs="Tahoma" w:hint="eastAsia"/>
          <w:sz w:val="18"/>
          <w:szCs w:val="18"/>
          <w:rtl/>
        </w:rPr>
        <w:t>בנוסף</w:t>
      </w:r>
      <w:r w:rsidRPr="00034D1B">
        <w:rPr>
          <w:rFonts w:ascii="Tahoma" w:hAnsi="Tahoma" w:cs="Tahoma"/>
          <w:sz w:val="18"/>
          <w:szCs w:val="18"/>
          <w:rtl/>
        </w:rPr>
        <w:t xml:space="preserve"> </w:t>
      </w:r>
      <w:r w:rsidRPr="00034D1B">
        <w:rPr>
          <w:rFonts w:ascii="Tahoma" w:hAnsi="Tahoma" w:cs="Tahoma" w:hint="eastAsia"/>
          <w:sz w:val="18"/>
          <w:szCs w:val="18"/>
          <w:rtl/>
        </w:rPr>
        <w:t>לכך</w:t>
      </w:r>
      <w:r w:rsidRPr="00034D1B">
        <w:rPr>
          <w:rFonts w:ascii="Tahoma" w:hAnsi="Tahoma" w:cs="Tahoma"/>
          <w:sz w:val="18"/>
          <w:szCs w:val="18"/>
          <w:rtl/>
        </w:rPr>
        <w:t xml:space="preserve"> </w:t>
      </w:r>
      <w:r w:rsidRPr="00034D1B">
        <w:rPr>
          <w:rFonts w:ascii="Tahoma" w:hAnsi="Tahoma" w:cs="Tahoma" w:hint="eastAsia"/>
          <w:sz w:val="18"/>
          <w:szCs w:val="18"/>
          <w:rtl/>
        </w:rPr>
        <w:t>קיימים</w:t>
      </w:r>
      <w:r w:rsidRPr="00034D1B">
        <w:rPr>
          <w:rFonts w:ascii="Tahoma" w:hAnsi="Tahoma" w:cs="Tahoma"/>
          <w:sz w:val="18"/>
          <w:szCs w:val="18"/>
          <w:rtl/>
        </w:rPr>
        <w:t xml:space="preserve"> </w:t>
      </w:r>
      <w:r w:rsidRPr="00034D1B">
        <w:rPr>
          <w:rFonts w:ascii="Tahoma" w:hAnsi="Tahoma" w:cs="Tahoma" w:hint="eastAsia"/>
          <w:sz w:val="18"/>
          <w:szCs w:val="18"/>
          <w:rtl/>
        </w:rPr>
        <w:t>במערכת</w:t>
      </w:r>
      <w:r w:rsidRPr="00034D1B">
        <w:rPr>
          <w:rFonts w:ascii="Tahoma" w:hAnsi="Tahoma" w:cs="Tahoma"/>
          <w:sz w:val="18"/>
          <w:szCs w:val="18"/>
          <w:rtl/>
        </w:rPr>
        <w:t xml:space="preserve"> </w:t>
      </w:r>
      <w:r w:rsidRPr="00034D1B">
        <w:rPr>
          <w:rFonts w:ascii="Tahoma" w:hAnsi="Tahoma" w:cs="Tahoma" w:hint="eastAsia"/>
          <w:sz w:val="18"/>
          <w:szCs w:val="18"/>
          <w:rtl/>
        </w:rPr>
        <w:t>מורים</w:t>
      </w:r>
      <w:r w:rsidRPr="00034D1B">
        <w:rPr>
          <w:rFonts w:ascii="Tahoma" w:hAnsi="Tahoma" w:cs="Tahoma"/>
          <w:sz w:val="18"/>
          <w:szCs w:val="18"/>
          <w:rtl/>
        </w:rPr>
        <w:t xml:space="preserve"> </w:t>
      </w:r>
      <w:r w:rsidRPr="00034D1B">
        <w:rPr>
          <w:rFonts w:ascii="Tahoma" w:hAnsi="Tahoma" w:cs="Tahoma" w:hint="eastAsia"/>
          <w:sz w:val="18"/>
          <w:szCs w:val="18"/>
          <w:rtl/>
        </w:rPr>
        <w:t>המלמדים</w:t>
      </w:r>
      <w:r w:rsidRPr="00034D1B">
        <w:rPr>
          <w:rFonts w:ascii="Tahoma" w:hAnsi="Tahoma" w:cs="Tahoma"/>
          <w:sz w:val="18"/>
          <w:szCs w:val="18"/>
          <w:rtl/>
        </w:rPr>
        <w:t xml:space="preserve"> </w:t>
      </w:r>
      <w:r w:rsidRPr="00034D1B">
        <w:rPr>
          <w:rFonts w:ascii="Tahoma" w:hAnsi="Tahoma" w:cs="Tahoma" w:hint="eastAsia"/>
          <w:sz w:val="18"/>
          <w:szCs w:val="18"/>
          <w:rtl/>
        </w:rPr>
        <w:t>מקצוע</w:t>
      </w:r>
      <w:r w:rsidRPr="00034D1B">
        <w:rPr>
          <w:rFonts w:ascii="Tahoma" w:hAnsi="Tahoma" w:cs="Tahoma"/>
          <w:sz w:val="18"/>
          <w:szCs w:val="18"/>
          <w:rtl/>
        </w:rPr>
        <w:t xml:space="preserve"> </w:t>
      </w:r>
      <w:r w:rsidRPr="00034D1B">
        <w:rPr>
          <w:rFonts w:ascii="Tahoma" w:hAnsi="Tahoma" w:cs="Tahoma" w:hint="eastAsia"/>
          <w:sz w:val="18"/>
          <w:szCs w:val="18"/>
          <w:rtl/>
        </w:rPr>
        <w:t>שלא</w:t>
      </w:r>
      <w:r w:rsidRPr="00034D1B">
        <w:rPr>
          <w:rFonts w:ascii="Tahoma" w:hAnsi="Tahoma" w:cs="Tahoma"/>
          <w:sz w:val="18"/>
          <w:szCs w:val="18"/>
          <w:rtl/>
        </w:rPr>
        <w:t xml:space="preserve"> </w:t>
      </w:r>
      <w:r w:rsidRPr="00034D1B">
        <w:rPr>
          <w:rFonts w:ascii="Tahoma" w:hAnsi="Tahoma" w:cs="Tahoma" w:hint="eastAsia"/>
          <w:sz w:val="18"/>
          <w:szCs w:val="18"/>
          <w:rtl/>
        </w:rPr>
        <w:t>הוכשרו</w:t>
      </w:r>
      <w:r w:rsidRPr="00034D1B">
        <w:rPr>
          <w:rFonts w:ascii="Tahoma" w:hAnsi="Tahoma" w:cs="Tahoma"/>
          <w:sz w:val="18"/>
          <w:szCs w:val="18"/>
          <w:rtl/>
        </w:rPr>
        <w:t xml:space="preserve"> </w:t>
      </w:r>
      <w:r w:rsidRPr="00034D1B">
        <w:rPr>
          <w:rFonts w:ascii="Tahoma" w:hAnsi="Tahoma" w:cs="Tahoma" w:hint="eastAsia"/>
          <w:sz w:val="18"/>
          <w:szCs w:val="18"/>
          <w:rtl/>
        </w:rPr>
        <w:t>אליו</w:t>
      </w:r>
      <w:r w:rsidRPr="00034D1B">
        <w:rPr>
          <w:rFonts w:ascii="Tahoma" w:hAnsi="Tahoma" w:cs="Tahoma"/>
          <w:sz w:val="18"/>
          <w:szCs w:val="18"/>
          <w:rtl/>
        </w:rPr>
        <w:t>.</w:t>
      </w:r>
      <w:r w:rsidRPr="00034D1B">
        <w:rPr>
          <w:rFonts w:ascii="Tahoma" w:hAnsi="Tahoma" w:cs="Tahoma" w:hint="cs"/>
          <w:sz w:val="18"/>
          <w:szCs w:val="18"/>
          <w:rtl/>
        </w:rPr>
        <w:t xml:space="preserve"> בשנת 2014 הראה סקר ארצי שערך מכון מופ"ת בשיתוף מינהל עו"ה, שעסק בביקוש </w:t>
      </w:r>
      <w:r w:rsidRPr="005A2F0F">
        <w:rPr>
          <w:rFonts w:ascii="Tahoma" w:hAnsi="Tahoma" w:cs="Tahoma" w:hint="cs"/>
          <w:spacing w:val="-4"/>
          <w:sz w:val="18"/>
          <w:szCs w:val="18"/>
          <w:rtl/>
        </w:rPr>
        <w:t>ובהיצע של מורים במערכת החינוך (להלן - הסקר הארצי)</w:t>
      </w:r>
      <w:r>
        <w:rPr>
          <w:rFonts w:ascii="Tahoma" w:hAnsi="Tahoma" w:cs="Tahoma"/>
          <w:spacing w:val="-4"/>
          <w:sz w:val="18"/>
          <w:szCs w:val="18"/>
          <w:vertAlign w:val="superscript"/>
          <w:rtl/>
        </w:rPr>
        <w:footnoteReference w:id="43"/>
      </w:r>
      <w:r w:rsidRPr="005A2F0F">
        <w:rPr>
          <w:rFonts w:ascii="Tahoma" w:hAnsi="Tahoma" w:cs="Tahoma" w:hint="cs"/>
          <w:spacing w:val="-4"/>
          <w:sz w:val="18"/>
          <w:szCs w:val="18"/>
          <w:rtl/>
        </w:rPr>
        <w:t>, שיש להתמודד</w:t>
      </w:r>
      <w:r w:rsidRPr="00034D1B">
        <w:rPr>
          <w:rFonts w:ascii="Tahoma" w:hAnsi="Tahoma" w:cs="Tahoma" w:hint="cs"/>
          <w:sz w:val="18"/>
          <w:szCs w:val="18"/>
          <w:rtl/>
        </w:rPr>
        <w:t xml:space="preserve"> עם המחסור במורים במערכת החינוך באמצעות הגדלת מספר</w:t>
      </w:r>
      <w:r w:rsidRPr="00034D1B">
        <w:rPr>
          <w:rFonts w:ascii="Tahoma" w:hAnsi="Tahoma" w:cs="Tahoma"/>
          <w:sz w:val="18"/>
          <w:szCs w:val="18"/>
          <w:rtl/>
        </w:rPr>
        <w:t xml:space="preserve"> </w:t>
      </w:r>
      <w:r w:rsidRPr="00034D1B">
        <w:rPr>
          <w:rFonts w:ascii="Tahoma" w:hAnsi="Tahoma" w:cs="Tahoma" w:hint="cs"/>
          <w:sz w:val="18"/>
          <w:szCs w:val="18"/>
          <w:rtl/>
        </w:rPr>
        <w:t>הסטודנטים במכללות האקדמיות לחינוך ובאוניברסיטאות (להלן - מוסדות אקדמיים לחינוך או המוסדות להכשרת מורים או המוסדות המכשירים), הלומדים מקצועות ליבה, וביצוע בקרה</w:t>
      </w:r>
      <w:r w:rsidRPr="00034D1B">
        <w:rPr>
          <w:rFonts w:ascii="Tahoma" w:hAnsi="Tahoma" w:cs="Tahoma"/>
          <w:sz w:val="18"/>
          <w:szCs w:val="18"/>
          <w:rtl/>
        </w:rPr>
        <w:t xml:space="preserve"> </w:t>
      </w:r>
      <w:r w:rsidRPr="00034D1B">
        <w:rPr>
          <w:rFonts w:ascii="Tahoma" w:hAnsi="Tahoma" w:cs="Tahoma" w:hint="cs"/>
          <w:sz w:val="18"/>
          <w:szCs w:val="18"/>
          <w:rtl/>
        </w:rPr>
        <w:t>על</w:t>
      </w:r>
      <w:r w:rsidRPr="00034D1B">
        <w:rPr>
          <w:rFonts w:ascii="Tahoma" w:hAnsi="Tahoma" w:cs="Tahoma"/>
          <w:sz w:val="18"/>
          <w:szCs w:val="18"/>
          <w:rtl/>
        </w:rPr>
        <w:t xml:space="preserve"> </w:t>
      </w:r>
      <w:r w:rsidRPr="00034D1B">
        <w:rPr>
          <w:rFonts w:ascii="Tahoma" w:hAnsi="Tahoma" w:cs="Tahoma" w:hint="cs"/>
          <w:sz w:val="18"/>
          <w:szCs w:val="18"/>
          <w:rtl/>
        </w:rPr>
        <w:t>מספר</w:t>
      </w:r>
      <w:r w:rsidRPr="00034D1B">
        <w:rPr>
          <w:rFonts w:ascii="Tahoma" w:hAnsi="Tahoma" w:cs="Tahoma"/>
          <w:sz w:val="18"/>
          <w:szCs w:val="18"/>
          <w:rtl/>
        </w:rPr>
        <w:t xml:space="preserve"> </w:t>
      </w:r>
      <w:r w:rsidRPr="00034D1B">
        <w:rPr>
          <w:rFonts w:ascii="Tahoma" w:hAnsi="Tahoma" w:cs="Tahoma" w:hint="cs"/>
          <w:sz w:val="18"/>
          <w:szCs w:val="18"/>
          <w:rtl/>
        </w:rPr>
        <w:t>הסטודנטים במקצועות</w:t>
      </w:r>
      <w:r w:rsidRPr="00034D1B">
        <w:rPr>
          <w:rFonts w:ascii="Tahoma" w:hAnsi="Tahoma" w:cs="Tahoma"/>
          <w:sz w:val="18"/>
          <w:szCs w:val="18"/>
          <w:rtl/>
        </w:rPr>
        <w:t xml:space="preserve"> </w:t>
      </w:r>
      <w:r w:rsidRPr="00034D1B">
        <w:rPr>
          <w:rFonts w:ascii="Tahoma" w:hAnsi="Tahoma" w:cs="Tahoma" w:hint="cs"/>
          <w:sz w:val="18"/>
          <w:szCs w:val="18"/>
          <w:rtl/>
        </w:rPr>
        <w:t>שאינם מקצועות ליבה, שבהם עולה ההיצע</w:t>
      </w:r>
      <w:r w:rsidRPr="00034D1B">
        <w:rPr>
          <w:rFonts w:ascii="Tahoma" w:hAnsi="Tahoma" w:cs="Tahoma"/>
          <w:sz w:val="18"/>
          <w:szCs w:val="18"/>
          <w:rtl/>
        </w:rPr>
        <w:t xml:space="preserve"> </w:t>
      </w:r>
      <w:r w:rsidRPr="00034D1B">
        <w:rPr>
          <w:rFonts w:ascii="Tahoma" w:hAnsi="Tahoma" w:cs="Tahoma" w:hint="cs"/>
          <w:sz w:val="18"/>
          <w:szCs w:val="18"/>
          <w:rtl/>
        </w:rPr>
        <w:t>על</w:t>
      </w:r>
      <w:r w:rsidRPr="00034D1B">
        <w:rPr>
          <w:rFonts w:ascii="Tahoma" w:hAnsi="Tahoma" w:cs="Tahoma"/>
          <w:sz w:val="18"/>
          <w:szCs w:val="18"/>
          <w:rtl/>
        </w:rPr>
        <w:t xml:space="preserve"> </w:t>
      </w:r>
      <w:r w:rsidRPr="00034D1B">
        <w:rPr>
          <w:rFonts w:ascii="Tahoma" w:hAnsi="Tahoma" w:cs="Tahoma" w:hint="cs"/>
          <w:sz w:val="18"/>
          <w:szCs w:val="18"/>
          <w:rtl/>
        </w:rPr>
        <w:t>הביקוש, וזאת תוך כדי ניטור מתמשך של מספר המורים הנדרשים במקצועות השונים.</w:t>
      </w:r>
      <w:r w:rsidRPr="00DD7CA6" w:rsidR="00DD7CA6">
        <w:rPr>
          <w:sz w:val="17"/>
          <w:szCs w:val="17"/>
          <w:rtl/>
        </w:rPr>
        <w:t xml:space="preserve"> </w:t>
      </w:r>
      <w:r w:rsidRPr="0012789B" w:rsidR="00DD7CA6">
        <w:rPr>
          <w:noProof/>
          <w:sz w:val="17"/>
          <w:szCs w:val="17"/>
          <w:rtl/>
        </w:rPr>
        <mc:AlternateContent>
          <mc:Choice Requires="wps">
            <w:drawing>
              <wp:anchor distT="0" distB="0" distL="114300" distR="114300" simplePos="0" relativeHeight="251740160" behindDoc="1" locked="0" layoutInCell="1" allowOverlap="1">
                <wp:simplePos x="0" y="0"/>
                <wp:positionH relativeFrom="margin">
                  <wp:posOffset>-431800</wp:posOffset>
                </wp:positionH>
                <wp:positionV relativeFrom="margin">
                  <wp:align>top</wp:align>
                </wp:positionV>
                <wp:extent cx="1512000" cy="4590000"/>
                <wp:effectExtent l="0" t="0" r="0" b="1270"/>
                <wp:wrapNone/>
                <wp:docPr id="163"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DD7CA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62432404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110863"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חוקרים</w:t>
                            </w:r>
                            <w:r w:rsidRPr="007F5DD1">
                              <w:rPr>
                                <w:rFonts w:cs="Tahoma"/>
                                <w:color w:val="0B5294"/>
                                <w:spacing w:val="-4"/>
                                <w:sz w:val="24"/>
                                <w:szCs w:val="24"/>
                                <w:rtl/>
                              </w:rPr>
                              <w:t xml:space="preserve"> </w:t>
                            </w:r>
                            <w:r w:rsidRPr="007F5DD1">
                              <w:rPr>
                                <w:rFonts w:cs="Tahoma" w:hint="eastAsia"/>
                                <w:color w:val="0B5294"/>
                                <w:spacing w:val="-4"/>
                                <w:sz w:val="24"/>
                                <w:szCs w:val="24"/>
                                <w:rtl/>
                              </w:rPr>
                              <w:t>בארץ</w:t>
                            </w:r>
                            <w:r w:rsidRPr="007F5DD1">
                              <w:rPr>
                                <w:rFonts w:cs="Tahoma"/>
                                <w:color w:val="0B5294"/>
                                <w:spacing w:val="-4"/>
                                <w:sz w:val="24"/>
                                <w:szCs w:val="24"/>
                                <w:rtl/>
                              </w:rPr>
                              <w:t xml:space="preserve"> </w:t>
                            </w:r>
                            <w:r w:rsidRPr="007F5DD1">
                              <w:rPr>
                                <w:rFonts w:cs="Tahoma" w:hint="eastAsia"/>
                                <w:color w:val="0B5294"/>
                                <w:spacing w:val="-4"/>
                                <w:sz w:val="24"/>
                                <w:szCs w:val="24"/>
                                <w:rtl/>
                              </w:rPr>
                              <w:t>ובעולם</w:t>
                            </w:r>
                            <w:r w:rsidRPr="007F5DD1">
                              <w:rPr>
                                <w:rFonts w:cs="Tahoma"/>
                                <w:color w:val="0B5294"/>
                                <w:spacing w:val="-4"/>
                                <w:sz w:val="24"/>
                                <w:szCs w:val="24"/>
                                <w:rtl/>
                              </w:rPr>
                              <w:t xml:space="preserve"> </w:t>
                            </w:r>
                            <w:r w:rsidRPr="007F5DD1">
                              <w:rPr>
                                <w:rFonts w:cs="Tahoma" w:hint="eastAsia"/>
                                <w:color w:val="0B5294"/>
                                <w:spacing w:val="-4"/>
                                <w:sz w:val="24"/>
                                <w:szCs w:val="24"/>
                                <w:rtl/>
                              </w:rPr>
                              <w:t>מצביעים</w:t>
                            </w:r>
                            <w:r w:rsidRPr="007F5DD1">
                              <w:rPr>
                                <w:rFonts w:cs="Tahoma"/>
                                <w:color w:val="0B5294"/>
                                <w:spacing w:val="-4"/>
                                <w:sz w:val="24"/>
                                <w:szCs w:val="24"/>
                                <w:rtl/>
                              </w:rPr>
                              <w:t xml:space="preserve"> </w:t>
                            </w:r>
                            <w:r w:rsidRPr="007F5DD1">
                              <w:rPr>
                                <w:rFonts w:cs="Tahoma" w:hint="eastAsia"/>
                                <w:color w:val="0B5294"/>
                                <w:spacing w:val="-4"/>
                                <w:sz w:val="24"/>
                                <w:szCs w:val="24"/>
                                <w:rtl/>
                              </w:rPr>
                              <w:t>זה</w:t>
                            </w:r>
                            <w:r w:rsidRPr="007F5DD1">
                              <w:rPr>
                                <w:rFonts w:cs="Tahoma"/>
                                <w:color w:val="0B5294"/>
                                <w:spacing w:val="-4"/>
                                <w:sz w:val="24"/>
                                <w:szCs w:val="24"/>
                                <w:rtl/>
                              </w:rPr>
                              <w:t xml:space="preserve"> </w:t>
                            </w:r>
                            <w:r w:rsidRPr="007F5DD1">
                              <w:rPr>
                                <w:rFonts w:cs="Tahoma" w:hint="eastAsia"/>
                                <w:color w:val="0B5294"/>
                                <w:spacing w:val="-4"/>
                                <w:sz w:val="24"/>
                                <w:szCs w:val="24"/>
                                <w:rtl/>
                              </w:rPr>
                              <w:t>כעשור</w:t>
                            </w:r>
                            <w:r w:rsidRPr="007F5DD1">
                              <w:rPr>
                                <w:rFonts w:cs="Tahoma"/>
                                <w:color w:val="0B5294"/>
                                <w:spacing w:val="-4"/>
                                <w:sz w:val="24"/>
                                <w:szCs w:val="24"/>
                                <w:rtl/>
                              </w:rPr>
                              <w:t xml:space="preserve"> </w:t>
                            </w:r>
                            <w:r w:rsidRPr="007F5DD1">
                              <w:rPr>
                                <w:rFonts w:cs="Tahoma" w:hint="eastAsia"/>
                                <w:color w:val="0B5294"/>
                                <w:spacing w:val="-4"/>
                                <w:sz w:val="24"/>
                                <w:szCs w:val="24"/>
                                <w:rtl/>
                              </w:rPr>
                              <w:t>על</w:t>
                            </w:r>
                            <w:r w:rsidRPr="007F5DD1">
                              <w:rPr>
                                <w:rFonts w:cs="Tahoma"/>
                                <w:color w:val="0B5294"/>
                                <w:spacing w:val="-4"/>
                                <w:sz w:val="24"/>
                                <w:szCs w:val="24"/>
                                <w:rtl/>
                              </w:rPr>
                              <w:t xml:space="preserve"> </w:t>
                            </w:r>
                            <w:r w:rsidRPr="007F5DD1">
                              <w:rPr>
                                <w:rFonts w:cs="Tahoma" w:hint="eastAsia"/>
                                <w:color w:val="0B5294"/>
                                <w:spacing w:val="-4"/>
                                <w:sz w:val="24"/>
                                <w:szCs w:val="24"/>
                                <w:rtl/>
                              </w:rPr>
                              <w:t>מחסור</w:t>
                            </w:r>
                            <w:r w:rsidRPr="007F5DD1">
                              <w:rPr>
                                <w:rFonts w:cs="Tahoma"/>
                                <w:color w:val="0B5294"/>
                                <w:spacing w:val="-4"/>
                                <w:sz w:val="24"/>
                                <w:szCs w:val="24"/>
                                <w:rtl/>
                              </w:rPr>
                              <w:t xml:space="preserve"> </w:t>
                            </w:r>
                            <w:r w:rsidRPr="007F5DD1">
                              <w:rPr>
                                <w:rFonts w:cs="Tahoma" w:hint="eastAsia"/>
                                <w:color w:val="0B5294"/>
                                <w:spacing w:val="-4"/>
                                <w:sz w:val="24"/>
                                <w:szCs w:val="24"/>
                                <w:rtl/>
                              </w:rPr>
                              <w:t>גדול</w:t>
                            </w:r>
                            <w:r w:rsidRPr="007F5DD1">
                              <w:rPr>
                                <w:rFonts w:cs="Tahoma"/>
                                <w:color w:val="0B5294"/>
                                <w:spacing w:val="-4"/>
                                <w:sz w:val="24"/>
                                <w:szCs w:val="24"/>
                                <w:rtl/>
                              </w:rPr>
                              <w:t xml:space="preserve"> </w:t>
                            </w:r>
                            <w:r w:rsidRPr="007F5DD1">
                              <w:rPr>
                                <w:rFonts w:cs="Tahoma" w:hint="eastAsia"/>
                                <w:color w:val="0B5294"/>
                                <w:spacing w:val="-4"/>
                                <w:sz w:val="24"/>
                                <w:szCs w:val="24"/>
                                <w:rtl/>
                              </w:rPr>
                              <w:t>במורים</w:t>
                            </w:r>
                            <w:r w:rsidRPr="007F5DD1">
                              <w:rPr>
                                <w:rFonts w:cs="Tahoma"/>
                                <w:color w:val="0B5294"/>
                                <w:spacing w:val="-4"/>
                                <w:sz w:val="24"/>
                                <w:szCs w:val="24"/>
                                <w:rtl/>
                              </w:rPr>
                              <w:t xml:space="preserve"> </w:t>
                            </w:r>
                            <w:r w:rsidRPr="007F5DD1">
                              <w:rPr>
                                <w:rFonts w:cs="Tahoma" w:hint="eastAsia"/>
                                <w:color w:val="0B5294"/>
                                <w:spacing w:val="-4"/>
                                <w:sz w:val="24"/>
                                <w:szCs w:val="24"/>
                                <w:rtl/>
                              </w:rPr>
                              <w:t>כאחד</w:t>
                            </w:r>
                            <w:r w:rsidRPr="007F5DD1">
                              <w:rPr>
                                <w:rFonts w:cs="Tahoma"/>
                                <w:color w:val="0B5294"/>
                                <w:spacing w:val="-4"/>
                                <w:sz w:val="24"/>
                                <w:szCs w:val="24"/>
                                <w:rtl/>
                              </w:rPr>
                              <w:t xml:space="preserve"> </w:t>
                            </w:r>
                            <w:r w:rsidRPr="007F5DD1">
                              <w:rPr>
                                <w:rFonts w:cs="Tahoma" w:hint="eastAsia"/>
                                <w:color w:val="0B5294"/>
                                <w:spacing w:val="-4"/>
                                <w:sz w:val="24"/>
                                <w:szCs w:val="24"/>
                                <w:rtl/>
                              </w:rPr>
                              <w:t>האתגרים</w:t>
                            </w:r>
                            <w:r w:rsidRPr="007F5DD1">
                              <w:rPr>
                                <w:rFonts w:cs="Tahoma"/>
                                <w:color w:val="0B5294"/>
                                <w:spacing w:val="-4"/>
                                <w:sz w:val="24"/>
                                <w:szCs w:val="24"/>
                                <w:rtl/>
                              </w:rPr>
                              <w:t xml:space="preserve"> </w:t>
                            </w:r>
                            <w:r w:rsidRPr="007F5DD1">
                              <w:rPr>
                                <w:rFonts w:cs="Tahoma" w:hint="eastAsia"/>
                                <w:color w:val="0B5294"/>
                                <w:spacing w:val="-4"/>
                                <w:sz w:val="24"/>
                                <w:szCs w:val="24"/>
                                <w:rtl/>
                              </w:rPr>
                              <w:t>הגדולים</w:t>
                            </w:r>
                            <w:r w:rsidRPr="007F5DD1">
                              <w:rPr>
                                <w:rFonts w:cs="Tahoma"/>
                                <w:color w:val="0B5294"/>
                                <w:spacing w:val="-4"/>
                                <w:sz w:val="24"/>
                                <w:szCs w:val="24"/>
                                <w:rtl/>
                              </w:rPr>
                              <w:t xml:space="preserve"> </w:t>
                            </w:r>
                            <w:r w:rsidRPr="007F5DD1">
                              <w:rPr>
                                <w:rFonts w:cs="Tahoma" w:hint="eastAsia"/>
                                <w:color w:val="0B5294"/>
                                <w:spacing w:val="-4"/>
                                <w:sz w:val="24"/>
                                <w:szCs w:val="24"/>
                                <w:rtl/>
                              </w:rPr>
                              <w:t>במערכות</w:t>
                            </w:r>
                            <w:r w:rsidRPr="007F5DD1">
                              <w:rPr>
                                <w:rFonts w:cs="Tahoma"/>
                                <w:color w:val="0B5294"/>
                                <w:spacing w:val="-4"/>
                                <w:sz w:val="24"/>
                                <w:szCs w:val="24"/>
                                <w:rtl/>
                              </w:rPr>
                              <w:t xml:space="preserve"> </w:t>
                            </w:r>
                            <w:r w:rsidRPr="007F5DD1">
                              <w:rPr>
                                <w:rFonts w:cs="Tahoma" w:hint="eastAsia"/>
                                <w:color w:val="0B5294"/>
                                <w:spacing w:val="-4"/>
                                <w:sz w:val="24"/>
                                <w:szCs w:val="24"/>
                                <w:rtl/>
                              </w:rPr>
                              <w:t>החינוך</w:t>
                            </w:r>
                            <w:r w:rsidRPr="007F5DD1">
                              <w:rPr>
                                <w:rFonts w:cs="Tahoma"/>
                                <w:color w:val="0B5294"/>
                                <w:spacing w:val="-4"/>
                                <w:sz w:val="24"/>
                                <w:szCs w:val="24"/>
                                <w:rtl/>
                              </w:rPr>
                              <w:t xml:space="preserve">, </w:t>
                            </w:r>
                            <w:r w:rsidRPr="007F5DD1">
                              <w:rPr>
                                <w:rFonts w:cs="Tahoma" w:hint="eastAsia"/>
                                <w:color w:val="0B5294"/>
                                <w:spacing w:val="-4"/>
                                <w:sz w:val="24"/>
                                <w:szCs w:val="24"/>
                                <w:rtl/>
                              </w:rPr>
                              <w:t>הנדרשות</w:t>
                            </w:r>
                            <w:r w:rsidRPr="007F5DD1">
                              <w:rPr>
                                <w:rFonts w:cs="Tahoma"/>
                                <w:color w:val="0B5294"/>
                                <w:spacing w:val="-4"/>
                                <w:sz w:val="24"/>
                                <w:szCs w:val="24"/>
                                <w:rtl/>
                              </w:rPr>
                              <w:t xml:space="preserve"> </w:t>
                            </w:r>
                            <w:r w:rsidRPr="007F5DD1">
                              <w:rPr>
                                <w:rFonts w:cs="Tahoma" w:hint="eastAsia"/>
                                <w:color w:val="0B5294"/>
                                <w:spacing w:val="-4"/>
                                <w:sz w:val="24"/>
                                <w:szCs w:val="24"/>
                                <w:rtl/>
                              </w:rPr>
                              <w:t>לספק</w:t>
                            </w:r>
                            <w:r w:rsidRPr="007F5DD1">
                              <w:rPr>
                                <w:rFonts w:cs="Tahoma"/>
                                <w:color w:val="0B5294"/>
                                <w:spacing w:val="-4"/>
                                <w:sz w:val="24"/>
                                <w:szCs w:val="24"/>
                                <w:rtl/>
                              </w:rPr>
                              <w:t xml:space="preserve"> </w:t>
                            </w:r>
                            <w:r w:rsidRPr="007F5DD1">
                              <w:rPr>
                                <w:rFonts w:cs="Tahoma" w:hint="eastAsia"/>
                                <w:color w:val="0B5294"/>
                                <w:spacing w:val="-4"/>
                                <w:sz w:val="24"/>
                                <w:szCs w:val="24"/>
                                <w:rtl/>
                              </w:rPr>
                              <w:t>חינוך</w:t>
                            </w:r>
                            <w:r w:rsidRPr="007F5DD1">
                              <w:rPr>
                                <w:rFonts w:cs="Tahoma"/>
                                <w:color w:val="0B5294"/>
                                <w:spacing w:val="-4"/>
                                <w:sz w:val="24"/>
                                <w:szCs w:val="24"/>
                                <w:rtl/>
                              </w:rPr>
                              <w:t xml:space="preserve"> </w:t>
                            </w:r>
                            <w:r w:rsidRPr="007F5DD1">
                              <w:rPr>
                                <w:rFonts w:cs="Tahoma" w:hint="eastAsia"/>
                                <w:color w:val="0B5294"/>
                                <w:spacing w:val="-4"/>
                                <w:sz w:val="24"/>
                                <w:szCs w:val="24"/>
                                <w:rtl/>
                              </w:rPr>
                              <w:t>חובה</w:t>
                            </w:r>
                            <w:r w:rsidRPr="007F5DD1">
                              <w:rPr>
                                <w:rFonts w:cs="Tahoma"/>
                                <w:color w:val="0B5294"/>
                                <w:spacing w:val="-4"/>
                                <w:sz w:val="24"/>
                                <w:szCs w:val="24"/>
                                <w:rtl/>
                              </w:rPr>
                              <w:t xml:space="preserve"> </w:t>
                            </w:r>
                            <w:r w:rsidRPr="007F5DD1">
                              <w:rPr>
                                <w:rFonts w:cs="Tahoma" w:hint="eastAsia"/>
                                <w:color w:val="0B5294"/>
                                <w:spacing w:val="-4"/>
                                <w:sz w:val="24"/>
                                <w:szCs w:val="24"/>
                                <w:rtl/>
                              </w:rPr>
                              <w:t>לתלמידים</w:t>
                            </w:r>
                            <w:r w:rsidRPr="007F5DD1">
                              <w:rPr>
                                <w:rFonts w:cs="Tahoma"/>
                                <w:color w:val="0B5294"/>
                                <w:spacing w:val="-4"/>
                                <w:sz w:val="24"/>
                                <w:szCs w:val="24"/>
                                <w:rtl/>
                              </w:rPr>
                              <w:t xml:space="preserve"> </w:t>
                            </w:r>
                            <w:r w:rsidRPr="007F5DD1">
                              <w:rPr>
                                <w:rFonts w:cs="Tahoma" w:hint="eastAsia"/>
                                <w:color w:val="0B5294"/>
                                <w:spacing w:val="-4"/>
                                <w:sz w:val="24"/>
                                <w:szCs w:val="24"/>
                                <w:rtl/>
                              </w:rPr>
                              <w:t>במספרים</w:t>
                            </w:r>
                            <w:r w:rsidRPr="007F5DD1">
                              <w:rPr>
                                <w:rFonts w:cs="Tahoma"/>
                                <w:color w:val="0B5294"/>
                                <w:spacing w:val="-4"/>
                                <w:sz w:val="24"/>
                                <w:szCs w:val="24"/>
                                <w:rtl/>
                              </w:rPr>
                              <w:t xml:space="preserve"> </w:t>
                            </w:r>
                            <w:r w:rsidRPr="007F5DD1">
                              <w:rPr>
                                <w:rFonts w:cs="Tahoma" w:hint="eastAsia"/>
                                <w:color w:val="0B5294"/>
                                <w:spacing w:val="-4"/>
                                <w:sz w:val="24"/>
                                <w:szCs w:val="24"/>
                                <w:rtl/>
                              </w:rPr>
                              <w:t>הולכים</w:t>
                            </w:r>
                            <w:r w:rsidRPr="007F5DD1">
                              <w:rPr>
                                <w:rFonts w:cs="Tahoma"/>
                                <w:color w:val="0B5294"/>
                                <w:spacing w:val="-4"/>
                                <w:sz w:val="24"/>
                                <w:szCs w:val="24"/>
                                <w:rtl/>
                              </w:rPr>
                              <w:t xml:space="preserve"> </w:t>
                            </w:r>
                            <w:r w:rsidRPr="007F5DD1">
                              <w:rPr>
                                <w:rFonts w:cs="Tahoma" w:hint="eastAsia"/>
                                <w:color w:val="0B5294"/>
                                <w:spacing w:val="-4"/>
                                <w:sz w:val="24"/>
                                <w:szCs w:val="24"/>
                                <w:rtl/>
                              </w:rPr>
                              <w:t>וגדלים</w:t>
                            </w:r>
                          </w:p>
                          <w:p w:rsidR="00E04911" w:rsidRPr="00373C5D" w:rsidP="00DD7CA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59952532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953885"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5"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575296" filled="f" stroked="f">
                <v:textbox>
                  <w:txbxContent>
                    <w:p w:rsidR="00E04911" w:rsidRPr="00373C5D" w:rsidP="00DD7CA6">
                      <w:pPr>
                        <w:spacing w:line="240" w:lineRule="atLeast"/>
                        <w:rPr>
                          <w:rFonts w:cs="Tahoma"/>
                          <w:b/>
                          <w:bCs/>
                          <w:color w:val="0B5294"/>
                          <w:sz w:val="48"/>
                          <w:szCs w:val="48"/>
                          <w:rtl/>
                        </w:rPr>
                      </w:pPr>
                      <w:drawing>
                        <wp:inline distT="0" distB="0" distL="0" distR="0">
                          <wp:extent cx="311150" cy="256800"/>
                          <wp:effectExtent l="0" t="0" r="0" b="0"/>
                          <wp:docPr id="16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306692"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חוקרים</w:t>
                      </w:r>
                      <w:r w:rsidRPr="007F5DD1">
                        <w:rPr>
                          <w:rFonts w:cs="Tahoma"/>
                          <w:color w:val="0B5294"/>
                          <w:spacing w:val="-4"/>
                          <w:sz w:val="24"/>
                          <w:szCs w:val="24"/>
                          <w:rtl/>
                        </w:rPr>
                        <w:t xml:space="preserve"> </w:t>
                      </w:r>
                      <w:r w:rsidRPr="007F5DD1">
                        <w:rPr>
                          <w:rFonts w:cs="Tahoma" w:hint="eastAsia"/>
                          <w:color w:val="0B5294"/>
                          <w:spacing w:val="-4"/>
                          <w:sz w:val="24"/>
                          <w:szCs w:val="24"/>
                          <w:rtl/>
                        </w:rPr>
                        <w:t>בארץ</w:t>
                      </w:r>
                      <w:r w:rsidRPr="007F5DD1">
                        <w:rPr>
                          <w:rFonts w:cs="Tahoma"/>
                          <w:color w:val="0B5294"/>
                          <w:spacing w:val="-4"/>
                          <w:sz w:val="24"/>
                          <w:szCs w:val="24"/>
                          <w:rtl/>
                        </w:rPr>
                        <w:t xml:space="preserve"> </w:t>
                      </w:r>
                      <w:r w:rsidRPr="007F5DD1">
                        <w:rPr>
                          <w:rFonts w:cs="Tahoma" w:hint="eastAsia"/>
                          <w:color w:val="0B5294"/>
                          <w:spacing w:val="-4"/>
                          <w:sz w:val="24"/>
                          <w:szCs w:val="24"/>
                          <w:rtl/>
                        </w:rPr>
                        <w:t>ובעולם</w:t>
                      </w:r>
                      <w:r w:rsidRPr="007F5DD1">
                        <w:rPr>
                          <w:rFonts w:cs="Tahoma"/>
                          <w:color w:val="0B5294"/>
                          <w:spacing w:val="-4"/>
                          <w:sz w:val="24"/>
                          <w:szCs w:val="24"/>
                          <w:rtl/>
                        </w:rPr>
                        <w:t xml:space="preserve"> </w:t>
                      </w:r>
                      <w:r w:rsidRPr="007F5DD1">
                        <w:rPr>
                          <w:rFonts w:cs="Tahoma" w:hint="eastAsia"/>
                          <w:color w:val="0B5294"/>
                          <w:spacing w:val="-4"/>
                          <w:sz w:val="24"/>
                          <w:szCs w:val="24"/>
                          <w:rtl/>
                        </w:rPr>
                        <w:t>מצביעים</w:t>
                      </w:r>
                      <w:r w:rsidRPr="007F5DD1">
                        <w:rPr>
                          <w:rFonts w:cs="Tahoma"/>
                          <w:color w:val="0B5294"/>
                          <w:spacing w:val="-4"/>
                          <w:sz w:val="24"/>
                          <w:szCs w:val="24"/>
                          <w:rtl/>
                        </w:rPr>
                        <w:t xml:space="preserve"> </w:t>
                      </w:r>
                      <w:r w:rsidRPr="007F5DD1">
                        <w:rPr>
                          <w:rFonts w:cs="Tahoma" w:hint="eastAsia"/>
                          <w:color w:val="0B5294"/>
                          <w:spacing w:val="-4"/>
                          <w:sz w:val="24"/>
                          <w:szCs w:val="24"/>
                          <w:rtl/>
                        </w:rPr>
                        <w:t>זה</w:t>
                      </w:r>
                      <w:r w:rsidRPr="007F5DD1">
                        <w:rPr>
                          <w:rFonts w:cs="Tahoma"/>
                          <w:color w:val="0B5294"/>
                          <w:spacing w:val="-4"/>
                          <w:sz w:val="24"/>
                          <w:szCs w:val="24"/>
                          <w:rtl/>
                        </w:rPr>
                        <w:t xml:space="preserve"> </w:t>
                      </w:r>
                      <w:r w:rsidRPr="007F5DD1">
                        <w:rPr>
                          <w:rFonts w:cs="Tahoma" w:hint="eastAsia"/>
                          <w:color w:val="0B5294"/>
                          <w:spacing w:val="-4"/>
                          <w:sz w:val="24"/>
                          <w:szCs w:val="24"/>
                          <w:rtl/>
                        </w:rPr>
                        <w:t>כעשור</w:t>
                      </w:r>
                      <w:r w:rsidRPr="007F5DD1">
                        <w:rPr>
                          <w:rFonts w:cs="Tahoma"/>
                          <w:color w:val="0B5294"/>
                          <w:spacing w:val="-4"/>
                          <w:sz w:val="24"/>
                          <w:szCs w:val="24"/>
                          <w:rtl/>
                        </w:rPr>
                        <w:t xml:space="preserve"> </w:t>
                      </w:r>
                      <w:r w:rsidRPr="007F5DD1">
                        <w:rPr>
                          <w:rFonts w:cs="Tahoma" w:hint="eastAsia"/>
                          <w:color w:val="0B5294"/>
                          <w:spacing w:val="-4"/>
                          <w:sz w:val="24"/>
                          <w:szCs w:val="24"/>
                          <w:rtl/>
                        </w:rPr>
                        <w:t>על</w:t>
                      </w:r>
                      <w:r w:rsidRPr="007F5DD1">
                        <w:rPr>
                          <w:rFonts w:cs="Tahoma"/>
                          <w:color w:val="0B5294"/>
                          <w:spacing w:val="-4"/>
                          <w:sz w:val="24"/>
                          <w:szCs w:val="24"/>
                          <w:rtl/>
                        </w:rPr>
                        <w:t xml:space="preserve"> </w:t>
                      </w:r>
                      <w:r w:rsidRPr="007F5DD1">
                        <w:rPr>
                          <w:rFonts w:cs="Tahoma" w:hint="eastAsia"/>
                          <w:color w:val="0B5294"/>
                          <w:spacing w:val="-4"/>
                          <w:sz w:val="24"/>
                          <w:szCs w:val="24"/>
                          <w:rtl/>
                        </w:rPr>
                        <w:t>מחסור</w:t>
                      </w:r>
                      <w:r w:rsidRPr="007F5DD1">
                        <w:rPr>
                          <w:rFonts w:cs="Tahoma"/>
                          <w:color w:val="0B5294"/>
                          <w:spacing w:val="-4"/>
                          <w:sz w:val="24"/>
                          <w:szCs w:val="24"/>
                          <w:rtl/>
                        </w:rPr>
                        <w:t xml:space="preserve"> </w:t>
                      </w:r>
                      <w:r w:rsidRPr="007F5DD1">
                        <w:rPr>
                          <w:rFonts w:cs="Tahoma" w:hint="eastAsia"/>
                          <w:color w:val="0B5294"/>
                          <w:spacing w:val="-4"/>
                          <w:sz w:val="24"/>
                          <w:szCs w:val="24"/>
                          <w:rtl/>
                        </w:rPr>
                        <w:t>גדול</w:t>
                      </w:r>
                      <w:r w:rsidRPr="007F5DD1">
                        <w:rPr>
                          <w:rFonts w:cs="Tahoma"/>
                          <w:color w:val="0B5294"/>
                          <w:spacing w:val="-4"/>
                          <w:sz w:val="24"/>
                          <w:szCs w:val="24"/>
                          <w:rtl/>
                        </w:rPr>
                        <w:t xml:space="preserve"> </w:t>
                      </w:r>
                      <w:r w:rsidRPr="007F5DD1">
                        <w:rPr>
                          <w:rFonts w:cs="Tahoma" w:hint="eastAsia"/>
                          <w:color w:val="0B5294"/>
                          <w:spacing w:val="-4"/>
                          <w:sz w:val="24"/>
                          <w:szCs w:val="24"/>
                          <w:rtl/>
                        </w:rPr>
                        <w:t>במורים</w:t>
                      </w:r>
                      <w:r w:rsidRPr="007F5DD1">
                        <w:rPr>
                          <w:rFonts w:cs="Tahoma"/>
                          <w:color w:val="0B5294"/>
                          <w:spacing w:val="-4"/>
                          <w:sz w:val="24"/>
                          <w:szCs w:val="24"/>
                          <w:rtl/>
                        </w:rPr>
                        <w:t xml:space="preserve"> </w:t>
                      </w:r>
                      <w:r w:rsidRPr="007F5DD1">
                        <w:rPr>
                          <w:rFonts w:cs="Tahoma" w:hint="eastAsia"/>
                          <w:color w:val="0B5294"/>
                          <w:spacing w:val="-4"/>
                          <w:sz w:val="24"/>
                          <w:szCs w:val="24"/>
                          <w:rtl/>
                        </w:rPr>
                        <w:t>כאחד</w:t>
                      </w:r>
                      <w:r w:rsidRPr="007F5DD1">
                        <w:rPr>
                          <w:rFonts w:cs="Tahoma"/>
                          <w:color w:val="0B5294"/>
                          <w:spacing w:val="-4"/>
                          <w:sz w:val="24"/>
                          <w:szCs w:val="24"/>
                          <w:rtl/>
                        </w:rPr>
                        <w:t xml:space="preserve"> </w:t>
                      </w:r>
                      <w:r w:rsidRPr="007F5DD1">
                        <w:rPr>
                          <w:rFonts w:cs="Tahoma" w:hint="eastAsia"/>
                          <w:color w:val="0B5294"/>
                          <w:spacing w:val="-4"/>
                          <w:sz w:val="24"/>
                          <w:szCs w:val="24"/>
                          <w:rtl/>
                        </w:rPr>
                        <w:t>האתגרים</w:t>
                      </w:r>
                      <w:r w:rsidRPr="007F5DD1">
                        <w:rPr>
                          <w:rFonts w:cs="Tahoma"/>
                          <w:color w:val="0B5294"/>
                          <w:spacing w:val="-4"/>
                          <w:sz w:val="24"/>
                          <w:szCs w:val="24"/>
                          <w:rtl/>
                        </w:rPr>
                        <w:t xml:space="preserve"> </w:t>
                      </w:r>
                      <w:r w:rsidRPr="007F5DD1">
                        <w:rPr>
                          <w:rFonts w:cs="Tahoma" w:hint="eastAsia"/>
                          <w:color w:val="0B5294"/>
                          <w:spacing w:val="-4"/>
                          <w:sz w:val="24"/>
                          <w:szCs w:val="24"/>
                          <w:rtl/>
                        </w:rPr>
                        <w:t>הגדולים</w:t>
                      </w:r>
                      <w:r w:rsidRPr="007F5DD1">
                        <w:rPr>
                          <w:rFonts w:cs="Tahoma"/>
                          <w:color w:val="0B5294"/>
                          <w:spacing w:val="-4"/>
                          <w:sz w:val="24"/>
                          <w:szCs w:val="24"/>
                          <w:rtl/>
                        </w:rPr>
                        <w:t xml:space="preserve"> </w:t>
                      </w:r>
                      <w:r w:rsidRPr="007F5DD1">
                        <w:rPr>
                          <w:rFonts w:cs="Tahoma" w:hint="eastAsia"/>
                          <w:color w:val="0B5294"/>
                          <w:spacing w:val="-4"/>
                          <w:sz w:val="24"/>
                          <w:szCs w:val="24"/>
                          <w:rtl/>
                        </w:rPr>
                        <w:t>במערכות</w:t>
                      </w:r>
                      <w:r w:rsidRPr="007F5DD1">
                        <w:rPr>
                          <w:rFonts w:cs="Tahoma"/>
                          <w:color w:val="0B5294"/>
                          <w:spacing w:val="-4"/>
                          <w:sz w:val="24"/>
                          <w:szCs w:val="24"/>
                          <w:rtl/>
                        </w:rPr>
                        <w:t xml:space="preserve"> </w:t>
                      </w:r>
                      <w:r w:rsidRPr="007F5DD1">
                        <w:rPr>
                          <w:rFonts w:cs="Tahoma" w:hint="eastAsia"/>
                          <w:color w:val="0B5294"/>
                          <w:spacing w:val="-4"/>
                          <w:sz w:val="24"/>
                          <w:szCs w:val="24"/>
                          <w:rtl/>
                        </w:rPr>
                        <w:t>החינוך</w:t>
                      </w:r>
                      <w:r w:rsidRPr="007F5DD1">
                        <w:rPr>
                          <w:rFonts w:cs="Tahoma"/>
                          <w:color w:val="0B5294"/>
                          <w:spacing w:val="-4"/>
                          <w:sz w:val="24"/>
                          <w:szCs w:val="24"/>
                          <w:rtl/>
                        </w:rPr>
                        <w:t xml:space="preserve">, </w:t>
                      </w:r>
                      <w:r w:rsidRPr="007F5DD1">
                        <w:rPr>
                          <w:rFonts w:cs="Tahoma" w:hint="eastAsia"/>
                          <w:color w:val="0B5294"/>
                          <w:spacing w:val="-4"/>
                          <w:sz w:val="24"/>
                          <w:szCs w:val="24"/>
                          <w:rtl/>
                        </w:rPr>
                        <w:t>הנדרשות</w:t>
                      </w:r>
                      <w:r w:rsidRPr="007F5DD1">
                        <w:rPr>
                          <w:rFonts w:cs="Tahoma"/>
                          <w:color w:val="0B5294"/>
                          <w:spacing w:val="-4"/>
                          <w:sz w:val="24"/>
                          <w:szCs w:val="24"/>
                          <w:rtl/>
                        </w:rPr>
                        <w:t xml:space="preserve"> </w:t>
                      </w:r>
                      <w:r w:rsidRPr="007F5DD1">
                        <w:rPr>
                          <w:rFonts w:cs="Tahoma" w:hint="eastAsia"/>
                          <w:color w:val="0B5294"/>
                          <w:spacing w:val="-4"/>
                          <w:sz w:val="24"/>
                          <w:szCs w:val="24"/>
                          <w:rtl/>
                        </w:rPr>
                        <w:t>לספק</w:t>
                      </w:r>
                      <w:r w:rsidRPr="007F5DD1">
                        <w:rPr>
                          <w:rFonts w:cs="Tahoma"/>
                          <w:color w:val="0B5294"/>
                          <w:spacing w:val="-4"/>
                          <w:sz w:val="24"/>
                          <w:szCs w:val="24"/>
                          <w:rtl/>
                        </w:rPr>
                        <w:t xml:space="preserve"> </w:t>
                      </w:r>
                      <w:r w:rsidRPr="007F5DD1">
                        <w:rPr>
                          <w:rFonts w:cs="Tahoma" w:hint="eastAsia"/>
                          <w:color w:val="0B5294"/>
                          <w:spacing w:val="-4"/>
                          <w:sz w:val="24"/>
                          <w:szCs w:val="24"/>
                          <w:rtl/>
                        </w:rPr>
                        <w:t>חינוך</w:t>
                      </w:r>
                      <w:r w:rsidRPr="007F5DD1">
                        <w:rPr>
                          <w:rFonts w:cs="Tahoma"/>
                          <w:color w:val="0B5294"/>
                          <w:spacing w:val="-4"/>
                          <w:sz w:val="24"/>
                          <w:szCs w:val="24"/>
                          <w:rtl/>
                        </w:rPr>
                        <w:t xml:space="preserve"> </w:t>
                      </w:r>
                      <w:r w:rsidRPr="007F5DD1">
                        <w:rPr>
                          <w:rFonts w:cs="Tahoma" w:hint="eastAsia"/>
                          <w:color w:val="0B5294"/>
                          <w:spacing w:val="-4"/>
                          <w:sz w:val="24"/>
                          <w:szCs w:val="24"/>
                          <w:rtl/>
                        </w:rPr>
                        <w:t>חובה</w:t>
                      </w:r>
                      <w:r w:rsidRPr="007F5DD1">
                        <w:rPr>
                          <w:rFonts w:cs="Tahoma"/>
                          <w:color w:val="0B5294"/>
                          <w:spacing w:val="-4"/>
                          <w:sz w:val="24"/>
                          <w:szCs w:val="24"/>
                          <w:rtl/>
                        </w:rPr>
                        <w:t xml:space="preserve"> </w:t>
                      </w:r>
                      <w:r w:rsidRPr="007F5DD1">
                        <w:rPr>
                          <w:rFonts w:cs="Tahoma" w:hint="eastAsia"/>
                          <w:color w:val="0B5294"/>
                          <w:spacing w:val="-4"/>
                          <w:sz w:val="24"/>
                          <w:szCs w:val="24"/>
                          <w:rtl/>
                        </w:rPr>
                        <w:t>לתלמידים</w:t>
                      </w:r>
                      <w:r w:rsidRPr="007F5DD1">
                        <w:rPr>
                          <w:rFonts w:cs="Tahoma"/>
                          <w:color w:val="0B5294"/>
                          <w:spacing w:val="-4"/>
                          <w:sz w:val="24"/>
                          <w:szCs w:val="24"/>
                          <w:rtl/>
                        </w:rPr>
                        <w:t xml:space="preserve"> </w:t>
                      </w:r>
                      <w:r w:rsidRPr="007F5DD1">
                        <w:rPr>
                          <w:rFonts w:cs="Tahoma" w:hint="eastAsia"/>
                          <w:color w:val="0B5294"/>
                          <w:spacing w:val="-4"/>
                          <w:sz w:val="24"/>
                          <w:szCs w:val="24"/>
                          <w:rtl/>
                        </w:rPr>
                        <w:t>במספרים</w:t>
                      </w:r>
                      <w:r w:rsidRPr="007F5DD1">
                        <w:rPr>
                          <w:rFonts w:cs="Tahoma"/>
                          <w:color w:val="0B5294"/>
                          <w:spacing w:val="-4"/>
                          <w:sz w:val="24"/>
                          <w:szCs w:val="24"/>
                          <w:rtl/>
                        </w:rPr>
                        <w:t xml:space="preserve"> </w:t>
                      </w:r>
                      <w:r w:rsidRPr="007F5DD1">
                        <w:rPr>
                          <w:rFonts w:cs="Tahoma" w:hint="eastAsia"/>
                          <w:color w:val="0B5294"/>
                          <w:spacing w:val="-4"/>
                          <w:sz w:val="24"/>
                          <w:szCs w:val="24"/>
                          <w:rtl/>
                        </w:rPr>
                        <w:t>הולכים</w:t>
                      </w:r>
                      <w:r w:rsidRPr="007F5DD1">
                        <w:rPr>
                          <w:rFonts w:cs="Tahoma"/>
                          <w:color w:val="0B5294"/>
                          <w:spacing w:val="-4"/>
                          <w:sz w:val="24"/>
                          <w:szCs w:val="24"/>
                          <w:rtl/>
                        </w:rPr>
                        <w:t xml:space="preserve"> </w:t>
                      </w:r>
                      <w:r w:rsidRPr="007F5DD1">
                        <w:rPr>
                          <w:rFonts w:cs="Tahoma" w:hint="eastAsia"/>
                          <w:color w:val="0B5294"/>
                          <w:spacing w:val="-4"/>
                          <w:sz w:val="24"/>
                          <w:szCs w:val="24"/>
                          <w:rtl/>
                        </w:rPr>
                        <w:t>וגדלים</w:t>
                      </w:r>
                    </w:p>
                    <w:p w:rsidR="00E04911" w:rsidRPr="00373C5D" w:rsidP="00DD7CA6">
                      <w:pPr>
                        <w:spacing w:before="120" w:after="0" w:line="240" w:lineRule="atLeast"/>
                        <w:rPr>
                          <w:rFonts w:cs="Tahoma"/>
                          <w:b/>
                          <w:bCs/>
                          <w:color w:val="0B5294"/>
                          <w:sz w:val="48"/>
                          <w:szCs w:val="48"/>
                          <w:rtl/>
                        </w:rPr>
                      </w:pPr>
                      <w:drawing>
                        <wp:inline distT="0" distB="0" distL="0" distR="0">
                          <wp:extent cx="288000" cy="31337"/>
                          <wp:effectExtent l="0" t="0" r="0" b="6985"/>
                          <wp:docPr id="16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283433"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151EE7">
      <w:pPr>
        <w:spacing w:line="240" w:lineRule="exact"/>
        <w:ind w:left="340" w:right="2268" w:hanging="340"/>
        <w:jc w:val="both"/>
        <w:rPr>
          <w:rFonts w:ascii="Tahoma" w:hAnsi="Tahoma" w:cs="Tahoma"/>
          <w:sz w:val="18"/>
          <w:szCs w:val="18"/>
          <w:rtl/>
        </w:rPr>
      </w:pPr>
      <w:r w:rsidRPr="00034D1B">
        <w:rPr>
          <w:rFonts w:ascii="Tahoma" w:hAnsi="Tahoma" w:cs="Tahoma" w:hint="cs"/>
          <w:sz w:val="18"/>
          <w:szCs w:val="18"/>
          <w:rtl/>
        </w:rPr>
        <w:t>3.</w:t>
      </w:r>
      <w:r w:rsidRPr="00034D1B">
        <w:rPr>
          <w:rFonts w:ascii="Tahoma" w:hAnsi="Tahoma" w:cs="Tahoma" w:hint="cs"/>
          <w:sz w:val="18"/>
          <w:szCs w:val="18"/>
          <w:rtl/>
        </w:rPr>
        <w:tab/>
        <w:t xml:space="preserve">למחסור במורים בבתיה"ס הנובע, בין היתר, מהיעדר תכנון כ"א בהוראה, ישנן השלכות שליליות רבות, שחלקן עלולות לגרום נזק כבד לתלמידים. בסקר הארצי ציינו מנהלי בתיה"ס שהשתתפו בו את ההשלכות הבאות של המחסור במורים: </w:t>
      </w:r>
      <w:r w:rsidR="005A2F0F">
        <w:rPr>
          <w:rFonts w:ascii="Tahoma" w:hAnsi="Tahoma" w:cs="Tahoma" w:hint="cs"/>
          <w:sz w:val="18"/>
          <w:szCs w:val="18"/>
          <w:rtl/>
        </w:rPr>
        <w:t xml:space="preserve"> </w:t>
      </w:r>
      <w:r w:rsidRPr="00034D1B">
        <w:rPr>
          <w:rFonts w:ascii="Tahoma" w:hAnsi="Tahoma" w:cs="Tahoma" w:hint="cs"/>
          <w:sz w:val="18"/>
          <w:szCs w:val="18"/>
          <w:rtl/>
        </w:rPr>
        <w:t xml:space="preserve">(א) </w:t>
      </w:r>
      <w:r w:rsidRPr="00034D1B">
        <w:rPr>
          <w:rFonts w:ascii="Tahoma" w:hAnsi="Tahoma" w:cs="Tahoma"/>
          <w:sz w:val="18"/>
          <w:szCs w:val="18"/>
          <w:rtl/>
        </w:rPr>
        <w:t>פגיעה באיכות</w:t>
      </w:r>
      <w:r w:rsidRPr="00034D1B">
        <w:rPr>
          <w:rFonts w:ascii="Tahoma" w:hAnsi="Tahoma" w:cs="Tahoma" w:hint="cs"/>
          <w:sz w:val="18"/>
          <w:szCs w:val="18"/>
          <w:rtl/>
        </w:rPr>
        <w:t xml:space="preserve"> </w:t>
      </w:r>
      <w:r w:rsidRPr="00034D1B">
        <w:rPr>
          <w:rFonts w:ascii="Tahoma" w:hAnsi="Tahoma" w:cs="Tahoma"/>
          <w:sz w:val="18"/>
          <w:szCs w:val="18"/>
          <w:rtl/>
        </w:rPr>
        <w:t>ההוראה</w:t>
      </w:r>
      <w:r w:rsidRPr="00034D1B">
        <w:rPr>
          <w:rFonts w:ascii="Tahoma" w:hAnsi="Tahoma" w:cs="Tahoma" w:hint="cs"/>
          <w:sz w:val="18"/>
          <w:szCs w:val="18"/>
          <w:rtl/>
        </w:rPr>
        <w:t xml:space="preserve">: </w:t>
      </w:r>
      <w:r w:rsidRPr="00034D1B">
        <w:rPr>
          <w:rFonts w:ascii="Tahoma" w:hAnsi="Tahoma" w:cs="Tahoma"/>
          <w:sz w:val="18"/>
          <w:szCs w:val="18"/>
          <w:rtl/>
        </w:rPr>
        <w:t>אי-בקיאות בחומר הלימוד, פגיעה ברצף הלמידה, הוראה בכיתות עמוסות מדי</w:t>
      </w:r>
      <w:r w:rsidRPr="00034D1B">
        <w:rPr>
          <w:rFonts w:ascii="Tahoma" w:hAnsi="Tahoma" w:cs="Tahoma" w:hint="cs"/>
          <w:sz w:val="18"/>
          <w:szCs w:val="18"/>
          <w:rtl/>
        </w:rPr>
        <w:t xml:space="preserve">; </w:t>
      </w:r>
      <w:r w:rsidR="005A2F0F">
        <w:rPr>
          <w:rFonts w:ascii="Tahoma" w:hAnsi="Tahoma" w:cs="Tahoma" w:hint="cs"/>
          <w:sz w:val="18"/>
          <w:szCs w:val="18"/>
          <w:rtl/>
        </w:rPr>
        <w:t xml:space="preserve"> </w:t>
      </w:r>
      <w:r w:rsidRPr="00034D1B">
        <w:rPr>
          <w:rFonts w:ascii="Tahoma" w:hAnsi="Tahoma" w:cs="Tahoma" w:hint="cs"/>
          <w:sz w:val="18"/>
          <w:szCs w:val="18"/>
          <w:rtl/>
        </w:rPr>
        <w:t xml:space="preserve">(ב) </w:t>
      </w:r>
      <w:r w:rsidRPr="00034D1B">
        <w:rPr>
          <w:rFonts w:ascii="Tahoma" w:hAnsi="Tahoma" w:cs="Tahoma"/>
          <w:sz w:val="18"/>
          <w:szCs w:val="18"/>
          <w:rtl/>
        </w:rPr>
        <w:t>פגיעה בהישגי</w:t>
      </w:r>
      <w:r w:rsidRPr="00034D1B">
        <w:rPr>
          <w:rFonts w:ascii="Tahoma" w:hAnsi="Tahoma" w:cs="Tahoma" w:hint="cs"/>
          <w:sz w:val="18"/>
          <w:szCs w:val="18"/>
          <w:rtl/>
        </w:rPr>
        <w:t xml:space="preserve"> </w:t>
      </w:r>
      <w:r w:rsidRPr="00034D1B">
        <w:rPr>
          <w:rFonts w:ascii="Tahoma" w:hAnsi="Tahoma" w:cs="Tahoma"/>
          <w:sz w:val="18"/>
          <w:szCs w:val="18"/>
          <w:rtl/>
        </w:rPr>
        <w:t>הלומדים</w:t>
      </w:r>
      <w:r w:rsidRPr="00034D1B">
        <w:rPr>
          <w:rFonts w:ascii="Tahoma" w:hAnsi="Tahoma" w:cs="Tahoma" w:hint="cs"/>
          <w:sz w:val="18"/>
          <w:szCs w:val="18"/>
          <w:rtl/>
        </w:rPr>
        <w:t xml:space="preserve">: </w:t>
      </w:r>
      <w:r w:rsidRPr="00034D1B">
        <w:rPr>
          <w:rFonts w:ascii="Tahoma" w:hAnsi="Tahoma" w:cs="Tahoma"/>
          <w:sz w:val="18"/>
          <w:szCs w:val="18"/>
          <w:rtl/>
        </w:rPr>
        <w:t>הישגים נמוכים ופגיעה בהישגים ובציונים בבחינות הבגרות</w:t>
      </w:r>
      <w:r w:rsidRPr="00034D1B">
        <w:rPr>
          <w:rFonts w:ascii="Tahoma" w:hAnsi="Tahoma" w:cs="Tahoma" w:hint="cs"/>
          <w:sz w:val="18"/>
          <w:szCs w:val="18"/>
          <w:rtl/>
        </w:rPr>
        <w:t xml:space="preserve">; </w:t>
      </w:r>
      <w:r w:rsidR="005A2F0F">
        <w:rPr>
          <w:rFonts w:ascii="Tahoma" w:hAnsi="Tahoma" w:cs="Tahoma"/>
          <w:sz w:val="18"/>
          <w:szCs w:val="18"/>
          <w:rtl/>
        </w:rPr>
        <w:br/>
      </w:r>
      <w:r w:rsidRPr="00034D1B">
        <w:rPr>
          <w:rFonts w:ascii="Tahoma" w:hAnsi="Tahoma" w:cs="Tahoma" w:hint="cs"/>
          <w:sz w:val="18"/>
          <w:szCs w:val="18"/>
          <w:rtl/>
        </w:rPr>
        <w:t xml:space="preserve">(ג) </w:t>
      </w:r>
      <w:r w:rsidRPr="00034D1B">
        <w:rPr>
          <w:rFonts w:ascii="Tahoma" w:hAnsi="Tahoma" w:cs="Tahoma"/>
          <w:sz w:val="18"/>
          <w:szCs w:val="18"/>
          <w:rtl/>
        </w:rPr>
        <w:t>הכבדה על</w:t>
      </w:r>
      <w:r w:rsidRPr="00034D1B">
        <w:rPr>
          <w:rFonts w:ascii="Tahoma" w:hAnsi="Tahoma" w:cs="Tahoma" w:hint="cs"/>
          <w:sz w:val="18"/>
          <w:szCs w:val="18"/>
          <w:rtl/>
        </w:rPr>
        <w:t xml:space="preserve"> </w:t>
      </w:r>
      <w:r w:rsidRPr="00034D1B">
        <w:rPr>
          <w:rFonts w:ascii="Tahoma" w:hAnsi="Tahoma" w:cs="Tahoma"/>
          <w:sz w:val="18"/>
          <w:szCs w:val="18"/>
          <w:rtl/>
        </w:rPr>
        <w:t>ביה</w:t>
      </w:r>
      <w:r w:rsidRPr="00034D1B">
        <w:rPr>
          <w:rFonts w:ascii="Tahoma" w:hAnsi="Tahoma" w:cs="Tahoma" w:hint="cs"/>
          <w:sz w:val="18"/>
          <w:szCs w:val="18"/>
          <w:rtl/>
        </w:rPr>
        <w:t>"</w:t>
      </w:r>
      <w:r w:rsidRPr="00034D1B">
        <w:rPr>
          <w:rFonts w:ascii="Tahoma" w:hAnsi="Tahoma" w:cs="Tahoma"/>
          <w:sz w:val="18"/>
          <w:szCs w:val="18"/>
          <w:rtl/>
        </w:rPr>
        <w:t>ס ועל</w:t>
      </w:r>
      <w:r w:rsidRPr="00034D1B">
        <w:rPr>
          <w:rFonts w:ascii="Tahoma" w:hAnsi="Tahoma" w:cs="Tahoma" w:hint="cs"/>
          <w:sz w:val="18"/>
          <w:szCs w:val="18"/>
          <w:rtl/>
        </w:rPr>
        <w:t xml:space="preserve"> </w:t>
      </w:r>
      <w:r w:rsidRPr="00034D1B">
        <w:rPr>
          <w:rFonts w:ascii="Tahoma" w:hAnsi="Tahoma" w:cs="Tahoma"/>
          <w:sz w:val="18"/>
          <w:szCs w:val="18"/>
          <w:rtl/>
        </w:rPr>
        <w:t>התנהלותו התקינה</w:t>
      </w:r>
      <w:r w:rsidRPr="00034D1B">
        <w:rPr>
          <w:rFonts w:ascii="Tahoma" w:hAnsi="Tahoma" w:cs="Tahoma" w:hint="cs"/>
          <w:sz w:val="18"/>
          <w:szCs w:val="18"/>
          <w:rtl/>
        </w:rPr>
        <w:t>:</w:t>
      </w:r>
      <w:r w:rsidRPr="00034D1B">
        <w:rPr>
          <w:rFonts w:ascii="Tahoma" w:hAnsi="Tahoma" w:cs="Tahoma"/>
          <w:sz w:val="18"/>
          <w:szCs w:val="18"/>
          <w:rtl/>
        </w:rPr>
        <w:t xml:space="preserve"> סרבול אדמיניסטרטיבי, </w:t>
      </w:r>
      <w:r w:rsidRPr="00034D1B">
        <w:rPr>
          <w:rFonts w:ascii="Tahoma" w:hAnsi="Tahoma" w:cs="Tahoma"/>
          <w:sz w:val="18"/>
          <w:szCs w:val="18"/>
          <w:rtl/>
        </w:rPr>
        <w:t xml:space="preserve">צורך בבקרה צמודה, צורך בשינוי מערכת השעות, צורך במתן סיוע לכיתה, צורך לגייס מורים ותיקים </w:t>
      </w:r>
      <w:r w:rsidRPr="00034D1B">
        <w:rPr>
          <w:rFonts w:ascii="Tahoma" w:hAnsi="Tahoma" w:cs="Tahoma" w:hint="cs"/>
          <w:sz w:val="18"/>
          <w:szCs w:val="18"/>
          <w:rtl/>
        </w:rPr>
        <w:t>ה</w:t>
      </w:r>
      <w:r w:rsidRPr="00034D1B">
        <w:rPr>
          <w:rFonts w:ascii="Tahoma" w:hAnsi="Tahoma" w:cs="Tahoma"/>
          <w:sz w:val="18"/>
          <w:szCs w:val="18"/>
          <w:rtl/>
        </w:rPr>
        <w:t>מכירים את הכיתה, קליטה ופיטורי</w:t>
      </w:r>
      <w:r w:rsidRPr="00034D1B">
        <w:rPr>
          <w:rFonts w:ascii="Tahoma" w:hAnsi="Tahoma" w:cs="Tahoma" w:hint="cs"/>
          <w:sz w:val="18"/>
          <w:szCs w:val="18"/>
          <w:rtl/>
        </w:rPr>
        <w:t>ם</w:t>
      </w:r>
      <w:r w:rsidRPr="00034D1B">
        <w:rPr>
          <w:rFonts w:ascii="Tahoma" w:hAnsi="Tahoma" w:cs="Tahoma"/>
          <w:sz w:val="18"/>
          <w:szCs w:val="18"/>
          <w:rtl/>
        </w:rPr>
        <w:t xml:space="preserve"> של מורים מספר רב של פעמים, פגיעה באקלים הבית-ספרי, שיבושים ברצף הלמידה של ת</w:t>
      </w:r>
      <w:r w:rsidRPr="00034D1B">
        <w:rPr>
          <w:rFonts w:ascii="Tahoma" w:hAnsi="Tahoma" w:cs="Tahoma" w:hint="cs"/>
          <w:sz w:val="18"/>
          <w:szCs w:val="18"/>
          <w:rtl/>
        </w:rPr>
        <w:t>ו</w:t>
      </w:r>
      <w:r w:rsidRPr="00034D1B">
        <w:rPr>
          <w:rFonts w:ascii="Tahoma" w:hAnsi="Tahoma" w:cs="Tahoma"/>
          <w:sz w:val="18"/>
          <w:szCs w:val="18"/>
          <w:rtl/>
        </w:rPr>
        <w:t>כניות הלימודים</w:t>
      </w:r>
      <w:r w:rsidRPr="00034D1B">
        <w:rPr>
          <w:rFonts w:ascii="Tahoma" w:hAnsi="Tahoma" w:cs="Tahoma" w:hint="cs"/>
          <w:sz w:val="18"/>
          <w:szCs w:val="18"/>
          <w:rtl/>
        </w:rPr>
        <w:t xml:space="preserve">; </w:t>
      </w:r>
      <w:r w:rsidR="005A2F0F">
        <w:rPr>
          <w:rFonts w:ascii="Tahoma" w:hAnsi="Tahoma" w:cs="Tahoma" w:hint="cs"/>
          <w:sz w:val="18"/>
          <w:szCs w:val="18"/>
          <w:rtl/>
        </w:rPr>
        <w:t xml:space="preserve"> </w:t>
      </w:r>
      <w:r w:rsidRPr="00034D1B">
        <w:rPr>
          <w:rFonts w:ascii="Tahoma" w:hAnsi="Tahoma" w:cs="Tahoma" w:hint="cs"/>
          <w:sz w:val="18"/>
          <w:szCs w:val="18"/>
          <w:rtl/>
        </w:rPr>
        <w:t xml:space="preserve">(ד) </w:t>
      </w:r>
      <w:r w:rsidRPr="00034D1B">
        <w:rPr>
          <w:rFonts w:ascii="Tahoma" w:hAnsi="Tahoma" w:cs="Tahoma"/>
          <w:sz w:val="18"/>
          <w:szCs w:val="18"/>
          <w:rtl/>
        </w:rPr>
        <w:t>בעיות משמעת</w:t>
      </w:r>
      <w:r w:rsidRPr="00034D1B">
        <w:rPr>
          <w:rFonts w:ascii="Tahoma" w:hAnsi="Tahoma" w:cs="Tahoma" w:hint="cs"/>
          <w:sz w:val="18"/>
          <w:szCs w:val="18"/>
          <w:rtl/>
        </w:rPr>
        <w:t>:</w:t>
      </w:r>
      <w:r w:rsidRPr="00034D1B">
        <w:rPr>
          <w:rFonts w:ascii="Tahoma" w:hAnsi="Tahoma" w:cs="Tahoma"/>
          <w:sz w:val="18"/>
          <w:szCs w:val="18"/>
          <w:rtl/>
        </w:rPr>
        <w:t xml:space="preserve"> חוסר תקשורת בין מורים לתלמידים, בעיות משמעת קשות, קשיים בניהול הכיתה</w:t>
      </w:r>
      <w:r w:rsidRPr="00034D1B">
        <w:rPr>
          <w:rFonts w:ascii="Tahoma" w:hAnsi="Tahoma" w:cs="Tahoma" w:hint="cs"/>
          <w:sz w:val="18"/>
          <w:szCs w:val="18"/>
          <w:rtl/>
        </w:rPr>
        <w:t>;</w:t>
      </w:r>
      <w:r w:rsidR="005A2F0F">
        <w:rPr>
          <w:rFonts w:ascii="Tahoma" w:hAnsi="Tahoma" w:cs="Tahoma" w:hint="cs"/>
          <w:sz w:val="18"/>
          <w:szCs w:val="18"/>
          <w:rtl/>
        </w:rPr>
        <w:t xml:space="preserve"> </w:t>
      </w:r>
      <w:r w:rsidRPr="00034D1B">
        <w:rPr>
          <w:rFonts w:ascii="Tahoma" w:hAnsi="Tahoma" w:cs="Tahoma" w:hint="cs"/>
          <w:sz w:val="18"/>
          <w:szCs w:val="18"/>
          <w:rtl/>
        </w:rPr>
        <w:t xml:space="preserve"> (ה) </w:t>
      </w:r>
      <w:r w:rsidRPr="00034D1B">
        <w:rPr>
          <w:rFonts w:ascii="Tahoma" w:hAnsi="Tahoma" w:cs="Tahoma"/>
          <w:sz w:val="18"/>
          <w:szCs w:val="18"/>
          <w:rtl/>
        </w:rPr>
        <w:t>אי-עמידה ביעדים</w:t>
      </w:r>
      <w:r w:rsidRPr="00034D1B">
        <w:rPr>
          <w:rFonts w:ascii="Tahoma" w:hAnsi="Tahoma" w:cs="Tahoma" w:hint="cs"/>
          <w:sz w:val="18"/>
          <w:szCs w:val="18"/>
          <w:rtl/>
        </w:rPr>
        <w:t>:</w:t>
      </w:r>
      <w:r w:rsidRPr="00034D1B">
        <w:rPr>
          <w:rFonts w:ascii="Tahoma" w:hAnsi="Tahoma" w:cs="Tahoma"/>
          <w:sz w:val="18"/>
          <w:szCs w:val="18"/>
          <w:rtl/>
        </w:rPr>
        <w:t xml:space="preserve"> אי-עמידה ביעדי משרד החינוך, אי-עמידה בלוחות זמנים או בהספקים הנדרשים, אי-עמידה בציפיות</w:t>
      </w:r>
      <w:r w:rsidRPr="00034D1B">
        <w:rPr>
          <w:rFonts w:ascii="Tahoma" w:hAnsi="Tahoma" w:cs="Tahoma" w:hint="cs"/>
          <w:sz w:val="18"/>
          <w:szCs w:val="18"/>
          <w:rtl/>
        </w:rPr>
        <w:t xml:space="preserve">; </w:t>
      </w:r>
      <w:r w:rsidR="005A2F0F">
        <w:rPr>
          <w:rFonts w:ascii="Tahoma" w:hAnsi="Tahoma" w:cs="Tahoma" w:hint="cs"/>
          <w:sz w:val="18"/>
          <w:szCs w:val="18"/>
          <w:rtl/>
        </w:rPr>
        <w:t xml:space="preserve"> </w:t>
      </w:r>
      <w:r w:rsidRPr="00034D1B">
        <w:rPr>
          <w:rFonts w:ascii="Tahoma" w:hAnsi="Tahoma" w:cs="Tahoma" w:hint="cs"/>
          <w:sz w:val="18"/>
          <w:szCs w:val="18"/>
          <w:rtl/>
        </w:rPr>
        <w:t xml:space="preserve">(ו) </w:t>
      </w:r>
      <w:r w:rsidRPr="00034D1B">
        <w:rPr>
          <w:rFonts w:ascii="Tahoma" w:hAnsi="Tahoma" w:cs="Tahoma"/>
          <w:sz w:val="18"/>
          <w:szCs w:val="18"/>
          <w:rtl/>
        </w:rPr>
        <w:t>תלונות הורים</w:t>
      </w:r>
      <w:r w:rsidRPr="00034D1B">
        <w:rPr>
          <w:rFonts w:ascii="Tahoma" w:hAnsi="Tahoma" w:cs="Tahoma" w:hint="cs"/>
          <w:sz w:val="18"/>
          <w:szCs w:val="18"/>
          <w:rtl/>
        </w:rPr>
        <w:t>:</w:t>
      </w:r>
      <w:r w:rsidRPr="00034D1B">
        <w:rPr>
          <w:rFonts w:ascii="Tahoma" w:hAnsi="Tahoma" w:cs="Tahoma"/>
          <w:sz w:val="18"/>
          <w:szCs w:val="18"/>
          <w:rtl/>
        </w:rPr>
        <w:t xml:space="preserve"> חוסר שביעות רצון של הורים מביה</w:t>
      </w:r>
      <w:r w:rsidRPr="00034D1B">
        <w:rPr>
          <w:rFonts w:ascii="Tahoma" w:hAnsi="Tahoma" w:cs="Tahoma" w:hint="cs"/>
          <w:sz w:val="18"/>
          <w:szCs w:val="18"/>
          <w:rtl/>
        </w:rPr>
        <w:t>"</w:t>
      </w:r>
      <w:r w:rsidRPr="00034D1B">
        <w:rPr>
          <w:rFonts w:ascii="Tahoma" w:hAnsi="Tahoma" w:cs="Tahoma"/>
          <w:sz w:val="18"/>
          <w:szCs w:val="18"/>
          <w:rtl/>
        </w:rPr>
        <w:t>ס, פגיעה בקשר עם ההורים.</w:t>
      </w:r>
      <w:r w:rsidRPr="00034D1B">
        <w:rPr>
          <w:rFonts w:ascii="Tahoma" w:hAnsi="Tahoma" w:cs="Tahoma" w:hint="cs"/>
          <w:sz w:val="18"/>
          <w:szCs w:val="18"/>
          <w:rtl/>
        </w:rPr>
        <w:t xml:space="preserve"> </w:t>
      </w:r>
    </w:p>
    <w:p w:rsidR="00332C3A" w:rsidRPr="00034D1B" w:rsidP="00151EE7">
      <w:pPr>
        <w:spacing w:line="240" w:lineRule="exact"/>
        <w:ind w:left="340" w:right="2268"/>
        <w:jc w:val="both"/>
        <w:rPr>
          <w:rFonts w:ascii="Tahoma" w:hAnsi="Tahoma" w:cs="Tahoma"/>
          <w:sz w:val="18"/>
          <w:szCs w:val="18"/>
          <w:rtl/>
        </w:rPr>
      </w:pPr>
      <w:r w:rsidRPr="00034D1B">
        <w:rPr>
          <w:rFonts w:ascii="Tahoma" w:hAnsi="Tahoma" w:cs="Tahoma" w:hint="cs"/>
          <w:sz w:val="18"/>
          <w:szCs w:val="18"/>
          <w:rtl/>
        </w:rPr>
        <w:t>היעדר תכנון כ"א בהוראה מגביר גם את חוסר ההלימה בין צורכי מערכת החינוך לבין תוכני ההכשרה להוראה במוסדות להכשרת מורים. הדבר גורם לכך שחלק מהבוגרים אינם נקלטים בעבודה, אף כי קיים מחסור במורים בחלק מהמקצועות, שכן הכשרתם אינה מתאימה לצרכים. היעדר התכנון אף מעכב תהליכי גיוס מורים איכותיים, ומאלץ את מנהלי בתיה"ס להתגבר על המחסור במורים בדרכים לא רצויות, ובהן העסקת מורים חסרי כישורים מספקים, העסקת ממלאי מקום, הגדלת מספר התלמידים בכיתות ואף ביטול מקצועות לימוד. שיטות אלה מספקות מענה לפערים בטווח הקצר, אך ככלל פוגעות באיכות כ"א בהוראה</w:t>
      </w:r>
      <w:r>
        <w:rPr>
          <w:rFonts w:ascii="Tahoma" w:hAnsi="Tahoma" w:cs="Tahoma"/>
          <w:sz w:val="18"/>
          <w:szCs w:val="18"/>
          <w:vertAlign w:val="superscript"/>
          <w:rtl/>
        </w:rPr>
        <w:footnoteReference w:id="44"/>
      </w:r>
      <w:r w:rsidRPr="00034D1B">
        <w:rPr>
          <w:rFonts w:ascii="Tahoma" w:hAnsi="Tahoma" w:cs="Tahoma" w:hint="cs"/>
          <w:sz w:val="18"/>
          <w:szCs w:val="18"/>
          <w:rtl/>
        </w:rPr>
        <w:t xml:space="preserve">. </w:t>
      </w:r>
    </w:p>
    <w:p w:rsidR="00332C3A" w:rsidRPr="00034D1B" w:rsidP="00151EE7">
      <w:pPr>
        <w:spacing w:line="240" w:lineRule="exact"/>
        <w:ind w:left="340" w:right="2268"/>
        <w:jc w:val="both"/>
        <w:rPr>
          <w:rFonts w:ascii="Tahoma" w:hAnsi="Tahoma" w:cs="Tahoma"/>
          <w:sz w:val="18"/>
          <w:szCs w:val="18"/>
          <w:rtl/>
        </w:rPr>
      </w:pPr>
      <w:r w:rsidRPr="00034D1B">
        <w:rPr>
          <w:rFonts w:ascii="Tahoma" w:hAnsi="Tahoma" w:cs="Tahoma" w:hint="cs"/>
          <w:sz w:val="18"/>
          <w:szCs w:val="18"/>
          <w:rtl/>
        </w:rPr>
        <w:t xml:space="preserve">זיהוי המחסור בטווח הארוך, או גיבוש מנגנון לחיזוי הביקוש למורים בטווח הארוך, הוא אבן היסוד הראשונה בתכנון הצעדים להבטחת היצע המורים, שיענה על הצרכים הן מבחינת מספרם והן מבחינת איכות הוראתם. </w:t>
      </w:r>
    </w:p>
    <w:p w:rsidR="00332C3A" w:rsidRPr="00034D1B" w:rsidP="00151EE7">
      <w:pPr>
        <w:spacing w:line="240" w:lineRule="exact"/>
        <w:ind w:left="340" w:right="2268"/>
        <w:jc w:val="both"/>
        <w:rPr>
          <w:rFonts w:ascii="Tahoma" w:hAnsi="Tahoma" w:cs="Tahoma"/>
          <w:sz w:val="18"/>
          <w:szCs w:val="18"/>
          <w:rtl/>
        </w:rPr>
      </w:pPr>
      <w:r w:rsidRPr="00034D1B">
        <w:rPr>
          <w:rFonts w:ascii="Tahoma" w:hAnsi="Tahoma" w:cs="Tahoma" w:hint="cs"/>
          <w:sz w:val="18"/>
          <w:szCs w:val="18"/>
          <w:rtl/>
        </w:rPr>
        <w:t xml:space="preserve">לפיכך, תכנון כ"א בהוראה הוא צומת מרכזי ביותר במכלול התהליכים וההיבטים הנוגעים לכ"א בהוראה - יש להתאימו לדמות המורה הרצויה, למדיניות המשרד ולכלל לצורכי מערכת החינוך. מתברר אפוא שתכנון כ"א בהוראה נוגע הן לדרכי הכשרת המורים והן לטיב קליטתם במערכת. הביקורת הנוכחית, העוסקת בנושא זה, מתמקדת בבעיית המחסור במורים, שפתרונה חשוב לסיפוק הצרכים החינוכיים של התלמידים במערכת החינוך (ואינה עוסקת בטיפול בסוגיית עודף ההיצע של מורים, הקיים בעיקר במקצועות מסוימים במגזר הערבי). </w:t>
      </w:r>
    </w:p>
    <w:p w:rsidR="00332C3A" w:rsidP="00151EE7">
      <w:pPr>
        <w:spacing w:line="240" w:lineRule="exact"/>
        <w:ind w:right="2268"/>
        <w:jc w:val="both"/>
        <w:rPr>
          <w:rFonts w:ascii="Tahoma" w:hAnsi="Tahoma" w:cs="Tahoma"/>
          <w:sz w:val="18"/>
          <w:szCs w:val="18"/>
        </w:rPr>
      </w:pPr>
    </w:p>
    <w:p w:rsidR="00151EE7" w:rsidRPr="00034D1B" w:rsidP="00151EE7">
      <w:pPr>
        <w:spacing w:line="240" w:lineRule="exact"/>
        <w:ind w:right="2268"/>
        <w:jc w:val="both"/>
        <w:rPr>
          <w:rFonts w:ascii="Tahoma" w:hAnsi="Tahoma" w:cs="Tahoma"/>
          <w:sz w:val="18"/>
          <w:szCs w:val="18"/>
          <w:rtl/>
        </w:rPr>
      </w:pPr>
    </w:p>
    <w:p w:rsidR="005A2F0F">
      <w:pPr>
        <w:bidi w:val="0"/>
        <w:rPr>
          <w:rFonts w:ascii="Tahoma" w:eastAsia="Times New Roman" w:hAnsi="Tahoma" w:cs="Tahoma"/>
          <w:color w:val="009692"/>
          <w:sz w:val="32"/>
          <w:szCs w:val="32"/>
          <w:rtl/>
        </w:rPr>
      </w:pPr>
      <w:bookmarkStart w:id="13" w:name="_Toc524617168"/>
      <w:bookmarkStart w:id="14" w:name="_Toc535150647"/>
      <w:bookmarkStart w:id="15" w:name="_Toc880043"/>
      <w:r>
        <w:rPr>
          <w:rtl/>
        </w:rPr>
        <w:br w:type="page"/>
      </w:r>
    </w:p>
    <w:p w:rsidR="00332C3A" w:rsidRPr="00E811E2" w:rsidP="00151EE7">
      <w:pPr>
        <w:pStyle w:val="KOT4"/>
        <w:rPr>
          <w:rtl/>
        </w:rPr>
      </w:pPr>
      <w:r w:rsidRPr="00E811E2">
        <w:rPr>
          <w:rFonts w:hint="cs"/>
          <w:rtl/>
        </w:rPr>
        <w:t>מרכיבי תכנון כוח אדם בהוראה במערכת החינוך</w:t>
      </w:r>
      <w:bookmarkEnd w:id="13"/>
      <w:bookmarkEnd w:id="14"/>
      <w:bookmarkEnd w:id="15"/>
    </w:p>
    <w:p w:rsidR="00332C3A" w:rsidRPr="00034D1B" w:rsidP="00151EE7">
      <w:pPr>
        <w:spacing w:line="240" w:lineRule="exact"/>
        <w:ind w:right="2268"/>
        <w:jc w:val="both"/>
        <w:rPr>
          <w:rFonts w:ascii="Tahoma" w:hAnsi="Tahoma" w:cs="Tahoma"/>
          <w:sz w:val="18"/>
          <w:szCs w:val="18"/>
          <w:rtl/>
        </w:rPr>
      </w:pPr>
      <w:r w:rsidRPr="005A2F0F">
        <w:rPr>
          <w:rStyle w:val="Heading7Char"/>
          <w:rFonts w:ascii="Tahoma" w:hAnsi="Tahoma" w:cs="Tahoma" w:hint="eastAsia"/>
          <w:sz w:val="17"/>
          <w:szCs w:val="17"/>
          <w:rtl/>
        </w:rPr>
        <w:t>המלצות</w:t>
      </w:r>
      <w:r w:rsidRPr="005A2F0F">
        <w:rPr>
          <w:rStyle w:val="Heading7Char"/>
          <w:rFonts w:ascii="Tahoma" w:hAnsi="Tahoma" w:cs="Tahoma"/>
          <w:sz w:val="17"/>
          <w:szCs w:val="17"/>
          <w:rtl/>
        </w:rPr>
        <w:t xml:space="preserve"> הצוות מ-2007</w:t>
      </w:r>
      <w:r w:rsidRPr="005A2F0F">
        <w:rPr>
          <w:rStyle w:val="Heading7Char"/>
          <w:rFonts w:ascii="Tahoma" w:hAnsi="Tahoma" w:cs="Tahoma" w:hint="cs"/>
          <w:sz w:val="17"/>
          <w:szCs w:val="17"/>
          <w:rtl/>
        </w:rPr>
        <w:t>:</w:t>
      </w:r>
      <w:r w:rsidRPr="00034D1B">
        <w:rPr>
          <w:rFonts w:ascii="Tahoma" w:hAnsi="Tahoma" w:cs="Tahoma"/>
          <w:b/>
          <w:bCs/>
          <w:sz w:val="18"/>
          <w:szCs w:val="18"/>
          <w:rtl/>
        </w:rPr>
        <w:t xml:space="preserve"> </w:t>
      </w:r>
      <w:r w:rsidRPr="00034D1B">
        <w:rPr>
          <w:rFonts w:ascii="Tahoma" w:hAnsi="Tahoma" w:cs="Tahoma" w:hint="cs"/>
          <w:sz w:val="18"/>
          <w:szCs w:val="18"/>
          <w:rtl/>
        </w:rPr>
        <w:t>באוגוסט 2007 הציג צוות בדיקה בראשות מר יוסי קוצ'יק (להלן - הצוות)</w:t>
      </w:r>
      <w:r>
        <w:rPr>
          <w:rFonts w:ascii="Tahoma" w:hAnsi="Tahoma" w:cs="Tahoma"/>
          <w:sz w:val="18"/>
          <w:szCs w:val="18"/>
          <w:vertAlign w:val="superscript"/>
          <w:rtl/>
        </w:rPr>
        <w:footnoteReference w:id="45"/>
      </w:r>
      <w:r w:rsidRPr="00034D1B">
        <w:rPr>
          <w:rFonts w:ascii="Tahoma" w:hAnsi="Tahoma" w:cs="Tahoma" w:hint="cs"/>
          <w:sz w:val="18"/>
          <w:szCs w:val="18"/>
          <w:rtl/>
        </w:rPr>
        <w:t xml:space="preserve"> בפני מנהל אגף בכיר להוראה (כתואר</w:t>
      </w:r>
      <w:r w:rsidRPr="00034D1B">
        <w:rPr>
          <w:rFonts w:ascii="Tahoma" w:hAnsi="Tahoma" w:cs="Tahoma" w:hint="eastAsia"/>
          <w:sz w:val="18"/>
          <w:szCs w:val="18"/>
          <w:rtl/>
        </w:rPr>
        <w:t>ו</w:t>
      </w:r>
      <w:r w:rsidRPr="00034D1B">
        <w:rPr>
          <w:rFonts w:ascii="Tahoma" w:hAnsi="Tahoma" w:cs="Tahoma" w:hint="cs"/>
          <w:sz w:val="18"/>
          <w:szCs w:val="18"/>
          <w:rtl/>
        </w:rPr>
        <w:t xml:space="preserve"> אז</w:t>
      </w:r>
      <w:r>
        <w:rPr>
          <w:rFonts w:ascii="Tahoma" w:hAnsi="Tahoma" w:cs="Tahoma"/>
          <w:sz w:val="18"/>
          <w:szCs w:val="18"/>
          <w:vertAlign w:val="superscript"/>
          <w:rtl/>
        </w:rPr>
        <w:footnoteReference w:id="46"/>
      </w:r>
      <w:r w:rsidRPr="00034D1B">
        <w:rPr>
          <w:rFonts w:ascii="Tahoma" w:hAnsi="Tahoma" w:cs="Tahoma" w:hint="cs"/>
          <w:sz w:val="18"/>
          <w:szCs w:val="18"/>
          <w:rtl/>
        </w:rPr>
        <w:t>) במשרד החינוך המלצות לשיפור תכנון כ"א בהוראה במערכת החינוך. הצוות הצביע על פערים משמעותיים שהחלו להיווצר במערכת החינוך בין היצע המורים ובין הביקוש למורים במקצועות ליבה, ובכלל זה במקצועות המתמטיקה, האנגלית והמדעים. כן הדגיש הצוות כי אין למשרד מסורת ומתודולוגי</w:t>
      </w:r>
      <w:r w:rsidRPr="00034D1B">
        <w:rPr>
          <w:rFonts w:ascii="Tahoma" w:hAnsi="Tahoma" w:cs="Tahoma" w:hint="eastAsia"/>
          <w:sz w:val="18"/>
          <w:szCs w:val="18"/>
          <w:rtl/>
        </w:rPr>
        <w:t>ה</w:t>
      </w:r>
      <w:r w:rsidRPr="00034D1B">
        <w:rPr>
          <w:rFonts w:ascii="Tahoma" w:hAnsi="Tahoma" w:cs="Tahoma" w:hint="cs"/>
          <w:sz w:val="18"/>
          <w:szCs w:val="18"/>
          <w:rtl/>
        </w:rPr>
        <w:t xml:space="preserve"> של תכנון ארוך טווח של כ"א בהוראה, והצביע על הבעיות המרכזיות במצב בתחום זה באותה עת.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הצוות המליץ על תהליכים שעל המשרד לבצע ליצירתה ולהטמעתה של תשתית לתכנון ארוך טווח של כ"א בהוראה. בכלל אלו: מינוי אחראי לתכנון כ"א בהוראה במטה המשרד ובמחוזותיו, שירכז את תהליכי התכנון לטווח הקצר ולטווח הארוך, לרבות מתודולוגיית התכנון ויצירת בסיס נתונים לנושא; גיבוש מתודולוגיו</w:t>
      </w:r>
      <w:r w:rsidRPr="00034D1B">
        <w:rPr>
          <w:rFonts w:ascii="Tahoma" w:hAnsi="Tahoma" w:cs="Tahoma" w:hint="eastAsia"/>
          <w:sz w:val="18"/>
          <w:szCs w:val="18"/>
          <w:rtl/>
        </w:rPr>
        <w:t>ת</w:t>
      </w:r>
      <w:r w:rsidRPr="00034D1B">
        <w:rPr>
          <w:rFonts w:ascii="Tahoma" w:hAnsi="Tahoma" w:cs="Tahoma" w:hint="cs"/>
          <w:sz w:val="18"/>
          <w:szCs w:val="18"/>
          <w:rtl/>
        </w:rPr>
        <w:t xml:space="preserve"> לתכנון לטווח קצר ולטווח ארוך; שינוי דפוסי התכנון והתקצוב, לרבות הסכמות עם משרד האוצר על התנהלות תקציבית רב-שנתית; הקמת בסיס נתונים ממוחשב שלם ומעודכן של עובדי ההוראה מהשלב הסטודנטיאלי ועד לפרישתם מהמערכת. תהליכי התכנון נועדו לאפשר הכוונה של המכללות להוראה לגבי המקצועות הצפויים להיות במחסור בשנים הבאות והכוונה של המועמדים ללימודי ההוראה להכשיר עצמם במקצועות אלה כדי להגדיל את סיכוייהם להיקלט במערכת החינוך (להלן - המלצות הצוות מ-2007).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לאור המלצות הצוות מ-2007 ניתן לאפיין את נושא תכנון כ"א בהוראה לצורך השגת מטרות מערכת החינוך ויעדיה כמורכב משני נדבכים מרכזיים: הנדבך הראשון הוא מיפוי - איסוף נתונים ומידע על כ"א בהוראה בהווה וביצוע תחזיות של כ"א בהוראה בעתיד, על מנת שתתקבל תמונת מצב של היצע המורים והביקוש להם בכל אחד ממקצועות ההוראה בהווה ובטווחי זמן מוגדרים בעתיד, ברמה הארצית ובחתכים אזוריים ומגזריים. במסגרת המיפוי יש להגדיר באופן ממצה </w:t>
      </w:r>
      <w:r w:rsidRPr="00034D1B">
        <w:rPr>
          <w:rFonts w:ascii="Tahoma" w:hAnsi="Tahoma" w:cs="Tahoma" w:hint="eastAsia"/>
          <w:sz w:val="18"/>
          <w:szCs w:val="18"/>
          <w:rtl/>
        </w:rPr>
        <w:t>מהו</w:t>
      </w:r>
      <w:r w:rsidRPr="00034D1B">
        <w:rPr>
          <w:rFonts w:ascii="Tahoma" w:hAnsi="Tahoma" w:cs="Tahoma"/>
          <w:sz w:val="18"/>
          <w:szCs w:val="18"/>
          <w:rtl/>
        </w:rPr>
        <w:t xml:space="preserve"> "מחסור" </w:t>
      </w:r>
      <w:r w:rsidRPr="00034D1B">
        <w:rPr>
          <w:rFonts w:ascii="Tahoma" w:hAnsi="Tahoma" w:cs="Tahoma" w:hint="eastAsia"/>
          <w:sz w:val="18"/>
          <w:szCs w:val="18"/>
          <w:rtl/>
        </w:rPr>
        <w:t>במורים</w:t>
      </w:r>
      <w:r w:rsidRPr="00034D1B">
        <w:rPr>
          <w:rFonts w:ascii="Tahoma" w:hAnsi="Tahoma" w:cs="Tahoma" w:hint="cs"/>
          <w:sz w:val="18"/>
          <w:szCs w:val="18"/>
          <w:rtl/>
        </w:rPr>
        <w:t xml:space="preserve">, באופן שניתן יהיה לאתר ולמדוד את הפערים (מבחינת המחסור במורים) במקצועות ההוראה ולבצע תחזיות לעתיד. כן יש לגבש </w:t>
      </w:r>
      <w:r w:rsidRPr="00034D1B">
        <w:rPr>
          <w:rFonts w:ascii="Tahoma" w:hAnsi="Tahoma" w:cs="Tahoma" w:hint="eastAsia"/>
          <w:sz w:val="18"/>
          <w:szCs w:val="18"/>
          <w:rtl/>
        </w:rPr>
        <w:t>מתודולוגיה</w:t>
      </w:r>
      <w:r w:rsidRPr="00034D1B">
        <w:rPr>
          <w:rFonts w:ascii="Tahoma" w:hAnsi="Tahoma" w:cs="Tahoma"/>
          <w:sz w:val="18"/>
          <w:szCs w:val="18"/>
          <w:rtl/>
        </w:rPr>
        <w:t xml:space="preserve"> </w:t>
      </w:r>
      <w:r w:rsidRPr="00034D1B">
        <w:rPr>
          <w:rFonts w:ascii="Tahoma" w:hAnsi="Tahoma" w:cs="Tahoma" w:hint="eastAsia"/>
          <w:sz w:val="18"/>
          <w:szCs w:val="18"/>
          <w:rtl/>
        </w:rPr>
        <w:t>של</w:t>
      </w:r>
      <w:r w:rsidRPr="00034D1B">
        <w:rPr>
          <w:rFonts w:ascii="Tahoma" w:hAnsi="Tahoma" w:cs="Tahoma"/>
          <w:sz w:val="18"/>
          <w:szCs w:val="18"/>
          <w:rtl/>
        </w:rPr>
        <w:t xml:space="preserve"> </w:t>
      </w:r>
      <w:r w:rsidRPr="00034D1B">
        <w:rPr>
          <w:rFonts w:ascii="Tahoma" w:hAnsi="Tahoma" w:cs="Tahoma" w:hint="eastAsia"/>
          <w:sz w:val="18"/>
          <w:szCs w:val="18"/>
          <w:rtl/>
        </w:rPr>
        <w:t>תכנון</w:t>
      </w:r>
      <w:r w:rsidRPr="00034D1B">
        <w:rPr>
          <w:rFonts w:ascii="Tahoma" w:hAnsi="Tahoma" w:cs="Tahoma" w:hint="cs"/>
          <w:sz w:val="18"/>
          <w:szCs w:val="18"/>
          <w:rtl/>
        </w:rPr>
        <w:t xml:space="preserve"> כ"א בהוראה </w:t>
      </w:r>
      <w:r w:rsidRPr="00034D1B">
        <w:rPr>
          <w:rFonts w:ascii="Tahoma" w:hAnsi="Tahoma" w:cs="Tahoma" w:hint="eastAsia"/>
          <w:sz w:val="18"/>
          <w:szCs w:val="18"/>
          <w:rtl/>
        </w:rPr>
        <w:t>ומערך</w:t>
      </w:r>
      <w:r w:rsidRPr="00034D1B">
        <w:rPr>
          <w:rFonts w:ascii="Tahoma" w:hAnsi="Tahoma" w:cs="Tahoma"/>
          <w:sz w:val="18"/>
          <w:szCs w:val="18"/>
          <w:rtl/>
        </w:rPr>
        <w:t xml:space="preserve"> </w:t>
      </w:r>
      <w:r w:rsidRPr="00034D1B">
        <w:rPr>
          <w:rFonts w:ascii="Tahoma" w:hAnsi="Tahoma" w:cs="Tahoma" w:hint="eastAsia"/>
          <w:sz w:val="18"/>
          <w:szCs w:val="18"/>
          <w:rtl/>
        </w:rPr>
        <w:t>ארגוני</w:t>
      </w:r>
      <w:r w:rsidRPr="00034D1B">
        <w:rPr>
          <w:rFonts w:ascii="Tahoma" w:hAnsi="Tahoma" w:cs="Tahoma"/>
          <w:sz w:val="18"/>
          <w:szCs w:val="18"/>
          <w:rtl/>
        </w:rPr>
        <w:t xml:space="preserve"> </w:t>
      </w:r>
      <w:r w:rsidRPr="00034D1B">
        <w:rPr>
          <w:rFonts w:ascii="Tahoma" w:hAnsi="Tahoma" w:cs="Tahoma" w:hint="eastAsia"/>
          <w:sz w:val="18"/>
          <w:szCs w:val="18"/>
          <w:rtl/>
        </w:rPr>
        <w:t>שיעסוק</w:t>
      </w:r>
      <w:r w:rsidRPr="00034D1B">
        <w:rPr>
          <w:rFonts w:ascii="Tahoma" w:hAnsi="Tahoma" w:cs="Tahoma" w:hint="cs"/>
          <w:sz w:val="18"/>
          <w:szCs w:val="18"/>
          <w:rtl/>
        </w:rPr>
        <w:t xml:space="preserve"> בכך. הנדבך השני הוא פיתוח של אסטרטגיות וכלים למתן מענה לפערים: </w:t>
      </w:r>
      <w:r w:rsidRPr="00034D1B">
        <w:rPr>
          <w:rFonts w:ascii="Tahoma" w:hAnsi="Tahoma" w:cs="Tahoma" w:hint="eastAsia"/>
          <w:sz w:val="18"/>
          <w:szCs w:val="18"/>
          <w:rtl/>
        </w:rPr>
        <w:t>הכנת</w:t>
      </w:r>
      <w:r w:rsidRPr="00034D1B">
        <w:rPr>
          <w:rFonts w:ascii="Tahoma" w:hAnsi="Tahoma" w:cs="Tahoma"/>
          <w:sz w:val="18"/>
          <w:szCs w:val="18"/>
          <w:rtl/>
        </w:rPr>
        <w:t xml:space="preserve"> ת</w:t>
      </w:r>
      <w:r w:rsidRPr="00034D1B">
        <w:rPr>
          <w:rFonts w:ascii="Tahoma" w:hAnsi="Tahoma" w:cs="Tahoma" w:hint="cs"/>
          <w:sz w:val="18"/>
          <w:szCs w:val="18"/>
          <w:rtl/>
        </w:rPr>
        <w:t>ו</w:t>
      </w:r>
      <w:r w:rsidRPr="00034D1B">
        <w:rPr>
          <w:rFonts w:ascii="Tahoma" w:hAnsi="Tahoma" w:cs="Tahoma"/>
          <w:sz w:val="18"/>
          <w:szCs w:val="18"/>
          <w:rtl/>
        </w:rPr>
        <w:t>כנית אסטרטגית הקובעת מטרות, יעדים ואמצעים</w:t>
      </w:r>
      <w:r w:rsidRPr="00034D1B">
        <w:rPr>
          <w:rFonts w:ascii="Tahoma" w:hAnsi="Tahoma" w:cs="Tahoma" w:hint="cs"/>
          <w:sz w:val="18"/>
          <w:szCs w:val="18"/>
          <w:rtl/>
        </w:rPr>
        <w:t xml:space="preserve"> ונושאת עימה </w:t>
      </w:r>
      <w:r w:rsidRPr="00034D1B">
        <w:rPr>
          <w:rFonts w:ascii="Tahoma" w:hAnsi="Tahoma" w:cs="Tahoma" w:hint="eastAsia"/>
          <w:sz w:val="18"/>
          <w:szCs w:val="18"/>
          <w:rtl/>
        </w:rPr>
        <w:t>ת</w:t>
      </w:r>
      <w:r w:rsidRPr="00034D1B">
        <w:rPr>
          <w:rFonts w:ascii="Tahoma" w:hAnsi="Tahoma" w:cs="Tahoma" w:hint="cs"/>
          <w:sz w:val="18"/>
          <w:szCs w:val="18"/>
          <w:rtl/>
        </w:rPr>
        <w:t>ו</w:t>
      </w:r>
      <w:r w:rsidRPr="00034D1B">
        <w:rPr>
          <w:rFonts w:ascii="Tahoma" w:hAnsi="Tahoma" w:cs="Tahoma" w:hint="eastAsia"/>
          <w:sz w:val="18"/>
          <w:szCs w:val="18"/>
          <w:rtl/>
        </w:rPr>
        <w:t>כניות</w:t>
      </w:r>
      <w:r w:rsidRPr="00034D1B">
        <w:rPr>
          <w:rFonts w:ascii="Tahoma" w:hAnsi="Tahoma" w:cs="Tahoma"/>
          <w:sz w:val="18"/>
          <w:szCs w:val="18"/>
          <w:rtl/>
        </w:rPr>
        <w:t xml:space="preserve"> </w:t>
      </w:r>
      <w:r w:rsidRPr="00034D1B">
        <w:rPr>
          <w:rFonts w:ascii="Tahoma" w:hAnsi="Tahoma" w:cs="Tahoma" w:hint="eastAsia"/>
          <w:sz w:val="18"/>
          <w:szCs w:val="18"/>
          <w:rtl/>
        </w:rPr>
        <w:t>עבודה</w:t>
      </w:r>
      <w:r w:rsidRPr="00034D1B">
        <w:rPr>
          <w:rFonts w:ascii="Tahoma" w:hAnsi="Tahoma" w:cs="Tahoma"/>
          <w:sz w:val="18"/>
          <w:szCs w:val="18"/>
          <w:rtl/>
        </w:rPr>
        <w:t xml:space="preserve"> </w:t>
      </w:r>
      <w:r w:rsidRPr="00034D1B">
        <w:rPr>
          <w:rFonts w:ascii="Tahoma" w:hAnsi="Tahoma" w:cs="Tahoma" w:hint="eastAsia"/>
          <w:sz w:val="18"/>
          <w:szCs w:val="18"/>
          <w:rtl/>
        </w:rPr>
        <w:t>שנתיות</w:t>
      </w:r>
      <w:r w:rsidRPr="00034D1B">
        <w:rPr>
          <w:rFonts w:ascii="Tahoma" w:hAnsi="Tahoma" w:cs="Tahoma"/>
          <w:sz w:val="18"/>
          <w:szCs w:val="18"/>
          <w:rtl/>
        </w:rPr>
        <w:t xml:space="preserve">; גיבוש </w:t>
      </w:r>
      <w:r w:rsidRPr="00034D1B">
        <w:rPr>
          <w:rFonts w:ascii="Tahoma" w:hAnsi="Tahoma" w:cs="Tahoma" w:hint="eastAsia"/>
          <w:sz w:val="18"/>
          <w:szCs w:val="18"/>
          <w:rtl/>
        </w:rPr>
        <w:t>ותקצוב</w:t>
      </w:r>
      <w:r w:rsidRPr="00034D1B">
        <w:rPr>
          <w:rFonts w:ascii="Tahoma" w:hAnsi="Tahoma" w:cs="Tahoma"/>
          <w:sz w:val="18"/>
          <w:szCs w:val="18"/>
          <w:rtl/>
        </w:rPr>
        <w:t xml:space="preserve"> </w:t>
      </w:r>
      <w:r w:rsidRPr="00034D1B">
        <w:rPr>
          <w:rFonts w:ascii="Tahoma" w:hAnsi="Tahoma" w:cs="Tahoma" w:hint="cs"/>
          <w:sz w:val="18"/>
          <w:szCs w:val="18"/>
          <w:rtl/>
        </w:rPr>
        <w:t xml:space="preserve">של </w:t>
      </w:r>
      <w:r w:rsidRPr="00034D1B">
        <w:rPr>
          <w:rFonts w:ascii="Tahoma" w:hAnsi="Tahoma" w:cs="Tahoma"/>
          <w:sz w:val="18"/>
          <w:szCs w:val="18"/>
          <w:rtl/>
        </w:rPr>
        <w:t>ת</w:t>
      </w:r>
      <w:r w:rsidRPr="00034D1B">
        <w:rPr>
          <w:rFonts w:ascii="Tahoma" w:hAnsi="Tahoma" w:cs="Tahoma" w:hint="cs"/>
          <w:sz w:val="18"/>
          <w:szCs w:val="18"/>
          <w:rtl/>
        </w:rPr>
        <w:t>ו</w:t>
      </w:r>
      <w:r w:rsidRPr="00034D1B">
        <w:rPr>
          <w:rFonts w:ascii="Tahoma" w:hAnsi="Tahoma" w:cs="Tahoma"/>
          <w:sz w:val="18"/>
          <w:szCs w:val="18"/>
          <w:rtl/>
        </w:rPr>
        <w:t xml:space="preserve">כניות המתעדפות מקצועות </w:t>
      </w:r>
      <w:r w:rsidRPr="00034D1B">
        <w:rPr>
          <w:rFonts w:ascii="Tahoma" w:hAnsi="Tahoma" w:cs="Tahoma" w:hint="eastAsia"/>
          <w:sz w:val="18"/>
          <w:szCs w:val="18"/>
          <w:rtl/>
        </w:rPr>
        <w:t>הוראה</w:t>
      </w:r>
      <w:r w:rsidRPr="00034D1B">
        <w:rPr>
          <w:rFonts w:ascii="Tahoma" w:hAnsi="Tahoma" w:cs="Tahoma"/>
          <w:sz w:val="18"/>
          <w:szCs w:val="18"/>
          <w:rtl/>
        </w:rPr>
        <w:t xml:space="preserve"> </w:t>
      </w:r>
      <w:r w:rsidRPr="00034D1B">
        <w:rPr>
          <w:rFonts w:ascii="Tahoma" w:hAnsi="Tahoma" w:cs="Tahoma" w:hint="eastAsia"/>
          <w:sz w:val="18"/>
          <w:szCs w:val="18"/>
          <w:rtl/>
        </w:rPr>
        <w:t>נדרשים</w:t>
      </w:r>
      <w:r w:rsidRPr="00034D1B">
        <w:rPr>
          <w:rFonts w:ascii="Tahoma" w:hAnsi="Tahoma" w:cs="Tahoma"/>
          <w:sz w:val="18"/>
          <w:szCs w:val="18"/>
          <w:rtl/>
        </w:rPr>
        <w:t xml:space="preserve">; </w:t>
      </w:r>
      <w:r w:rsidRPr="00034D1B">
        <w:rPr>
          <w:rFonts w:ascii="Tahoma" w:hAnsi="Tahoma" w:cs="Tahoma" w:hint="eastAsia"/>
          <w:sz w:val="18"/>
          <w:szCs w:val="18"/>
          <w:rtl/>
        </w:rPr>
        <w:t>בניית</w:t>
      </w:r>
      <w:r w:rsidRPr="00034D1B">
        <w:rPr>
          <w:rFonts w:ascii="Tahoma" w:hAnsi="Tahoma" w:cs="Tahoma"/>
          <w:sz w:val="18"/>
          <w:szCs w:val="18"/>
          <w:rtl/>
        </w:rPr>
        <w:t xml:space="preserve"> </w:t>
      </w:r>
      <w:r w:rsidRPr="00034D1B">
        <w:rPr>
          <w:rFonts w:ascii="Tahoma" w:hAnsi="Tahoma" w:cs="Tahoma" w:hint="eastAsia"/>
          <w:sz w:val="18"/>
          <w:szCs w:val="18"/>
          <w:rtl/>
        </w:rPr>
        <w:t>מודל</w:t>
      </w:r>
      <w:r w:rsidRPr="00034D1B">
        <w:rPr>
          <w:rFonts w:ascii="Tahoma" w:hAnsi="Tahoma" w:cs="Tahoma"/>
          <w:sz w:val="18"/>
          <w:szCs w:val="18"/>
          <w:rtl/>
        </w:rPr>
        <w:t xml:space="preserve"> </w:t>
      </w:r>
      <w:r w:rsidRPr="00034D1B">
        <w:rPr>
          <w:rFonts w:ascii="Tahoma" w:hAnsi="Tahoma" w:cs="Tahoma" w:hint="eastAsia"/>
          <w:sz w:val="18"/>
          <w:szCs w:val="18"/>
          <w:rtl/>
        </w:rPr>
        <w:t>תקצוב</w:t>
      </w:r>
      <w:r w:rsidRPr="00034D1B">
        <w:rPr>
          <w:rFonts w:ascii="Tahoma" w:hAnsi="Tahoma" w:cs="Tahoma" w:hint="cs"/>
          <w:sz w:val="18"/>
          <w:szCs w:val="18"/>
          <w:rtl/>
        </w:rPr>
        <w:t xml:space="preserve"> מתאים למוסדות להכשרת מורים; קביעת </w:t>
      </w:r>
      <w:r w:rsidRPr="00034D1B">
        <w:rPr>
          <w:rFonts w:ascii="Tahoma" w:hAnsi="Tahoma" w:cs="Tahoma" w:hint="eastAsia"/>
          <w:sz w:val="18"/>
          <w:szCs w:val="18"/>
          <w:rtl/>
        </w:rPr>
        <w:t>מדיניות</w:t>
      </w:r>
      <w:r w:rsidRPr="00034D1B">
        <w:rPr>
          <w:rFonts w:ascii="Tahoma" w:hAnsi="Tahoma" w:cs="Tahoma"/>
          <w:sz w:val="18"/>
          <w:szCs w:val="18"/>
          <w:rtl/>
        </w:rPr>
        <w:t xml:space="preserve"> </w:t>
      </w:r>
      <w:r w:rsidRPr="00034D1B">
        <w:rPr>
          <w:rFonts w:ascii="Tahoma" w:hAnsi="Tahoma" w:cs="Tahoma" w:hint="cs"/>
          <w:sz w:val="18"/>
          <w:szCs w:val="18"/>
          <w:rtl/>
        </w:rPr>
        <w:t>של</w:t>
      </w:r>
      <w:r w:rsidRPr="00034D1B">
        <w:rPr>
          <w:rFonts w:ascii="Tahoma" w:hAnsi="Tahoma" w:cs="Tahoma"/>
          <w:sz w:val="18"/>
          <w:szCs w:val="18"/>
          <w:rtl/>
        </w:rPr>
        <w:t xml:space="preserve"> </w:t>
      </w:r>
      <w:r w:rsidRPr="00034D1B">
        <w:rPr>
          <w:rFonts w:ascii="Tahoma" w:hAnsi="Tahoma" w:cs="Tahoma" w:hint="eastAsia"/>
          <w:sz w:val="18"/>
          <w:szCs w:val="18"/>
          <w:rtl/>
        </w:rPr>
        <w:t>תמריצים</w:t>
      </w:r>
      <w:r w:rsidRPr="00034D1B">
        <w:rPr>
          <w:rFonts w:ascii="Tahoma" w:hAnsi="Tahoma" w:cs="Tahoma" w:hint="cs"/>
          <w:sz w:val="18"/>
          <w:szCs w:val="18"/>
          <w:rtl/>
        </w:rPr>
        <w:t xml:space="preserve"> - מלגות והלוואות לסטודנטים; הכשרה של מורים במערכת למקצועות הוראה נדרשים.</w:t>
      </w:r>
    </w:p>
    <w:p w:rsidR="00332C3A" w:rsidRPr="00034D1B" w:rsidP="005A2F0F">
      <w:pPr>
        <w:spacing w:after="240" w:line="240" w:lineRule="exact"/>
        <w:ind w:right="2268"/>
        <w:jc w:val="both"/>
        <w:rPr>
          <w:rFonts w:ascii="Tahoma" w:hAnsi="Tahoma" w:cs="Tahoma"/>
          <w:sz w:val="18"/>
          <w:szCs w:val="18"/>
          <w:rtl/>
        </w:rPr>
      </w:pPr>
      <w:bookmarkStart w:id="16" w:name="_Toc518580306"/>
      <w:bookmarkStart w:id="17" w:name="_Toc522806036"/>
      <w:bookmarkStart w:id="18" w:name="_Toc522806257"/>
      <w:bookmarkStart w:id="19" w:name="_Toc523155808"/>
      <w:bookmarkStart w:id="20" w:name="_Toc523155886"/>
      <w:bookmarkStart w:id="21" w:name="_Toc523215704"/>
      <w:r w:rsidRPr="00034D1B">
        <w:rPr>
          <w:rFonts w:ascii="Tahoma" w:hAnsi="Tahoma" w:cs="Tahoma" w:hint="cs"/>
          <w:sz w:val="18"/>
          <w:szCs w:val="18"/>
          <w:rtl/>
        </w:rPr>
        <w:t xml:space="preserve">גם לאחר פרסום המלצות הצוות מ-2007 לא גיבש משרד החינוך תהליך תכנון כ"א בהוראה לטווח ארוך. ביקורת של משרד מבקר המדינה </w:t>
      </w:r>
      <w:r w:rsidRPr="00034D1B">
        <w:rPr>
          <w:rFonts w:ascii="Tahoma" w:eastAsia="Times New Roman" w:hAnsi="Tahoma" w:cs="Tahoma" w:hint="cs"/>
          <w:b/>
          <w:sz w:val="18"/>
          <w:szCs w:val="18"/>
          <w:rtl/>
        </w:rPr>
        <w:t>בשנת 2012</w:t>
      </w:r>
      <w:r>
        <w:rPr>
          <w:rFonts w:ascii="Tahoma" w:eastAsia="Times New Roman" w:hAnsi="Tahoma" w:cs="Tahoma"/>
          <w:b/>
          <w:sz w:val="18"/>
          <w:szCs w:val="18"/>
          <w:vertAlign w:val="superscript"/>
          <w:rtl/>
        </w:rPr>
        <w:footnoteReference w:id="47"/>
      </w:r>
      <w:r w:rsidRPr="00034D1B">
        <w:rPr>
          <w:rFonts w:ascii="Tahoma" w:hAnsi="Tahoma" w:cs="Tahoma" w:hint="cs"/>
          <w:sz w:val="18"/>
          <w:szCs w:val="18"/>
          <w:rtl/>
        </w:rPr>
        <w:t xml:space="preserve"> (להלן - הדוח הקודם) העלתה, כי המשנה למנכ"ל משרד החינוך אחראי על יחידת תכנון העוסקת בתוכנית העבודה המשרדית, אך אינה עוסקת בתכנון כ"א בהוראה, למעט ביצוע תחזית בשיתוף למ"ס על מחסור במורים, וכי אין תקציב המיועד לתכנון כ"א בהוראה. כן צוין כי </w:t>
      </w:r>
      <w:r w:rsidRPr="00034D1B">
        <w:rPr>
          <w:rFonts w:ascii="Tahoma" w:hAnsi="Tahoma" w:cs="Tahoma"/>
          <w:sz w:val="18"/>
          <w:szCs w:val="18"/>
          <w:rtl/>
        </w:rPr>
        <w:t xml:space="preserve">תשתית </w:t>
      </w:r>
      <w:r w:rsidRPr="00034D1B">
        <w:rPr>
          <w:rFonts w:ascii="Tahoma" w:hAnsi="Tahoma" w:cs="Tahoma" w:hint="cs"/>
          <w:sz w:val="18"/>
          <w:szCs w:val="18"/>
          <w:rtl/>
        </w:rPr>
        <w:t>ארגונית ומקצועית לתכנון כ"א בהוראה דורשת בין היתר</w:t>
      </w:r>
      <w:r w:rsidRPr="00034D1B">
        <w:rPr>
          <w:rFonts w:ascii="Tahoma" w:hAnsi="Tahoma" w:cs="Tahoma"/>
          <w:sz w:val="18"/>
          <w:szCs w:val="18"/>
          <w:rtl/>
        </w:rPr>
        <w:t xml:space="preserve"> כוח אדם ייחודי</w:t>
      </w:r>
      <w:r w:rsidRPr="00034D1B">
        <w:rPr>
          <w:rFonts w:ascii="Tahoma" w:hAnsi="Tahoma" w:cs="Tahoma" w:hint="cs"/>
          <w:sz w:val="18"/>
          <w:szCs w:val="18"/>
          <w:rtl/>
        </w:rPr>
        <w:t>,</w:t>
      </w:r>
      <w:r w:rsidRPr="00034D1B">
        <w:rPr>
          <w:rFonts w:ascii="Tahoma" w:hAnsi="Tahoma" w:cs="Tahoma"/>
          <w:sz w:val="18"/>
          <w:szCs w:val="18"/>
          <w:rtl/>
        </w:rPr>
        <w:t xml:space="preserve"> העוסק בקביעות בפעולות התכנון</w:t>
      </w:r>
      <w:r w:rsidRPr="00034D1B">
        <w:rPr>
          <w:rFonts w:ascii="Tahoma" w:hAnsi="Tahoma" w:cs="Tahoma" w:hint="cs"/>
          <w:sz w:val="18"/>
          <w:szCs w:val="18"/>
          <w:rtl/>
        </w:rPr>
        <w:t>,</w:t>
      </w:r>
      <w:r w:rsidRPr="00034D1B">
        <w:rPr>
          <w:rFonts w:ascii="Tahoma" w:hAnsi="Tahoma" w:cs="Tahoma"/>
          <w:sz w:val="18"/>
          <w:szCs w:val="18"/>
          <w:rtl/>
        </w:rPr>
        <w:t xml:space="preserve"> והגדר</w:t>
      </w:r>
      <w:r w:rsidRPr="00034D1B">
        <w:rPr>
          <w:rFonts w:ascii="Tahoma" w:hAnsi="Tahoma" w:cs="Tahoma" w:hint="cs"/>
          <w:sz w:val="18"/>
          <w:szCs w:val="18"/>
          <w:rtl/>
        </w:rPr>
        <w:t>ת</w:t>
      </w:r>
      <w:r w:rsidRPr="00034D1B">
        <w:rPr>
          <w:rFonts w:ascii="Tahoma" w:hAnsi="Tahoma" w:cs="Tahoma"/>
          <w:sz w:val="18"/>
          <w:szCs w:val="18"/>
          <w:rtl/>
        </w:rPr>
        <w:t xml:space="preserve"> תהליכים ניהוליים וארגוניים </w:t>
      </w:r>
      <w:r w:rsidRPr="00034D1B">
        <w:rPr>
          <w:rFonts w:ascii="Tahoma" w:hAnsi="Tahoma" w:cs="Tahoma" w:hint="cs"/>
          <w:sz w:val="18"/>
          <w:szCs w:val="18"/>
          <w:rtl/>
        </w:rPr>
        <w:t>ל</w:t>
      </w:r>
      <w:r w:rsidRPr="00034D1B">
        <w:rPr>
          <w:rFonts w:ascii="Tahoma" w:hAnsi="Tahoma" w:cs="Tahoma"/>
          <w:sz w:val="18"/>
          <w:szCs w:val="18"/>
          <w:rtl/>
        </w:rPr>
        <w:t>תכנון שיטתי ויעיל.</w:t>
      </w:r>
      <w:bookmarkEnd w:id="16"/>
      <w:bookmarkEnd w:id="17"/>
      <w:bookmarkEnd w:id="18"/>
      <w:bookmarkEnd w:id="19"/>
      <w:bookmarkEnd w:id="20"/>
      <w:bookmarkEnd w:id="21"/>
      <w:r w:rsidRPr="00034D1B">
        <w:rPr>
          <w:rFonts w:ascii="Tahoma" w:hAnsi="Tahoma" w:cs="Tahoma" w:hint="cs"/>
          <w:sz w:val="18"/>
          <w:szCs w:val="18"/>
          <w:rtl/>
        </w:rPr>
        <w:t xml:space="preserve"> </w:t>
      </w:r>
    </w:p>
    <w:p w:rsidR="00332C3A" w:rsidRPr="005A2F0F" w:rsidP="003749EF">
      <w:pPr>
        <w:pStyle w:val="RESHET"/>
        <w:rPr>
          <w:rtl/>
        </w:rPr>
      </w:pPr>
      <w:r w:rsidRPr="005A2F0F">
        <w:rPr>
          <w:rFonts w:hint="cs"/>
          <w:rtl/>
        </w:rPr>
        <w:t xml:space="preserve">מאז 2014 החל מטה המשרד, בהובלת מינהל עו"ה ובשיתוף גורמי מטה נוספים, לנתח את היקף הביקוש וההיצע של מורים בדרכים שונות ולפתח מענים. ואולם כפי שיפורט להלן, הביקורת העלתה כי פעולות אלה נעשו ללא הגדרה ממצה של "מחסור" במורים כבסיס לתחזית רב-שנתית של ביקוש </w:t>
      </w:r>
      <w:r w:rsidR="003749EF">
        <w:rPr>
          <w:rFonts w:hint="cs"/>
          <w:rtl/>
        </w:rPr>
        <w:t>ל</w:t>
      </w:r>
      <w:r w:rsidRPr="005A2F0F">
        <w:rPr>
          <w:rFonts w:hint="cs"/>
          <w:rtl/>
        </w:rPr>
        <w:t>מורים, התומכת בקבלת החלטות בנושא תכנון היצע המורים לטווח הארוך; ללא ראייה כוללת וללא סנכרון בין הפעולות והתוכניות השונות, המגובשות ומבוצעות במקביל על ידי יחידות שונות במטה המשרד, למתן מענה למחסור במורים במקצועות מסוימים בטווח הארוך והקצר, ובכלל זה מחסור הנגרם משינויים בתוכניות הלימוד של מקצועות הליבה; בלי שגובשה תוכנית פעולה כוללת שבה יעדים ומטרות, הקצאת משימות לכל הגורמים הנוגעים בדבר ואמצעים לביצוע; ללא הנחיות אופרטיביות ממצות, הנגזרות מתכנון כולל, למתן מענה לצפי הביקוש למורים - לגורמים במשרד (מחוזות ובתי"ס) ומחוץ לו (המוסדות האקדמיי</w:t>
      </w:r>
      <w:r w:rsidRPr="005A2F0F">
        <w:rPr>
          <w:rFonts w:hint="eastAsia"/>
          <w:rtl/>
        </w:rPr>
        <w:t>ם</w:t>
      </w:r>
      <w:r w:rsidRPr="005A2F0F">
        <w:rPr>
          <w:rFonts w:hint="cs"/>
          <w:rtl/>
        </w:rPr>
        <w:t xml:space="preserve"> להוראה והרשויות המקומיות); ללא תשתית ארגונית מספקת במטה </w:t>
      </w:r>
      <w:r w:rsidRPr="003749EF">
        <w:rPr>
          <w:rFonts w:hint="cs"/>
          <w:spacing w:val="-4"/>
          <w:rtl/>
        </w:rPr>
        <w:t>ובמחוז</w:t>
      </w:r>
      <w:r>
        <w:rPr>
          <w:rStyle w:val="FootnoteReference0"/>
          <w:spacing w:val="-4"/>
          <w:sz w:val="18"/>
          <w:rtl/>
        </w:rPr>
        <w:footnoteReference w:id="48"/>
      </w:r>
      <w:r w:rsidRPr="003749EF">
        <w:rPr>
          <w:rFonts w:hint="cs"/>
          <w:spacing w:val="-4"/>
          <w:rtl/>
        </w:rPr>
        <w:t xml:space="preserve">; וללא מאגר נתונים מלא ועדכני של מורים בשלבי החינוך השונים, </w:t>
      </w:r>
      <w:r w:rsidRPr="005A2F0F">
        <w:rPr>
          <w:rFonts w:hint="cs"/>
          <w:rtl/>
        </w:rPr>
        <w:t>במקצועות, במגזרים ובאזורי הארץ השונים. כל אלה מעמידים בספק את האפקטיביות של הדרכים השונות של המשרד לתת מענה כולל לצורכי מערכת החינוך לכוח אדם בטווח הארוך.</w:t>
      </w:r>
      <w:r w:rsidRPr="00DD7CA6" w:rsidR="00DD7CA6">
        <w:rPr>
          <w:szCs w:val="17"/>
          <w:rtl/>
          <w:lang w:eastAsia="en-US"/>
        </w:rPr>
        <w:t xml:space="preserve"> </w:t>
      </w:r>
      <w:r w:rsidRPr="0012789B" w:rsidR="00DD7CA6">
        <w:rPr>
          <w:noProof/>
          <w:szCs w:val="17"/>
          <w:rtl/>
          <w:lang w:eastAsia="en-US"/>
        </w:rPr>
        <mc:AlternateContent>
          <mc:Choice Requires="wps">
            <w:drawing>
              <wp:anchor distT="0" distB="0" distL="114300" distR="114300" simplePos="0" relativeHeight="251738112" behindDoc="1" locked="0" layoutInCell="1" allowOverlap="1">
                <wp:simplePos x="0" y="0"/>
                <wp:positionH relativeFrom="margin">
                  <wp:posOffset>-431800</wp:posOffset>
                </wp:positionH>
                <wp:positionV relativeFrom="margin">
                  <wp:align>top</wp:align>
                </wp:positionV>
                <wp:extent cx="1512000" cy="4590000"/>
                <wp:effectExtent l="0" t="0" r="0" b="1270"/>
                <wp:wrapNone/>
                <wp:docPr id="160"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DD7CA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20810649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247399"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ניתוח</w:t>
                            </w:r>
                            <w:r w:rsidRPr="007F5DD1">
                              <w:rPr>
                                <w:rFonts w:cs="Tahoma"/>
                                <w:color w:val="0B5294"/>
                                <w:spacing w:val="-4"/>
                                <w:sz w:val="24"/>
                                <w:szCs w:val="24"/>
                                <w:rtl/>
                              </w:rPr>
                              <w:t xml:space="preserve"> </w:t>
                            </w:r>
                            <w:r w:rsidRPr="007F5DD1">
                              <w:rPr>
                                <w:rFonts w:cs="Tahoma" w:hint="eastAsia"/>
                                <w:color w:val="0B5294"/>
                                <w:spacing w:val="-4"/>
                                <w:sz w:val="24"/>
                                <w:szCs w:val="24"/>
                                <w:rtl/>
                              </w:rPr>
                              <w:t>הביקוש</w:t>
                            </w:r>
                            <w:r w:rsidRPr="007F5DD1">
                              <w:rPr>
                                <w:rFonts w:cs="Tahoma"/>
                                <w:color w:val="0B5294"/>
                                <w:spacing w:val="-4"/>
                                <w:sz w:val="24"/>
                                <w:szCs w:val="24"/>
                                <w:rtl/>
                              </w:rPr>
                              <w:t xml:space="preserve"> </w:t>
                            </w:r>
                            <w:r w:rsidRPr="007F5DD1">
                              <w:rPr>
                                <w:rFonts w:cs="Tahoma" w:hint="eastAsia"/>
                                <w:color w:val="0B5294"/>
                                <w:spacing w:val="-4"/>
                                <w:sz w:val="24"/>
                                <w:szCs w:val="24"/>
                                <w:rtl/>
                              </w:rPr>
                              <w:t>וההיצע</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מורים</w:t>
                            </w:r>
                            <w:r w:rsidRPr="007F5DD1">
                              <w:rPr>
                                <w:rFonts w:cs="Tahoma"/>
                                <w:color w:val="0B5294"/>
                                <w:spacing w:val="-4"/>
                                <w:sz w:val="24"/>
                                <w:szCs w:val="24"/>
                                <w:rtl/>
                              </w:rPr>
                              <w:t xml:space="preserve"> </w:t>
                            </w:r>
                            <w:r w:rsidRPr="007F5DD1">
                              <w:rPr>
                                <w:rFonts w:cs="Tahoma" w:hint="eastAsia"/>
                                <w:color w:val="0B5294"/>
                                <w:spacing w:val="-4"/>
                                <w:sz w:val="24"/>
                                <w:szCs w:val="24"/>
                                <w:rtl/>
                              </w:rPr>
                              <w:t>נעשה</w:t>
                            </w:r>
                            <w:r w:rsidRPr="007F5DD1">
                              <w:rPr>
                                <w:rFonts w:cs="Tahoma"/>
                                <w:color w:val="0B5294"/>
                                <w:spacing w:val="-4"/>
                                <w:sz w:val="24"/>
                                <w:szCs w:val="24"/>
                                <w:rtl/>
                              </w:rPr>
                              <w:t xml:space="preserve"> </w:t>
                            </w:r>
                            <w:r w:rsidRPr="007F5DD1">
                              <w:rPr>
                                <w:rFonts w:cs="Tahoma" w:hint="eastAsia"/>
                                <w:color w:val="0B5294"/>
                                <w:spacing w:val="-4"/>
                                <w:sz w:val="24"/>
                                <w:szCs w:val="24"/>
                                <w:rtl/>
                              </w:rPr>
                              <w:t>ללא</w:t>
                            </w:r>
                            <w:r w:rsidRPr="007F5DD1">
                              <w:rPr>
                                <w:rFonts w:cs="Tahoma"/>
                                <w:color w:val="0B5294"/>
                                <w:spacing w:val="-4"/>
                                <w:sz w:val="24"/>
                                <w:szCs w:val="24"/>
                                <w:rtl/>
                              </w:rPr>
                              <w:t xml:space="preserve"> </w:t>
                            </w:r>
                            <w:r w:rsidRPr="007F5DD1">
                              <w:rPr>
                                <w:rFonts w:cs="Tahoma" w:hint="eastAsia"/>
                                <w:color w:val="0B5294"/>
                                <w:spacing w:val="-4"/>
                                <w:sz w:val="24"/>
                                <w:szCs w:val="24"/>
                                <w:rtl/>
                              </w:rPr>
                              <w:t>הגדרה</w:t>
                            </w:r>
                            <w:r w:rsidRPr="007F5DD1">
                              <w:rPr>
                                <w:rFonts w:cs="Tahoma"/>
                                <w:color w:val="0B5294"/>
                                <w:spacing w:val="-4"/>
                                <w:sz w:val="24"/>
                                <w:szCs w:val="24"/>
                                <w:rtl/>
                              </w:rPr>
                              <w:t xml:space="preserve"> </w:t>
                            </w:r>
                            <w:r w:rsidRPr="007F5DD1">
                              <w:rPr>
                                <w:rFonts w:cs="Tahoma" w:hint="eastAsia"/>
                                <w:color w:val="0B5294"/>
                                <w:spacing w:val="-4"/>
                                <w:sz w:val="24"/>
                                <w:szCs w:val="24"/>
                                <w:rtl/>
                              </w:rPr>
                              <w:t>ממצה</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מחסור</w:t>
                            </w:r>
                            <w:r w:rsidRPr="007F5DD1">
                              <w:rPr>
                                <w:rFonts w:cs="Tahoma"/>
                                <w:color w:val="0B5294"/>
                                <w:spacing w:val="-4"/>
                                <w:sz w:val="24"/>
                                <w:szCs w:val="24"/>
                                <w:rtl/>
                              </w:rPr>
                              <w:t xml:space="preserve">", </w:t>
                            </w:r>
                            <w:r w:rsidRPr="007F5DD1">
                              <w:rPr>
                                <w:rFonts w:cs="Tahoma" w:hint="eastAsia"/>
                                <w:color w:val="0B5294"/>
                                <w:spacing w:val="-4"/>
                                <w:sz w:val="24"/>
                                <w:szCs w:val="24"/>
                                <w:rtl/>
                              </w:rPr>
                              <w:t>ללא</w:t>
                            </w:r>
                            <w:r w:rsidRPr="007F5DD1">
                              <w:rPr>
                                <w:rFonts w:cs="Tahoma"/>
                                <w:color w:val="0B5294"/>
                                <w:spacing w:val="-4"/>
                                <w:sz w:val="24"/>
                                <w:szCs w:val="24"/>
                                <w:rtl/>
                              </w:rPr>
                              <w:t xml:space="preserve"> </w:t>
                            </w:r>
                            <w:r w:rsidRPr="007F5DD1">
                              <w:rPr>
                                <w:rFonts w:cs="Tahoma" w:hint="eastAsia"/>
                                <w:color w:val="0B5294"/>
                                <w:spacing w:val="-4"/>
                                <w:sz w:val="24"/>
                                <w:szCs w:val="24"/>
                                <w:rtl/>
                              </w:rPr>
                              <w:t>ראייה</w:t>
                            </w:r>
                            <w:r w:rsidRPr="007F5DD1">
                              <w:rPr>
                                <w:rFonts w:cs="Tahoma"/>
                                <w:color w:val="0B5294"/>
                                <w:spacing w:val="-4"/>
                                <w:sz w:val="24"/>
                                <w:szCs w:val="24"/>
                                <w:rtl/>
                              </w:rPr>
                              <w:t xml:space="preserve"> </w:t>
                            </w:r>
                            <w:r w:rsidRPr="007F5DD1">
                              <w:rPr>
                                <w:rFonts w:cs="Tahoma" w:hint="eastAsia"/>
                                <w:color w:val="0B5294"/>
                                <w:spacing w:val="-4"/>
                                <w:sz w:val="24"/>
                                <w:szCs w:val="24"/>
                                <w:rtl/>
                              </w:rPr>
                              <w:t>כוללת</w:t>
                            </w:r>
                            <w:r w:rsidRPr="007F5DD1">
                              <w:rPr>
                                <w:rFonts w:cs="Tahoma"/>
                                <w:color w:val="0B5294"/>
                                <w:spacing w:val="-4"/>
                                <w:sz w:val="24"/>
                                <w:szCs w:val="24"/>
                                <w:rtl/>
                              </w:rPr>
                              <w:t xml:space="preserve"> </w:t>
                            </w:r>
                            <w:r w:rsidRPr="007F5DD1">
                              <w:rPr>
                                <w:rFonts w:cs="Tahoma" w:hint="eastAsia"/>
                                <w:color w:val="0B5294"/>
                                <w:spacing w:val="-4"/>
                                <w:sz w:val="24"/>
                                <w:szCs w:val="24"/>
                                <w:rtl/>
                              </w:rPr>
                              <w:t>וסנכרון</w:t>
                            </w:r>
                            <w:r w:rsidRPr="007F5DD1">
                              <w:rPr>
                                <w:rFonts w:cs="Tahoma"/>
                                <w:color w:val="0B5294"/>
                                <w:spacing w:val="-4"/>
                                <w:sz w:val="24"/>
                                <w:szCs w:val="24"/>
                                <w:rtl/>
                              </w:rPr>
                              <w:t xml:space="preserve"> </w:t>
                            </w:r>
                            <w:r w:rsidRPr="007F5DD1">
                              <w:rPr>
                                <w:rFonts w:cs="Tahoma" w:hint="eastAsia"/>
                                <w:color w:val="0B5294"/>
                                <w:spacing w:val="-4"/>
                                <w:sz w:val="24"/>
                                <w:szCs w:val="24"/>
                                <w:rtl/>
                              </w:rPr>
                              <w:t>בין</w:t>
                            </w:r>
                            <w:r w:rsidRPr="007F5DD1">
                              <w:rPr>
                                <w:rFonts w:cs="Tahoma"/>
                                <w:color w:val="0B5294"/>
                                <w:spacing w:val="-4"/>
                                <w:sz w:val="24"/>
                                <w:szCs w:val="24"/>
                                <w:rtl/>
                              </w:rPr>
                              <w:t xml:space="preserve"> </w:t>
                            </w:r>
                            <w:r w:rsidRPr="007F5DD1">
                              <w:rPr>
                                <w:rFonts w:cs="Tahoma" w:hint="eastAsia"/>
                                <w:color w:val="0B5294"/>
                                <w:spacing w:val="-4"/>
                                <w:sz w:val="24"/>
                                <w:szCs w:val="24"/>
                                <w:rtl/>
                              </w:rPr>
                              <w:t>הפעולות</w:t>
                            </w:r>
                            <w:r w:rsidRPr="007F5DD1">
                              <w:rPr>
                                <w:rFonts w:cs="Tahoma"/>
                                <w:color w:val="0B5294"/>
                                <w:spacing w:val="-4"/>
                                <w:sz w:val="24"/>
                                <w:szCs w:val="24"/>
                                <w:rtl/>
                              </w:rPr>
                              <w:t xml:space="preserve"> </w:t>
                            </w:r>
                            <w:r w:rsidRPr="007F5DD1">
                              <w:rPr>
                                <w:rFonts w:cs="Tahoma" w:hint="eastAsia"/>
                                <w:color w:val="0B5294"/>
                                <w:spacing w:val="-4"/>
                                <w:sz w:val="24"/>
                                <w:szCs w:val="24"/>
                                <w:rtl/>
                              </w:rPr>
                              <w:t>והתוכניות</w:t>
                            </w:r>
                            <w:r w:rsidRPr="007F5DD1">
                              <w:rPr>
                                <w:rFonts w:cs="Tahoma"/>
                                <w:color w:val="0B5294"/>
                                <w:spacing w:val="-4"/>
                                <w:sz w:val="24"/>
                                <w:szCs w:val="24"/>
                                <w:rtl/>
                              </w:rPr>
                              <w:t xml:space="preserve"> </w:t>
                            </w:r>
                            <w:r w:rsidRPr="007F5DD1">
                              <w:rPr>
                                <w:rFonts w:cs="Tahoma" w:hint="eastAsia"/>
                                <w:color w:val="0B5294"/>
                                <w:spacing w:val="-4"/>
                                <w:sz w:val="24"/>
                                <w:szCs w:val="24"/>
                                <w:rtl/>
                              </w:rPr>
                              <w:t>השונות</w:t>
                            </w:r>
                            <w:r w:rsidRPr="007F5DD1">
                              <w:rPr>
                                <w:rFonts w:cs="Tahoma"/>
                                <w:color w:val="0B5294"/>
                                <w:spacing w:val="-4"/>
                                <w:sz w:val="24"/>
                                <w:szCs w:val="24"/>
                                <w:rtl/>
                              </w:rPr>
                              <w:t xml:space="preserve">, </w:t>
                            </w:r>
                            <w:r w:rsidRPr="007F5DD1">
                              <w:rPr>
                                <w:rFonts w:cs="Tahoma" w:hint="eastAsia"/>
                                <w:color w:val="0B5294"/>
                                <w:spacing w:val="-4"/>
                                <w:sz w:val="24"/>
                                <w:szCs w:val="24"/>
                                <w:rtl/>
                              </w:rPr>
                              <w:t>וללא</w:t>
                            </w:r>
                            <w:r w:rsidRPr="007F5DD1">
                              <w:rPr>
                                <w:rFonts w:cs="Tahoma"/>
                                <w:color w:val="0B5294"/>
                                <w:spacing w:val="-4"/>
                                <w:sz w:val="24"/>
                                <w:szCs w:val="24"/>
                                <w:rtl/>
                              </w:rPr>
                              <w:t xml:space="preserve"> </w:t>
                            </w:r>
                            <w:r w:rsidRPr="007F5DD1">
                              <w:rPr>
                                <w:rFonts w:cs="Tahoma" w:hint="eastAsia"/>
                                <w:color w:val="0B5294"/>
                                <w:spacing w:val="-4"/>
                                <w:sz w:val="24"/>
                                <w:szCs w:val="24"/>
                                <w:rtl/>
                              </w:rPr>
                              <w:t>מאגר</w:t>
                            </w:r>
                            <w:r w:rsidRPr="007F5DD1">
                              <w:rPr>
                                <w:rFonts w:cs="Tahoma"/>
                                <w:color w:val="0B5294"/>
                                <w:spacing w:val="-4"/>
                                <w:sz w:val="24"/>
                                <w:szCs w:val="24"/>
                                <w:rtl/>
                              </w:rPr>
                              <w:t xml:space="preserve"> </w:t>
                            </w:r>
                            <w:r w:rsidRPr="007F5DD1">
                              <w:rPr>
                                <w:rFonts w:cs="Tahoma" w:hint="eastAsia"/>
                                <w:color w:val="0B5294"/>
                                <w:spacing w:val="-4"/>
                                <w:sz w:val="24"/>
                                <w:szCs w:val="24"/>
                                <w:rtl/>
                              </w:rPr>
                              <w:t>נתונים</w:t>
                            </w:r>
                            <w:r w:rsidRPr="007F5DD1">
                              <w:rPr>
                                <w:rFonts w:cs="Tahoma"/>
                                <w:color w:val="0B5294"/>
                                <w:spacing w:val="-4"/>
                                <w:sz w:val="24"/>
                                <w:szCs w:val="24"/>
                                <w:rtl/>
                              </w:rPr>
                              <w:t xml:space="preserve"> </w:t>
                            </w:r>
                            <w:r w:rsidRPr="007F5DD1">
                              <w:rPr>
                                <w:rFonts w:cs="Tahoma" w:hint="eastAsia"/>
                                <w:color w:val="0B5294"/>
                                <w:spacing w:val="-4"/>
                                <w:sz w:val="24"/>
                                <w:szCs w:val="24"/>
                                <w:rtl/>
                              </w:rPr>
                              <w:t>מלא</w:t>
                            </w:r>
                            <w:r w:rsidRPr="007F5DD1">
                              <w:rPr>
                                <w:rFonts w:cs="Tahoma"/>
                                <w:color w:val="0B5294"/>
                                <w:spacing w:val="-4"/>
                                <w:sz w:val="24"/>
                                <w:szCs w:val="24"/>
                                <w:rtl/>
                              </w:rPr>
                              <w:t xml:space="preserve"> </w:t>
                            </w:r>
                            <w:r w:rsidRPr="007F5DD1">
                              <w:rPr>
                                <w:rFonts w:cs="Tahoma" w:hint="eastAsia"/>
                                <w:color w:val="0B5294"/>
                                <w:spacing w:val="-4"/>
                                <w:sz w:val="24"/>
                                <w:szCs w:val="24"/>
                                <w:rtl/>
                              </w:rPr>
                              <w:t>ועדכני</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מורים</w:t>
                            </w:r>
                            <w:r w:rsidRPr="007F5DD1">
                              <w:rPr>
                                <w:rFonts w:cs="Tahoma"/>
                                <w:color w:val="0B5294"/>
                                <w:spacing w:val="-4"/>
                                <w:sz w:val="24"/>
                                <w:szCs w:val="24"/>
                                <w:rtl/>
                              </w:rPr>
                              <w:t xml:space="preserve"> </w:t>
                            </w:r>
                            <w:r w:rsidRPr="007F5DD1">
                              <w:rPr>
                                <w:rFonts w:cs="Tahoma" w:hint="eastAsia"/>
                                <w:color w:val="0B5294"/>
                                <w:spacing w:val="-4"/>
                                <w:sz w:val="24"/>
                                <w:szCs w:val="24"/>
                                <w:rtl/>
                              </w:rPr>
                              <w:t>בשלבי</w:t>
                            </w:r>
                            <w:r w:rsidRPr="007F5DD1">
                              <w:rPr>
                                <w:rFonts w:cs="Tahoma"/>
                                <w:color w:val="0B5294"/>
                                <w:spacing w:val="-4"/>
                                <w:sz w:val="24"/>
                                <w:szCs w:val="24"/>
                                <w:rtl/>
                              </w:rPr>
                              <w:t xml:space="preserve"> </w:t>
                            </w:r>
                            <w:r w:rsidRPr="007F5DD1">
                              <w:rPr>
                                <w:rFonts w:cs="Tahoma" w:hint="eastAsia"/>
                                <w:color w:val="0B5294"/>
                                <w:spacing w:val="-4"/>
                                <w:sz w:val="24"/>
                                <w:szCs w:val="24"/>
                                <w:rtl/>
                              </w:rPr>
                              <w:t>החינוך</w:t>
                            </w:r>
                            <w:r w:rsidRPr="007F5DD1">
                              <w:rPr>
                                <w:rFonts w:cs="Tahoma"/>
                                <w:color w:val="0B5294"/>
                                <w:spacing w:val="-4"/>
                                <w:sz w:val="24"/>
                                <w:szCs w:val="24"/>
                                <w:rtl/>
                              </w:rPr>
                              <w:t xml:space="preserve"> </w:t>
                            </w:r>
                            <w:r w:rsidRPr="007F5DD1">
                              <w:rPr>
                                <w:rFonts w:cs="Tahoma" w:hint="eastAsia"/>
                                <w:color w:val="0B5294"/>
                                <w:spacing w:val="-4"/>
                                <w:sz w:val="24"/>
                                <w:szCs w:val="24"/>
                                <w:rtl/>
                              </w:rPr>
                              <w:t>השונים</w:t>
                            </w:r>
                          </w:p>
                          <w:p w:rsidR="00E04911" w:rsidRPr="00373C5D" w:rsidP="00DD7CA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56647225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208030"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6"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577344" filled="f" stroked="f">
                <v:textbox>
                  <w:txbxContent>
                    <w:p w:rsidR="00E04911" w:rsidRPr="00373C5D" w:rsidP="00DD7CA6">
                      <w:pPr>
                        <w:spacing w:line="240" w:lineRule="atLeast"/>
                        <w:rPr>
                          <w:rFonts w:cs="Tahoma"/>
                          <w:b/>
                          <w:bCs/>
                          <w:color w:val="0B5294"/>
                          <w:sz w:val="48"/>
                          <w:szCs w:val="48"/>
                          <w:rtl/>
                        </w:rPr>
                      </w:pPr>
                      <w:drawing>
                        <wp:inline distT="0" distB="0" distL="0" distR="0">
                          <wp:extent cx="311150" cy="256800"/>
                          <wp:effectExtent l="0" t="0" r="0" b="0"/>
                          <wp:docPr id="16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538153"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ניתוח</w:t>
                      </w:r>
                      <w:r w:rsidRPr="007F5DD1">
                        <w:rPr>
                          <w:rFonts w:cs="Tahoma"/>
                          <w:color w:val="0B5294"/>
                          <w:spacing w:val="-4"/>
                          <w:sz w:val="24"/>
                          <w:szCs w:val="24"/>
                          <w:rtl/>
                        </w:rPr>
                        <w:t xml:space="preserve"> </w:t>
                      </w:r>
                      <w:r w:rsidRPr="007F5DD1">
                        <w:rPr>
                          <w:rFonts w:cs="Tahoma" w:hint="eastAsia"/>
                          <w:color w:val="0B5294"/>
                          <w:spacing w:val="-4"/>
                          <w:sz w:val="24"/>
                          <w:szCs w:val="24"/>
                          <w:rtl/>
                        </w:rPr>
                        <w:t>הביקוש</w:t>
                      </w:r>
                      <w:r w:rsidRPr="007F5DD1">
                        <w:rPr>
                          <w:rFonts w:cs="Tahoma"/>
                          <w:color w:val="0B5294"/>
                          <w:spacing w:val="-4"/>
                          <w:sz w:val="24"/>
                          <w:szCs w:val="24"/>
                          <w:rtl/>
                        </w:rPr>
                        <w:t xml:space="preserve"> </w:t>
                      </w:r>
                      <w:r w:rsidRPr="007F5DD1">
                        <w:rPr>
                          <w:rFonts w:cs="Tahoma" w:hint="eastAsia"/>
                          <w:color w:val="0B5294"/>
                          <w:spacing w:val="-4"/>
                          <w:sz w:val="24"/>
                          <w:szCs w:val="24"/>
                          <w:rtl/>
                        </w:rPr>
                        <w:t>וההיצע</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מורים</w:t>
                      </w:r>
                      <w:r w:rsidRPr="007F5DD1">
                        <w:rPr>
                          <w:rFonts w:cs="Tahoma"/>
                          <w:color w:val="0B5294"/>
                          <w:spacing w:val="-4"/>
                          <w:sz w:val="24"/>
                          <w:szCs w:val="24"/>
                          <w:rtl/>
                        </w:rPr>
                        <w:t xml:space="preserve"> </w:t>
                      </w:r>
                      <w:r w:rsidRPr="007F5DD1">
                        <w:rPr>
                          <w:rFonts w:cs="Tahoma" w:hint="eastAsia"/>
                          <w:color w:val="0B5294"/>
                          <w:spacing w:val="-4"/>
                          <w:sz w:val="24"/>
                          <w:szCs w:val="24"/>
                          <w:rtl/>
                        </w:rPr>
                        <w:t>נעשה</w:t>
                      </w:r>
                      <w:r w:rsidRPr="007F5DD1">
                        <w:rPr>
                          <w:rFonts w:cs="Tahoma"/>
                          <w:color w:val="0B5294"/>
                          <w:spacing w:val="-4"/>
                          <w:sz w:val="24"/>
                          <w:szCs w:val="24"/>
                          <w:rtl/>
                        </w:rPr>
                        <w:t xml:space="preserve"> </w:t>
                      </w:r>
                      <w:r w:rsidRPr="007F5DD1">
                        <w:rPr>
                          <w:rFonts w:cs="Tahoma" w:hint="eastAsia"/>
                          <w:color w:val="0B5294"/>
                          <w:spacing w:val="-4"/>
                          <w:sz w:val="24"/>
                          <w:szCs w:val="24"/>
                          <w:rtl/>
                        </w:rPr>
                        <w:t>ללא</w:t>
                      </w:r>
                      <w:r w:rsidRPr="007F5DD1">
                        <w:rPr>
                          <w:rFonts w:cs="Tahoma"/>
                          <w:color w:val="0B5294"/>
                          <w:spacing w:val="-4"/>
                          <w:sz w:val="24"/>
                          <w:szCs w:val="24"/>
                          <w:rtl/>
                        </w:rPr>
                        <w:t xml:space="preserve"> </w:t>
                      </w:r>
                      <w:r w:rsidRPr="007F5DD1">
                        <w:rPr>
                          <w:rFonts w:cs="Tahoma" w:hint="eastAsia"/>
                          <w:color w:val="0B5294"/>
                          <w:spacing w:val="-4"/>
                          <w:sz w:val="24"/>
                          <w:szCs w:val="24"/>
                          <w:rtl/>
                        </w:rPr>
                        <w:t>הגדרה</w:t>
                      </w:r>
                      <w:r w:rsidRPr="007F5DD1">
                        <w:rPr>
                          <w:rFonts w:cs="Tahoma"/>
                          <w:color w:val="0B5294"/>
                          <w:spacing w:val="-4"/>
                          <w:sz w:val="24"/>
                          <w:szCs w:val="24"/>
                          <w:rtl/>
                        </w:rPr>
                        <w:t xml:space="preserve"> </w:t>
                      </w:r>
                      <w:r w:rsidRPr="007F5DD1">
                        <w:rPr>
                          <w:rFonts w:cs="Tahoma" w:hint="eastAsia"/>
                          <w:color w:val="0B5294"/>
                          <w:spacing w:val="-4"/>
                          <w:sz w:val="24"/>
                          <w:szCs w:val="24"/>
                          <w:rtl/>
                        </w:rPr>
                        <w:t>ממצה</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מחסור</w:t>
                      </w:r>
                      <w:r w:rsidRPr="007F5DD1">
                        <w:rPr>
                          <w:rFonts w:cs="Tahoma"/>
                          <w:color w:val="0B5294"/>
                          <w:spacing w:val="-4"/>
                          <w:sz w:val="24"/>
                          <w:szCs w:val="24"/>
                          <w:rtl/>
                        </w:rPr>
                        <w:t xml:space="preserve">", </w:t>
                      </w:r>
                      <w:r w:rsidRPr="007F5DD1">
                        <w:rPr>
                          <w:rFonts w:cs="Tahoma" w:hint="eastAsia"/>
                          <w:color w:val="0B5294"/>
                          <w:spacing w:val="-4"/>
                          <w:sz w:val="24"/>
                          <w:szCs w:val="24"/>
                          <w:rtl/>
                        </w:rPr>
                        <w:t>ללא</w:t>
                      </w:r>
                      <w:r w:rsidRPr="007F5DD1">
                        <w:rPr>
                          <w:rFonts w:cs="Tahoma"/>
                          <w:color w:val="0B5294"/>
                          <w:spacing w:val="-4"/>
                          <w:sz w:val="24"/>
                          <w:szCs w:val="24"/>
                          <w:rtl/>
                        </w:rPr>
                        <w:t xml:space="preserve"> </w:t>
                      </w:r>
                      <w:r w:rsidRPr="007F5DD1">
                        <w:rPr>
                          <w:rFonts w:cs="Tahoma" w:hint="eastAsia"/>
                          <w:color w:val="0B5294"/>
                          <w:spacing w:val="-4"/>
                          <w:sz w:val="24"/>
                          <w:szCs w:val="24"/>
                          <w:rtl/>
                        </w:rPr>
                        <w:t>ראייה</w:t>
                      </w:r>
                      <w:r w:rsidRPr="007F5DD1">
                        <w:rPr>
                          <w:rFonts w:cs="Tahoma"/>
                          <w:color w:val="0B5294"/>
                          <w:spacing w:val="-4"/>
                          <w:sz w:val="24"/>
                          <w:szCs w:val="24"/>
                          <w:rtl/>
                        </w:rPr>
                        <w:t xml:space="preserve"> </w:t>
                      </w:r>
                      <w:r w:rsidRPr="007F5DD1">
                        <w:rPr>
                          <w:rFonts w:cs="Tahoma" w:hint="eastAsia"/>
                          <w:color w:val="0B5294"/>
                          <w:spacing w:val="-4"/>
                          <w:sz w:val="24"/>
                          <w:szCs w:val="24"/>
                          <w:rtl/>
                        </w:rPr>
                        <w:t>כוללת</w:t>
                      </w:r>
                      <w:r w:rsidRPr="007F5DD1">
                        <w:rPr>
                          <w:rFonts w:cs="Tahoma"/>
                          <w:color w:val="0B5294"/>
                          <w:spacing w:val="-4"/>
                          <w:sz w:val="24"/>
                          <w:szCs w:val="24"/>
                          <w:rtl/>
                        </w:rPr>
                        <w:t xml:space="preserve"> </w:t>
                      </w:r>
                      <w:r w:rsidRPr="007F5DD1">
                        <w:rPr>
                          <w:rFonts w:cs="Tahoma" w:hint="eastAsia"/>
                          <w:color w:val="0B5294"/>
                          <w:spacing w:val="-4"/>
                          <w:sz w:val="24"/>
                          <w:szCs w:val="24"/>
                          <w:rtl/>
                        </w:rPr>
                        <w:t>וסנכרון</w:t>
                      </w:r>
                      <w:r w:rsidRPr="007F5DD1">
                        <w:rPr>
                          <w:rFonts w:cs="Tahoma"/>
                          <w:color w:val="0B5294"/>
                          <w:spacing w:val="-4"/>
                          <w:sz w:val="24"/>
                          <w:szCs w:val="24"/>
                          <w:rtl/>
                        </w:rPr>
                        <w:t xml:space="preserve"> </w:t>
                      </w:r>
                      <w:r w:rsidRPr="007F5DD1">
                        <w:rPr>
                          <w:rFonts w:cs="Tahoma" w:hint="eastAsia"/>
                          <w:color w:val="0B5294"/>
                          <w:spacing w:val="-4"/>
                          <w:sz w:val="24"/>
                          <w:szCs w:val="24"/>
                          <w:rtl/>
                        </w:rPr>
                        <w:t>בין</w:t>
                      </w:r>
                      <w:r w:rsidRPr="007F5DD1">
                        <w:rPr>
                          <w:rFonts w:cs="Tahoma"/>
                          <w:color w:val="0B5294"/>
                          <w:spacing w:val="-4"/>
                          <w:sz w:val="24"/>
                          <w:szCs w:val="24"/>
                          <w:rtl/>
                        </w:rPr>
                        <w:t xml:space="preserve"> </w:t>
                      </w:r>
                      <w:r w:rsidRPr="007F5DD1">
                        <w:rPr>
                          <w:rFonts w:cs="Tahoma" w:hint="eastAsia"/>
                          <w:color w:val="0B5294"/>
                          <w:spacing w:val="-4"/>
                          <w:sz w:val="24"/>
                          <w:szCs w:val="24"/>
                          <w:rtl/>
                        </w:rPr>
                        <w:t>הפעולות</w:t>
                      </w:r>
                      <w:r w:rsidRPr="007F5DD1">
                        <w:rPr>
                          <w:rFonts w:cs="Tahoma"/>
                          <w:color w:val="0B5294"/>
                          <w:spacing w:val="-4"/>
                          <w:sz w:val="24"/>
                          <w:szCs w:val="24"/>
                          <w:rtl/>
                        </w:rPr>
                        <w:t xml:space="preserve"> </w:t>
                      </w:r>
                      <w:r w:rsidRPr="007F5DD1">
                        <w:rPr>
                          <w:rFonts w:cs="Tahoma" w:hint="eastAsia"/>
                          <w:color w:val="0B5294"/>
                          <w:spacing w:val="-4"/>
                          <w:sz w:val="24"/>
                          <w:szCs w:val="24"/>
                          <w:rtl/>
                        </w:rPr>
                        <w:t>והתוכניות</w:t>
                      </w:r>
                      <w:r w:rsidRPr="007F5DD1">
                        <w:rPr>
                          <w:rFonts w:cs="Tahoma"/>
                          <w:color w:val="0B5294"/>
                          <w:spacing w:val="-4"/>
                          <w:sz w:val="24"/>
                          <w:szCs w:val="24"/>
                          <w:rtl/>
                        </w:rPr>
                        <w:t xml:space="preserve"> </w:t>
                      </w:r>
                      <w:r w:rsidRPr="007F5DD1">
                        <w:rPr>
                          <w:rFonts w:cs="Tahoma" w:hint="eastAsia"/>
                          <w:color w:val="0B5294"/>
                          <w:spacing w:val="-4"/>
                          <w:sz w:val="24"/>
                          <w:szCs w:val="24"/>
                          <w:rtl/>
                        </w:rPr>
                        <w:t>השונות</w:t>
                      </w:r>
                      <w:r w:rsidRPr="007F5DD1">
                        <w:rPr>
                          <w:rFonts w:cs="Tahoma"/>
                          <w:color w:val="0B5294"/>
                          <w:spacing w:val="-4"/>
                          <w:sz w:val="24"/>
                          <w:szCs w:val="24"/>
                          <w:rtl/>
                        </w:rPr>
                        <w:t xml:space="preserve">, </w:t>
                      </w:r>
                      <w:r w:rsidRPr="007F5DD1">
                        <w:rPr>
                          <w:rFonts w:cs="Tahoma" w:hint="eastAsia"/>
                          <w:color w:val="0B5294"/>
                          <w:spacing w:val="-4"/>
                          <w:sz w:val="24"/>
                          <w:szCs w:val="24"/>
                          <w:rtl/>
                        </w:rPr>
                        <w:t>וללא</w:t>
                      </w:r>
                      <w:r w:rsidRPr="007F5DD1">
                        <w:rPr>
                          <w:rFonts w:cs="Tahoma"/>
                          <w:color w:val="0B5294"/>
                          <w:spacing w:val="-4"/>
                          <w:sz w:val="24"/>
                          <w:szCs w:val="24"/>
                          <w:rtl/>
                        </w:rPr>
                        <w:t xml:space="preserve"> </w:t>
                      </w:r>
                      <w:r w:rsidRPr="007F5DD1">
                        <w:rPr>
                          <w:rFonts w:cs="Tahoma" w:hint="eastAsia"/>
                          <w:color w:val="0B5294"/>
                          <w:spacing w:val="-4"/>
                          <w:sz w:val="24"/>
                          <w:szCs w:val="24"/>
                          <w:rtl/>
                        </w:rPr>
                        <w:t>מאגר</w:t>
                      </w:r>
                      <w:r w:rsidRPr="007F5DD1">
                        <w:rPr>
                          <w:rFonts w:cs="Tahoma"/>
                          <w:color w:val="0B5294"/>
                          <w:spacing w:val="-4"/>
                          <w:sz w:val="24"/>
                          <w:szCs w:val="24"/>
                          <w:rtl/>
                        </w:rPr>
                        <w:t xml:space="preserve"> </w:t>
                      </w:r>
                      <w:r w:rsidRPr="007F5DD1">
                        <w:rPr>
                          <w:rFonts w:cs="Tahoma" w:hint="eastAsia"/>
                          <w:color w:val="0B5294"/>
                          <w:spacing w:val="-4"/>
                          <w:sz w:val="24"/>
                          <w:szCs w:val="24"/>
                          <w:rtl/>
                        </w:rPr>
                        <w:t>נתונים</w:t>
                      </w:r>
                      <w:r w:rsidRPr="007F5DD1">
                        <w:rPr>
                          <w:rFonts w:cs="Tahoma"/>
                          <w:color w:val="0B5294"/>
                          <w:spacing w:val="-4"/>
                          <w:sz w:val="24"/>
                          <w:szCs w:val="24"/>
                          <w:rtl/>
                        </w:rPr>
                        <w:t xml:space="preserve"> </w:t>
                      </w:r>
                      <w:r w:rsidRPr="007F5DD1">
                        <w:rPr>
                          <w:rFonts w:cs="Tahoma" w:hint="eastAsia"/>
                          <w:color w:val="0B5294"/>
                          <w:spacing w:val="-4"/>
                          <w:sz w:val="24"/>
                          <w:szCs w:val="24"/>
                          <w:rtl/>
                        </w:rPr>
                        <w:t>מלא</w:t>
                      </w:r>
                      <w:r w:rsidRPr="007F5DD1">
                        <w:rPr>
                          <w:rFonts w:cs="Tahoma"/>
                          <w:color w:val="0B5294"/>
                          <w:spacing w:val="-4"/>
                          <w:sz w:val="24"/>
                          <w:szCs w:val="24"/>
                          <w:rtl/>
                        </w:rPr>
                        <w:t xml:space="preserve"> </w:t>
                      </w:r>
                      <w:r w:rsidRPr="007F5DD1">
                        <w:rPr>
                          <w:rFonts w:cs="Tahoma" w:hint="eastAsia"/>
                          <w:color w:val="0B5294"/>
                          <w:spacing w:val="-4"/>
                          <w:sz w:val="24"/>
                          <w:szCs w:val="24"/>
                          <w:rtl/>
                        </w:rPr>
                        <w:t>ועדכני</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מורים</w:t>
                      </w:r>
                      <w:r w:rsidRPr="007F5DD1">
                        <w:rPr>
                          <w:rFonts w:cs="Tahoma"/>
                          <w:color w:val="0B5294"/>
                          <w:spacing w:val="-4"/>
                          <w:sz w:val="24"/>
                          <w:szCs w:val="24"/>
                          <w:rtl/>
                        </w:rPr>
                        <w:t xml:space="preserve"> </w:t>
                      </w:r>
                      <w:r w:rsidRPr="007F5DD1">
                        <w:rPr>
                          <w:rFonts w:cs="Tahoma" w:hint="eastAsia"/>
                          <w:color w:val="0B5294"/>
                          <w:spacing w:val="-4"/>
                          <w:sz w:val="24"/>
                          <w:szCs w:val="24"/>
                          <w:rtl/>
                        </w:rPr>
                        <w:t>בשלבי</w:t>
                      </w:r>
                      <w:r w:rsidRPr="007F5DD1">
                        <w:rPr>
                          <w:rFonts w:cs="Tahoma"/>
                          <w:color w:val="0B5294"/>
                          <w:spacing w:val="-4"/>
                          <w:sz w:val="24"/>
                          <w:szCs w:val="24"/>
                          <w:rtl/>
                        </w:rPr>
                        <w:t xml:space="preserve"> </w:t>
                      </w:r>
                      <w:r w:rsidRPr="007F5DD1">
                        <w:rPr>
                          <w:rFonts w:cs="Tahoma" w:hint="eastAsia"/>
                          <w:color w:val="0B5294"/>
                          <w:spacing w:val="-4"/>
                          <w:sz w:val="24"/>
                          <w:szCs w:val="24"/>
                          <w:rtl/>
                        </w:rPr>
                        <w:t>החינוך</w:t>
                      </w:r>
                      <w:r w:rsidRPr="007F5DD1">
                        <w:rPr>
                          <w:rFonts w:cs="Tahoma"/>
                          <w:color w:val="0B5294"/>
                          <w:spacing w:val="-4"/>
                          <w:sz w:val="24"/>
                          <w:szCs w:val="24"/>
                          <w:rtl/>
                        </w:rPr>
                        <w:t xml:space="preserve"> </w:t>
                      </w:r>
                      <w:r w:rsidRPr="007F5DD1">
                        <w:rPr>
                          <w:rFonts w:cs="Tahoma" w:hint="eastAsia"/>
                          <w:color w:val="0B5294"/>
                          <w:spacing w:val="-4"/>
                          <w:sz w:val="24"/>
                          <w:szCs w:val="24"/>
                          <w:rtl/>
                        </w:rPr>
                        <w:t>השונים</w:t>
                      </w:r>
                    </w:p>
                    <w:p w:rsidR="00E04911" w:rsidRPr="00373C5D" w:rsidP="00DD7CA6">
                      <w:pPr>
                        <w:spacing w:before="120" w:after="0" w:line="240" w:lineRule="atLeast"/>
                        <w:rPr>
                          <w:rFonts w:cs="Tahoma"/>
                          <w:b/>
                          <w:bCs/>
                          <w:color w:val="0B5294"/>
                          <w:sz w:val="48"/>
                          <w:szCs w:val="48"/>
                          <w:rtl/>
                        </w:rPr>
                      </w:pPr>
                      <w:drawing>
                        <wp:inline distT="0" distB="0" distL="0" distR="0">
                          <wp:extent cx="288000" cy="31337"/>
                          <wp:effectExtent l="0" t="0" r="0" b="6985"/>
                          <wp:docPr id="16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724228"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5A2F0F">
      <w:pPr>
        <w:spacing w:before="180" w:after="240" w:line="240" w:lineRule="exact"/>
        <w:ind w:right="2268"/>
        <w:jc w:val="both"/>
        <w:rPr>
          <w:rFonts w:ascii="Tahoma" w:hAnsi="Tahoma" w:cs="Tahoma"/>
          <w:sz w:val="18"/>
          <w:szCs w:val="18"/>
          <w:rtl/>
        </w:rPr>
      </w:pPr>
      <w:r w:rsidRPr="00034D1B">
        <w:rPr>
          <w:rFonts w:ascii="Tahoma" w:hAnsi="Tahoma" w:cs="Tahoma" w:hint="cs"/>
          <w:sz w:val="18"/>
          <w:szCs w:val="18"/>
          <w:rtl/>
        </w:rPr>
        <w:t xml:space="preserve">בתשובתו מדצמבר 2018 למשרד מבקר המדינה מסר משרד החינוך (להלן - תשובת המשרד), כי הוא נערך לתת מענה </w:t>
      </w:r>
      <w:r w:rsidRPr="00034D1B">
        <w:rPr>
          <w:rFonts w:ascii="Tahoma" w:hAnsi="Tahoma" w:cs="Tahoma"/>
          <w:sz w:val="18"/>
          <w:szCs w:val="18"/>
          <w:rtl/>
        </w:rPr>
        <w:t xml:space="preserve">למחסור במורים במקצועות נדרשים כמו </w:t>
      </w:r>
      <w:r w:rsidRPr="00034D1B">
        <w:rPr>
          <w:rFonts w:ascii="Tahoma" w:hAnsi="Tahoma" w:cs="Tahoma" w:hint="cs"/>
          <w:sz w:val="18"/>
          <w:szCs w:val="18"/>
          <w:rtl/>
        </w:rPr>
        <w:t>מדעים,</w:t>
      </w:r>
      <w:r w:rsidRPr="00034D1B">
        <w:rPr>
          <w:rFonts w:ascii="Tahoma" w:hAnsi="Tahoma" w:cs="Tahoma"/>
          <w:sz w:val="18"/>
          <w:szCs w:val="18"/>
          <w:rtl/>
        </w:rPr>
        <w:t xml:space="preserve"> אנגלית ומתמטיקה</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cs"/>
          <w:sz w:val="18"/>
          <w:szCs w:val="18"/>
          <w:rtl/>
        </w:rPr>
        <w:t>ו</w:t>
      </w:r>
      <w:r w:rsidRPr="00034D1B">
        <w:rPr>
          <w:rFonts w:ascii="Tahoma" w:hAnsi="Tahoma" w:cs="Tahoma"/>
          <w:sz w:val="18"/>
          <w:szCs w:val="18"/>
          <w:rtl/>
        </w:rPr>
        <w:t xml:space="preserve">בהתאם לכך </w:t>
      </w:r>
      <w:r w:rsidRPr="00034D1B">
        <w:rPr>
          <w:rFonts w:ascii="Tahoma" w:hAnsi="Tahoma" w:cs="Tahoma" w:hint="cs"/>
          <w:sz w:val="18"/>
          <w:szCs w:val="18"/>
          <w:rtl/>
        </w:rPr>
        <w:t xml:space="preserve">הוא גיבש </w:t>
      </w:r>
      <w:r w:rsidRPr="00034D1B">
        <w:rPr>
          <w:rFonts w:ascii="Tahoma" w:hAnsi="Tahoma" w:cs="Tahoma"/>
          <w:sz w:val="18"/>
          <w:szCs w:val="18"/>
          <w:rtl/>
        </w:rPr>
        <w:t>ת</w:t>
      </w:r>
      <w:r w:rsidRPr="00034D1B">
        <w:rPr>
          <w:rFonts w:ascii="Tahoma" w:hAnsi="Tahoma" w:cs="Tahoma" w:hint="cs"/>
          <w:sz w:val="18"/>
          <w:szCs w:val="18"/>
          <w:rtl/>
        </w:rPr>
        <w:t>ו</w:t>
      </w:r>
      <w:r w:rsidRPr="00034D1B">
        <w:rPr>
          <w:rFonts w:ascii="Tahoma" w:hAnsi="Tahoma" w:cs="Tahoma"/>
          <w:sz w:val="18"/>
          <w:szCs w:val="18"/>
          <w:rtl/>
        </w:rPr>
        <w:t>כניות ייחודיות</w:t>
      </w:r>
      <w:r w:rsidRPr="00034D1B">
        <w:rPr>
          <w:rFonts w:ascii="Tahoma" w:hAnsi="Tahoma" w:cs="Tahoma" w:hint="cs"/>
          <w:sz w:val="18"/>
          <w:szCs w:val="18"/>
          <w:rtl/>
        </w:rPr>
        <w:t xml:space="preserve">: </w:t>
      </w:r>
      <w:r w:rsidRPr="00034D1B">
        <w:rPr>
          <w:rFonts w:ascii="Tahoma" w:hAnsi="Tahoma" w:cs="Tahoma"/>
          <w:sz w:val="18"/>
          <w:szCs w:val="18"/>
          <w:rtl/>
        </w:rPr>
        <w:t xml:space="preserve">החל </w:t>
      </w:r>
      <w:r w:rsidRPr="00034D1B">
        <w:rPr>
          <w:rFonts w:ascii="Tahoma" w:hAnsi="Tahoma" w:cs="Tahoma" w:hint="cs"/>
          <w:sz w:val="18"/>
          <w:szCs w:val="18"/>
          <w:rtl/>
        </w:rPr>
        <w:t>ב</w:t>
      </w:r>
      <w:r w:rsidRPr="00034D1B">
        <w:rPr>
          <w:rFonts w:ascii="Tahoma" w:hAnsi="Tahoma" w:cs="Tahoma"/>
          <w:sz w:val="18"/>
          <w:szCs w:val="18"/>
          <w:rtl/>
        </w:rPr>
        <w:t>שנה</w:t>
      </w:r>
      <w:r w:rsidRPr="00034D1B">
        <w:rPr>
          <w:rFonts w:ascii="Tahoma" w:hAnsi="Tahoma" w:cs="Tahoma" w:hint="cs"/>
          <w:sz w:val="18"/>
          <w:szCs w:val="18"/>
          <w:rtl/>
        </w:rPr>
        <w:t>"</w:t>
      </w:r>
      <w:r w:rsidRPr="00034D1B">
        <w:rPr>
          <w:rFonts w:ascii="Tahoma" w:hAnsi="Tahoma" w:cs="Tahoma"/>
          <w:sz w:val="18"/>
          <w:szCs w:val="18"/>
          <w:rtl/>
        </w:rPr>
        <w:t xml:space="preserve">ל </w:t>
      </w:r>
      <w:r w:rsidRPr="00034D1B">
        <w:rPr>
          <w:rFonts w:ascii="Tahoma" w:hAnsi="Tahoma" w:cs="Tahoma" w:hint="cs"/>
          <w:sz w:val="18"/>
          <w:szCs w:val="18"/>
          <w:rtl/>
        </w:rPr>
        <w:t>ה</w:t>
      </w:r>
      <w:r w:rsidRPr="00034D1B">
        <w:rPr>
          <w:rFonts w:ascii="Tahoma" w:hAnsi="Tahoma" w:cs="Tahoma"/>
          <w:sz w:val="18"/>
          <w:szCs w:val="18"/>
          <w:rtl/>
        </w:rPr>
        <w:t xml:space="preserve">תשע"ד </w:t>
      </w:r>
      <w:r w:rsidRPr="00034D1B">
        <w:rPr>
          <w:rFonts w:ascii="Tahoma" w:hAnsi="Tahoma" w:cs="Tahoma" w:hint="cs"/>
          <w:sz w:val="18"/>
          <w:szCs w:val="18"/>
          <w:rtl/>
        </w:rPr>
        <w:t xml:space="preserve">(2013 - 2014) </w:t>
      </w:r>
      <w:r w:rsidRPr="00034D1B">
        <w:rPr>
          <w:rFonts w:ascii="Tahoma" w:hAnsi="Tahoma" w:cs="Tahoma"/>
          <w:sz w:val="18"/>
          <w:szCs w:val="18"/>
          <w:rtl/>
        </w:rPr>
        <w:t xml:space="preserve">נפתחו </w:t>
      </w:r>
      <w:r w:rsidRPr="00034D1B">
        <w:rPr>
          <w:rFonts w:ascii="Tahoma" w:hAnsi="Tahoma" w:cs="Tahoma" w:hint="cs"/>
          <w:sz w:val="18"/>
          <w:szCs w:val="18"/>
          <w:rtl/>
        </w:rPr>
        <w:t xml:space="preserve">במכללות האקדמיות לחינוך ובבתיה"ס לחינוך באוניברסיטאות </w:t>
      </w:r>
      <w:r w:rsidRPr="00034D1B">
        <w:rPr>
          <w:rFonts w:ascii="Tahoma" w:hAnsi="Tahoma" w:cs="Tahoma"/>
          <w:sz w:val="18"/>
          <w:szCs w:val="18"/>
          <w:rtl/>
        </w:rPr>
        <w:t>ת</w:t>
      </w:r>
      <w:r w:rsidRPr="00034D1B">
        <w:rPr>
          <w:rFonts w:ascii="Tahoma" w:hAnsi="Tahoma" w:cs="Tahoma" w:hint="cs"/>
          <w:sz w:val="18"/>
          <w:szCs w:val="18"/>
          <w:rtl/>
        </w:rPr>
        <w:t>ו</w:t>
      </w:r>
      <w:r w:rsidRPr="00034D1B">
        <w:rPr>
          <w:rFonts w:ascii="Tahoma" w:hAnsi="Tahoma" w:cs="Tahoma"/>
          <w:sz w:val="18"/>
          <w:szCs w:val="18"/>
          <w:rtl/>
        </w:rPr>
        <w:t>כניות ייחודיות</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cs"/>
          <w:sz w:val="18"/>
          <w:szCs w:val="18"/>
          <w:rtl/>
        </w:rPr>
        <w:t>המכשירות</w:t>
      </w:r>
      <w:r w:rsidRPr="00034D1B">
        <w:rPr>
          <w:rFonts w:ascii="Tahoma" w:hAnsi="Tahoma" w:cs="Tahoma"/>
          <w:sz w:val="18"/>
          <w:szCs w:val="18"/>
          <w:rtl/>
        </w:rPr>
        <w:t xml:space="preserve"> מורים בוגרי תעשיות הייטק ללמד חמש יחידות </w:t>
      </w:r>
      <w:r w:rsidRPr="00034D1B">
        <w:rPr>
          <w:rFonts w:ascii="Tahoma" w:hAnsi="Tahoma" w:cs="Tahoma" w:hint="cs"/>
          <w:sz w:val="18"/>
          <w:szCs w:val="18"/>
          <w:rtl/>
        </w:rPr>
        <w:t>במקצועות ה</w:t>
      </w:r>
      <w:r w:rsidRPr="00034D1B">
        <w:rPr>
          <w:rFonts w:ascii="Tahoma" w:hAnsi="Tahoma" w:cs="Tahoma"/>
          <w:sz w:val="18"/>
          <w:szCs w:val="18"/>
          <w:rtl/>
        </w:rPr>
        <w:t xml:space="preserve">מתמטיקה, </w:t>
      </w:r>
      <w:r w:rsidRPr="00034D1B">
        <w:rPr>
          <w:rFonts w:ascii="Tahoma" w:hAnsi="Tahoma" w:cs="Tahoma" w:hint="cs"/>
          <w:sz w:val="18"/>
          <w:szCs w:val="18"/>
          <w:rtl/>
        </w:rPr>
        <w:t>ה</w:t>
      </w:r>
      <w:r w:rsidRPr="00034D1B">
        <w:rPr>
          <w:rFonts w:ascii="Tahoma" w:hAnsi="Tahoma" w:cs="Tahoma"/>
          <w:sz w:val="18"/>
          <w:szCs w:val="18"/>
          <w:rtl/>
        </w:rPr>
        <w:t>פי</w:t>
      </w:r>
      <w:r w:rsidRPr="00034D1B">
        <w:rPr>
          <w:rFonts w:ascii="Tahoma" w:hAnsi="Tahoma" w:cs="Tahoma" w:hint="cs"/>
          <w:sz w:val="18"/>
          <w:szCs w:val="18"/>
          <w:rtl/>
        </w:rPr>
        <w:t>ז</w:t>
      </w:r>
      <w:r w:rsidRPr="00034D1B">
        <w:rPr>
          <w:rFonts w:ascii="Tahoma" w:hAnsi="Tahoma" w:cs="Tahoma"/>
          <w:sz w:val="18"/>
          <w:szCs w:val="18"/>
          <w:rtl/>
        </w:rPr>
        <w:t xml:space="preserve">יקה, </w:t>
      </w:r>
      <w:r w:rsidRPr="00034D1B">
        <w:rPr>
          <w:rFonts w:ascii="Tahoma" w:hAnsi="Tahoma" w:cs="Tahoma" w:hint="cs"/>
          <w:sz w:val="18"/>
          <w:szCs w:val="18"/>
          <w:rtl/>
        </w:rPr>
        <w:t>ה</w:t>
      </w:r>
      <w:r w:rsidRPr="00034D1B">
        <w:rPr>
          <w:rFonts w:ascii="Tahoma" w:hAnsi="Tahoma" w:cs="Tahoma"/>
          <w:sz w:val="18"/>
          <w:szCs w:val="18"/>
          <w:rtl/>
        </w:rPr>
        <w:t xml:space="preserve">כימיה, </w:t>
      </w:r>
      <w:r w:rsidRPr="00034D1B">
        <w:rPr>
          <w:rFonts w:ascii="Tahoma" w:hAnsi="Tahoma" w:cs="Tahoma" w:hint="cs"/>
          <w:sz w:val="18"/>
          <w:szCs w:val="18"/>
          <w:rtl/>
        </w:rPr>
        <w:t>ה</w:t>
      </w:r>
      <w:r w:rsidRPr="00034D1B">
        <w:rPr>
          <w:rFonts w:ascii="Tahoma" w:hAnsi="Tahoma" w:cs="Tahoma"/>
          <w:sz w:val="18"/>
          <w:szCs w:val="18"/>
          <w:rtl/>
        </w:rPr>
        <w:t>ביולוגיה ומדעי המחשב.</w:t>
      </w:r>
      <w:r w:rsidRPr="00034D1B">
        <w:rPr>
          <w:rFonts w:ascii="Tahoma" w:hAnsi="Tahoma" w:cs="Tahoma" w:hint="cs"/>
          <w:sz w:val="18"/>
          <w:szCs w:val="18"/>
          <w:rtl/>
        </w:rPr>
        <w:t xml:space="preserve"> כמו כן, </w:t>
      </w:r>
      <w:r w:rsidRPr="00034D1B">
        <w:rPr>
          <w:rFonts w:ascii="Tahoma" w:hAnsi="Tahoma" w:cs="Tahoma"/>
          <w:sz w:val="18"/>
          <w:szCs w:val="18"/>
          <w:rtl/>
        </w:rPr>
        <w:t>מנכ"ל המשרד אישר ת</w:t>
      </w:r>
      <w:r w:rsidRPr="00034D1B">
        <w:rPr>
          <w:rFonts w:ascii="Tahoma" w:hAnsi="Tahoma" w:cs="Tahoma" w:hint="cs"/>
          <w:sz w:val="18"/>
          <w:szCs w:val="18"/>
          <w:rtl/>
        </w:rPr>
        <w:t>ו</w:t>
      </w:r>
      <w:r w:rsidRPr="00034D1B">
        <w:rPr>
          <w:rFonts w:ascii="Tahoma" w:hAnsi="Tahoma" w:cs="Tahoma"/>
          <w:sz w:val="18"/>
          <w:szCs w:val="18"/>
          <w:rtl/>
        </w:rPr>
        <w:t>כנית להכשרת 1</w:t>
      </w:r>
      <w:r w:rsidRPr="00034D1B">
        <w:rPr>
          <w:rFonts w:ascii="Tahoma" w:hAnsi="Tahoma" w:cs="Tahoma" w:hint="cs"/>
          <w:sz w:val="18"/>
          <w:szCs w:val="18"/>
          <w:rtl/>
        </w:rPr>
        <w:t>,</w:t>
      </w:r>
      <w:r w:rsidRPr="00034D1B">
        <w:rPr>
          <w:rFonts w:ascii="Tahoma" w:hAnsi="Tahoma" w:cs="Tahoma"/>
          <w:sz w:val="18"/>
          <w:szCs w:val="18"/>
          <w:rtl/>
        </w:rPr>
        <w:t xml:space="preserve">500 מורים </w:t>
      </w:r>
      <w:r w:rsidRPr="00034D1B">
        <w:rPr>
          <w:rFonts w:ascii="Tahoma" w:hAnsi="Tahoma" w:cs="Tahoma" w:hint="cs"/>
          <w:sz w:val="18"/>
          <w:szCs w:val="18"/>
          <w:rtl/>
        </w:rPr>
        <w:t xml:space="preserve">במקצועות המתמטיקה והמדעים בשנים הקרובות, וכן </w:t>
      </w:r>
      <w:r w:rsidRPr="00034D1B">
        <w:rPr>
          <w:rFonts w:ascii="Tahoma" w:hAnsi="Tahoma" w:cs="Tahoma"/>
          <w:sz w:val="18"/>
          <w:szCs w:val="18"/>
          <w:rtl/>
        </w:rPr>
        <w:t xml:space="preserve">סיוע לסטודנטים ותקציבים למוסדות ההכשרה </w:t>
      </w:r>
      <w:r w:rsidRPr="00034D1B">
        <w:rPr>
          <w:rFonts w:ascii="Tahoma" w:hAnsi="Tahoma" w:cs="Tahoma" w:hint="cs"/>
          <w:sz w:val="18"/>
          <w:szCs w:val="18"/>
          <w:rtl/>
        </w:rPr>
        <w:t>להשבחת</w:t>
      </w:r>
      <w:r w:rsidRPr="00034D1B">
        <w:rPr>
          <w:rFonts w:ascii="Tahoma" w:hAnsi="Tahoma" w:cs="Tahoma"/>
          <w:sz w:val="18"/>
          <w:szCs w:val="18"/>
          <w:rtl/>
        </w:rPr>
        <w:t xml:space="preserve"> ת</w:t>
      </w:r>
      <w:r w:rsidRPr="00034D1B">
        <w:rPr>
          <w:rFonts w:ascii="Tahoma" w:hAnsi="Tahoma" w:cs="Tahoma" w:hint="cs"/>
          <w:sz w:val="18"/>
          <w:szCs w:val="18"/>
          <w:rtl/>
        </w:rPr>
        <w:t>ו</w:t>
      </w:r>
      <w:r w:rsidRPr="00034D1B">
        <w:rPr>
          <w:rFonts w:ascii="Tahoma" w:hAnsi="Tahoma" w:cs="Tahoma"/>
          <w:sz w:val="18"/>
          <w:szCs w:val="18"/>
          <w:rtl/>
        </w:rPr>
        <w:t xml:space="preserve">כניות </w:t>
      </w:r>
      <w:r w:rsidRPr="00034D1B">
        <w:rPr>
          <w:rFonts w:ascii="Tahoma" w:hAnsi="Tahoma" w:cs="Tahoma" w:hint="cs"/>
          <w:sz w:val="18"/>
          <w:szCs w:val="18"/>
          <w:rtl/>
        </w:rPr>
        <w:t xml:space="preserve">ההכשרה במקצועות אלו; </w:t>
      </w:r>
      <w:r w:rsidRPr="00034D1B">
        <w:rPr>
          <w:rFonts w:ascii="Tahoma" w:hAnsi="Tahoma" w:cs="Tahoma"/>
          <w:sz w:val="18"/>
          <w:szCs w:val="18"/>
          <w:rtl/>
        </w:rPr>
        <w:t xml:space="preserve">המשרד </w:t>
      </w:r>
      <w:r w:rsidRPr="00034D1B">
        <w:rPr>
          <w:rFonts w:ascii="Tahoma" w:hAnsi="Tahoma" w:cs="Tahoma" w:hint="cs"/>
          <w:sz w:val="18"/>
          <w:szCs w:val="18"/>
          <w:rtl/>
        </w:rPr>
        <w:t xml:space="preserve">גם פועל </w:t>
      </w:r>
      <w:r w:rsidRPr="00034D1B">
        <w:rPr>
          <w:rFonts w:ascii="Tahoma" w:hAnsi="Tahoma" w:cs="Tahoma"/>
          <w:sz w:val="18"/>
          <w:szCs w:val="18"/>
          <w:rtl/>
        </w:rPr>
        <w:t>עם מל״ג לש</w:t>
      </w:r>
      <w:r w:rsidRPr="00034D1B">
        <w:rPr>
          <w:rFonts w:ascii="Tahoma" w:hAnsi="Tahoma" w:cs="Tahoma" w:hint="cs"/>
          <w:sz w:val="18"/>
          <w:szCs w:val="18"/>
          <w:rtl/>
        </w:rPr>
        <w:t>י</w:t>
      </w:r>
      <w:r w:rsidRPr="00034D1B">
        <w:rPr>
          <w:rFonts w:ascii="Tahoma" w:hAnsi="Tahoma" w:cs="Tahoma"/>
          <w:sz w:val="18"/>
          <w:szCs w:val="18"/>
          <w:rtl/>
        </w:rPr>
        <w:t>פ</w:t>
      </w:r>
      <w:r w:rsidRPr="00034D1B">
        <w:rPr>
          <w:rFonts w:ascii="Tahoma" w:hAnsi="Tahoma" w:cs="Tahoma" w:hint="cs"/>
          <w:sz w:val="18"/>
          <w:szCs w:val="18"/>
          <w:rtl/>
        </w:rPr>
        <w:t>ו</w:t>
      </w:r>
      <w:r w:rsidRPr="00034D1B">
        <w:rPr>
          <w:rFonts w:ascii="Tahoma" w:hAnsi="Tahoma" w:cs="Tahoma"/>
          <w:sz w:val="18"/>
          <w:szCs w:val="18"/>
          <w:rtl/>
        </w:rPr>
        <w:t>ר ת</w:t>
      </w:r>
      <w:r w:rsidRPr="00034D1B">
        <w:rPr>
          <w:rFonts w:ascii="Tahoma" w:hAnsi="Tahoma" w:cs="Tahoma" w:hint="cs"/>
          <w:sz w:val="18"/>
          <w:szCs w:val="18"/>
          <w:rtl/>
        </w:rPr>
        <w:t>ו</w:t>
      </w:r>
      <w:r w:rsidRPr="00034D1B">
        <w:rPr>
          <w:rFonts w:ascii="Tahoma" w:hAnsi="Tahoma" w:cs="Tahoma"/>
          <w:sz w:val="18"/>
          <w:szCs w:val="18"/>
          <w:rtl/>
        </w:rPr>
        <w:t>כניות ההוראה באנגלית במכללות להכשרת מורים</w:t>
      </w:r>
      <w:r w:rsidRPr="00034D1B">
        <w:rPr>
          <w:rFonts w:ascii="Tahoma" w:hAnsi="Tahoma" w:cs="Tahoma" w:hint="cs"/>
          <w:sz w:val="18"/>
          <w:szCs w:val="18"/>
          <w:rtl/>
        </w:rPr>
        <w:t xml:space="preserve">. צעדים אלו נועדו לשפר את איכות ההוראה במקצועות אלה. </w:t>
      </w:r>
      <w:r w:rsidRPr="00034D1B">
        <w:rPr>
          <w:rFonts w:ascii="Tahoma" w:hAnsi="Tahoma" w:cs="Tahoma" w:hint="cs"/>
          <w:sz w:val="18"/>
          <w:szCs w:val="18"/>
          <w:rtl/>
        </w:rPr>
        <w:t>המשרד הוסיף וציין כי הוא</w:t>
      </w:r>
      <w:r w:rsidRPr="00034D1B">
        <w:rPr>
          <w:rFonts w:ascii="Tahoma" w:hAnsi="Tahoma" w:cs="Tahoma"/>
          <w:sz w:val="18"/>
          <w:szCs w:val="18"/>
          <w:rtl/>
        </w:rPr>
        <w:t xml:space="preserve"> </w:t>
      </w:r>
      <w:r w:rsidRPr="00034D1B">
        <w:rPr>
          <w:rFonts w:ascii="Tahoma" w:hAnsi="Tahoma" w:cs="Tahoma" w:hint="cs"/>
          <w:sz w:val="18"/>
          <w:szCs w:val="18"/>
          <w:rtl/>
        </w:rPr>
        <w:t>מגבש</w:t>
      </w:r>
      <w:r w:rsidRPr="00034D1B">
        <w:rPr>
          <w:rFonts w:ascii="Tahoma" w:hAnsi="Tahoma" w:cs="Tahoma"/>
          <w:sz w:val="18"/>
          <w:szCs w:val="18"/>
          <w:rtl/>
        </w:rPr>
        <w:t xml:space="preserve"> תהליך תכנון כ"א בהוראה לטווח </w:t>
      </w:r>
      <w:r w:rsidRPr="00034D1B">
        <w:rPr>
          <w:rFonts w:ascii="Tahoma" w:hAnsi="Tahoma" w:cs="Tahoma" w:hint="cs"/>
          <w:sz w:val="18"/>
          <w:szCs w:val="18"/>
          <w:rtl/>
        </w:rPr>
        <w:t>ה</w:t>
      </w:r>
      <w:r w:rsidRPr="00034D1B">
        <w:rPr>
          <w:rFonts w:ascii="Tahoma" w:hAnsi="Tahoma" w:cs="Tahoma"/>
          <w:sz w:val="18"/>
          <w:szCs w:val="18"/>
          <w:rtl/>
        </w:rPr>
        <w:t>ארוך</w:t>
      </w:r>
      <w:r w:rsidRPr="00034D1B">
        <w:rPr>
          <w:rFonts w:ascii="Tahoma" w:hAnsi="Tahoma" w:cs="Tahoma" w:hint="cs"/>
          <w:sz w:val="18"/>
          <w:szCs w:val="18"/>
          <w:rtl/>
        </w:rPr>
        <w:t>,</w:t>
      </w:r>
      <w:r w:rsidRPr="00034D1B">
        <w:rPr>
          <w:rFonts w:ascii="Tahoma" w:hAnsi="Tahoma" w:cs="Tahoma"/>
          <w:sz w:val="18"/>
          <w:szCs w:val="18"/>
          <w:rtl/>
        </w:rPr>
        <w:t xml:space="preserve"> שנמצא בשלבים מתקדמים</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cs"/>
          <w:sz w:val="18"/>
          <w:szCs w:val="18"/>
          <w:rtl/>
        </w:rPr>
        <w:t>ו</w:t>
      </w:r>
      <w:r w:rsidRPr="00034D1B">
        <w:rPr>
          <w:rFonts w:ascii="Tahoma" w:hAnsi="Tahoma" w:cs="Tahoma"/>
          <w:sz w:val="18"/>
          <w:szCs w:val="18"/>
          <w:rtl/>
        </w:rPr>
        <w:t>במסגרת זו גם הוגדרה שיטה לביצוע מעקב שוטף ו</w:t>
      </w:r>
      <w:r w:rsidRPr="00034D1B">
        <w:rPr>
          <w:rFonts w:ascii="Tahoma" w:hAnsi="Tahoma" w:cs="Tahoma" w:hint="cs"/>
          <w:sz w:val="18"/>
          <w:szCs w:val="18"/>
          <w:rtl/>
        </w:rPr>
        <w:t>ל</w:t>
      </w:r>
      <w:r w:rsidRPr="00034D1B">
        <w:rPr>
          <w:rFonts w:ascii="Tahoma" w:hAnsi="Tahoma" w:cs="Tahoma"/>
          <w:sz w:val="18"/>
          <w:szCs w:val="18"/>
          <w:rtl/>
        </w:rPr>
        <w:t>בקרה על מימוש</w:t>
      </w:r>
      <w:r w:rsidRPr="00034D1B">
        <w:rPr>
          <w:rFonts w:ascii="Tahoma" w:hAnsi="Tahoma" w:cs="Tahoma" w:hint="cs"/>
          <w:sz w:val="18"/>
          <w:szCs w:val="18"/>
          <w:rtl/>
        </w:rPr>
        <w:t>ו.</w:t>
      </w:r>
      <w:r w:rsidRPr="00034D1B">
        <w:rPr>
          <w:rFonts w:ascii="Tahoma" w:hAnsi="Tahoma" w:cs="Tahoma"/>
          <w:sz w:val="18"/>
          <w:szCs w:val="18"/>
          <w:rtl/>
        </w:rPr>
        <w:t xml:space="preserve"> לשם כך הוקם </w:t>
      </w:r>
      <w:r w:rsidRPr="00034D1B">
        <w:rPr>
          <w:rFonts w:ascii="Tahoma" w:hAnsi="Tahoma" w:cs="Tahoma" w:hint="cs"/>
          <w:sz w:val="18"/>
          <w:szCs w:val="18"/>
          <w:rtl/>
        </w:rPr>
        <w:t>צוות</w:t>
      </w:r>
      <w:r w:rsidRPr="00034D1B">
        <w:rPr>
          <w:rFonts w:ascii="Tahoma" w:hAnsi="Tahoma" w:cs="Tahoma"/>
          <w:sz w:val="18"/>
          <w:szCs w:val="18"/>
          <w:rtl/>
        </w:rPr>
        <w:t xml:space="preserve"> תכנון במנהל עובדי הוראה</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cs"/>
          <w:sz w:val="18"/>
          <w:szCs w:val="18"/>
          <w:rtl/>
        </w:rPr>
        <w:t>ו</w:t>
      </w:r>
      <w:r w:rsidRPr="00034D1B">
        <w:rPr>
          <w:rFonts w:ascii="Tahoma" w:hAnsi="Tahoma" w:cs="Tahoma"/>
          <w:sz w:val="18"/>
          <w:szCs w:val="18"/>
          <w:rtl/>
        </w:rPr>
        <w:t>ה</w:t>
      </w:r>
      <w:r w:rsidRPr="00034D1B">
        <w:rPr>
          <w:rFonts w:ascii="Tahoma" w:hAnsi="Tahoma" w:cs="Tahoma" w:hint="cs"/>
          <w:sz w:val="18"/>
          <w:szCs w:val="18"/>
          <w:rtl/>
        </w:rPr>
        <w:t>ו</w:t>
      </w:r>
      <w:r w:rsidRPr="00034D1B">
        <w:rPr>
          <w:rFonts w:ascii="Tahoma" w:hAnsi="Tahoma" w:cs="Tahoma"/>
          <w:sz w:val="18"/>
          <w:szCs w:val="18"/>
          <w:rtl/>
        </w:rPr>
        <w:t xml:space="preserve">קצה תקציב לתכנון כ"א בהוראה. </w:t>
      </w:r>
    </w:p>
    <w:p w:rsidR="00332C3A" w:rsidRPr="00034D1B" w:rsidP="005A2F0F">
      <w:pPr>
        <w:pStyle w:val="RESHET"/>
        <w:rPr>
          <w:rtl/>
        </w:rPr>
      </w:pPr>
      <w:r w:rsidRPr="00034D1B">
        <w:rPr>
          <w:rFonts w:hint="cs"/>
          <w:rtl/>
        </w:rPr>
        <w:t xml:space="preserve">משרד מבקר המדינה רואה בחיוב את התוכניות והפעולות שמבצע משרד החינוך להכשרת מורים במקצועות נדרשים. עם זאת, וכפי שיוצג בהמשך הדוח, התוכניות והפעולות השונות נותנות מענה חלקי בלבד למחסור במורים, ואינן עונות על הבעיה הקשה של היעדר הכשרה מתאימה בקרב חלק ניכר מהמורים המלמדים מקצועות אלו במערכת החינוך בכל שלבי החינוך. יתר על כן, התוכניות הללו לא בוצעו כחלק מתכנון אסטרטגי כולל וארוך טווח של כ"א בהוראה, אלא בעיקר כמענים ספציפיים וקצרי טווח למחסור במורים במקצועות נדרשים, ולפיכך השפעתן מוגבלת. </w:t>
      </w:r>
    </w:p>
    <w:p w:rsidR="00332C3A" w:rsidP="00151EE7">
      <w:pPr>
        <w:spacing w:line="240" w:lineRule="exact"/>
        <w:ind w:right="2268"/>
        <w:jc w:val="both"/>
        <w:rPr>
          <w:rFonts w:ascii="Tahoma" w:hAnsi="Tahoma" w:cs="Tahoma"/>
          <w:sz w:val="18"/>
          <w:szCs w:val="18"/>
          <w:rtl/>
        </w:rPr>
      </w:pPr>
    </w:p>
    <w:p w:rsidR="005A2F0F" w:rsidRPr="00034D1B" w:rsidP="00151EE7">
      <w:pPr>
        <w:spacing w:line="240" w:lineRule="exact"/>
        <w:ind w:right="2268"/>
        <w:jc w:val="both"/>
        <w:rPr>
          <w:rFonts w:ascii="Tahoma" w:hAnsi="Tahoma" w:cs="Tahoma"/>
          <w:sz w:val="18"/>
          <w:szCs w:val="18"/>
          <w:rtl/>
        </w:rPr>
      </w:pPr>
    </w:p>
    <w:p w:rsidR="00332C3A" w:rsidRPr="00A0078B" w:rsidP="00151EE7">
      <w:pPr>
        <w:pStyle w:val="KOT4"/>
        <w:rPr>
          <w:rtl/>
        </w:rPr>
      </w:pPr>
      <w:bookmarkStart w:id="22" w:name="_Toc880044"/>
      <w:bookmarkStart w:id="23" w:name="_Toc535150648"/>
      <w:r w:rsidRPr="00A0078B">
        <w:rPr>
          <w:rFonts w:hint="cs"/>
          <w:rtl/>
        </w:rPr>
        <w:t>ליקויים בהבניית תהליך התכנון באמצעות המודל לחיזוי</w:t>
      </w:r>
      <w:bookmarkEnd w:id="22"/>
      <w:r w:rsidRPr="00A0078B">
        <w:rPr>
          <w:rFonts w:hint="cs"/>
          <w:rtl/>
        </w:rPr>
        <w:t xml:space="preserve"> ההיצע והביקוש של מורים </w:t>
      </w:r>
      <w:bookmarkStart w:id="24" w:name="_Toc518580305"/>
      <w:bookmarkStart w:id="25" w:name="_Toc522806035"/>
      <w:bookmarkStart w:id="26" w:name="_Toc523155807"/>
      <w:bookmarkStart w:id="27" w:name="_Toc523215703"/>
      <w:bookmarkStart w:id="28" w:name="_Toc524617169"/>
      <w:bookmarkEnd w:id="23"/>
    </w:p>
    <w:p w:rsidR="00332C3A" w:rsidRPr="00034D1B" w:rsidP="00151EE7">
      <w:pPr>
        <w:spacing w:line="240" w:lineRule="exact"/>
        <w:ind w:right="2268"/>
        <w:jc w:val="both"/>
        <w:rPr>
          <w:rFonts w:ascii="Tahoma" w:hAnsi="Tahoma" w:cs="Tahoma"/>
          <w:sz w:val="18"/>
          <w:szCs w:val="18"/>
          <w:rtl/>
        </w:rPr>
      </w:pPr>
      <w:bookmarkEnd w:id="24"/>
      <w:bookmarkEnd w:id="25"/>
      <w:bookmarkEnd w:id="26"/>
      <w:bookmarkEnd w:id="27"/>
      <w:bookmarkEnd w:id="28"/>
      <w:r w:rsidRPr="00034D1B">
        <w:rPr>
          <w:rStyle w:val="Heading7Char"/>
          <w:rFonts w:ascii="Tahoma" w:hAnsi="Tahoma" w:cs="Tahoma" w:hint="eastAsia"/>
          <w:sz w:val="18"/>
          <w:szCs w:val="18"/>
          <w:rtl/>
        </w:rPr>
        <w:t>מודל</w:t>
      </w:r>
      <w:r w:rsidRPr="00034D1B">
        <w:rPr>
          <w:rStyle w:val="Heading7Char"/>
          <w:rFonts w:ascii="Tahoma" w:hAnsi="Tahoma" w:cs="Tahoma"/>
          <w:sz w:val="18"/>
          <w:szCs w:val="18"/>
          <w:rtl/>
        </w:rPr>
        <w:t xml:space="preserve"> </w:t>
      </w:r>
      <w:r w:rsidRPr="00034D1B">
        <w:rPr>
          <w:rStyle w:val="Heading7Char"/>
          <w:rFonts w:ascii="Tahoma" w:hAnsi="Tahoma" w:cs="Tahoma" w:hint="eastAsia"/>
          <w:sz w:val="18"/>
          <w:szCs w:val="18"/>
          <w:rtl/>
        </w:rPr>
        <w:t>החיזוי</w:t>
      </w:r>
      <w:r w:rsidRPr="00034D1B">
        <w:rPr>
          <w:rStyle w:val="Heading7Char"/>
          <w:rFonts w:ascii="Tahoma" w:hAnsi="Tahoma" w:cs="Tahoma" w:hint="cs"/>
          <w:sz w:val="18"/>
          <w:szCs w:val="18"/>
          <w:rtl/>
        </w:rPr>
        <w:t>:</w:t>
      </w:r>
      <w:r w:rsidRPr="00034D1B">
        <w:rPr>
          <w:rFonts w:ascii="Tahoma" w:hAnsi="Tahoma" w:cs="Tahoma" w:hint="cs"/>
          <w:sz w:val="18"/>
          <w:szCs w:val="18"/>
          <w:rtl/>
        </w:rPr>
        <w:t xml:space="preserve"> בסוף שנת 2014 החלו אגף התכנון ומינהל עו"ה במשרד לפתח באמצעות חברה חיצונית מודל לחיזוי ההיצע והביקוש של מורים במקצועות ההוראה לטווח של חמש שנים (להלן - מודל החיזוי). מודל החיזוי גובש בעקבות סקר של המשרד בנושא כ"א בהוראה, שזיהה כי קיים סיכון שעוד כמה שנים הוא לא יעמוד בביקוש למורים בשלבי החינוך, במגזרי החינוך ובמקצועות הלימוד הנדרשים. מודל זה מתבסס בין היתר על נתוני המורים במערכות המידע של המשרד, על תחזיות בדבר המורים הנכנסים למערכת החינוך והפורשים ממנה ועל התחזיות לגידול במספר התלמידים. המודל מאפשר לבחון תרחישי מדיניות שונים המשפיעים על הביקוש למורים</w:t>
      </w:r>
      <w:r>
        <w:rPr>
          <w:rFonts w:ascii="Tahoma" w:hAnsi="Tahoma" w:cs="Tahoma"/>
          <w:sz w:val="18"/>
          <w:szCs w:val="18"/>
          <w:vertAlign w:val="superscript"/>
          <w:rtl/>
        </w:rPr>
        <w:footnoteReference w:id="49"/>
      </w:r>
      <w:r w:rsidRPr="00034D1B">
        <w:rPr>
          <w:rFonts w:ascii="Tahoma" w:hAnsi="Tahoma" w:cs="Tahoma" w:hint="cs"/>
          <w:sz w:val="18"/>
          <w:szCs w:val="18"/>
          <w:rtl/>
        </w:rPr>
        <w:t>, ונועד להפיק תחזיות מהימנות על מחסור (או עודף) במורים לטווח הארוך, שישמשו את מקבלי ההחלטות לצורך תכנון המענה הנדרש</w:t>
      </w:r>
      <w:r w:rsidRPr="00034D1B">
        <w:rPr>
          <w:rFonts w:ascii="Tahoma" w:hAnsi="Tahoma" w:cs="Tahoma" w:hint="cs"/>
          <w:sz w:val="18"/>
          <w:szCs w:val="18"/>
          <w:rtl/>
        </w:rPr>
        <w:t xml:space="preserve"> </w:t>
      </w:r>
      <w:r w:rsidRPr="00034D1B">
        <w:rPr>
          <w:rFonts w:ascii="Tahoma" w:hAnsi="Tahoma" w:cs="Tahoma" w:hint="cs"/>
          <w:sz w:val="18"/>
          <w:szCs w:val="18"/>
          <w:rtl/>
        </w:rPr>
        <w:t xml:space="preserve">בעוד מועד, לרבות הפעלת תוכניות התערבות.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הגרסה הראשונה של מודל החיזוי הושלמה בסוף שנת 2015. בתחילת 2018 בוצעה התקשרות נוספת עם החברה החיצונית כדי לעדכן ולשפר את מודל החיזוי ולפתח גרסה סופית שלו, ונקבע לוח זמנים לשלבי הפיתוח עד לסיומו בספטמבר 2018. המשרד קבע צוות היגוי שמלווה פיתוח זה, שבראשו מנהל מינהל עו"ה, וחברים בו נציגי אגף התכנון, אגף בכיר כא"ב, מינהל כלכלה ותקציבים, מינהל מערכות מידע והמזה"פ (להלן - צוות ההיגוי).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eastAsia"/>
          <w:sz w:val="18"/>
          <w:szCs w:val="18"/>
          <w:rtl/>
        </w:rPr>
        <w:t>על</w:t>
      </w:r>
      <w:r w:rsidRPr="00034D1B">
        <w:rPr>
          <w:rFonts w:ascii="Tahoma" w:hAnsi="Tahoma" w:cs="Tahoma"/>
          <w:sz w:val="18"/>
          <w:szCs w:val="18"/>
          <w:rtl/>
        </w:rPr>
        <w:t xml:space="preserve"> </w:t>
      </w:r>
      <w:r w:rsidRPr="00034D1B">
        <w:rPr>
          <w:rFonts w:ascii="Tahoma" w:hAnsi="Tahoma" w:cs="Tahoma" w:hint="eastAsia"/>
          <w:sz w:val="18"/>
          <w:szCs w:val="18"/>
          <w:rtl/>
        </w:rPr>
        <w:t>מנת</w:t>
      </w:r>
      <w:r w:rsidRPr="00034D1B">
        <w:rPr>
          <w:rFonts w:ascii="Tahoma" w:hAnsi="Tahoma" w:cs="Tahoma"/>
          <w:sz w:val="18"/>
          <w:szCs w:val="18"/>
          <w:rtl/>
        </w:rPr>
        <w:t xml:space="preserve"> </w:t>
      </w:r>
      <w:r w:rsidRPr="00034D1B">
        <w:rPr>
          <w:rFonts w:ascii="Tahoma" w:hAnsi="Tahoma" w:cs="Tahoma" w:hint="eastAsia"/>
          <w:sz w:val="18"/>
          <w:szCs w:val="18"/>
          <w:rtl/>
        </w:rPr>
        <w:t>שמודל</w:t>
      </w:r>
      <w:r w:rsidRPr="00034D1B">
        <w:rPr>
          <w:rFonts w:ascii="Tahoma" w:hAnsi="Tahoma" w:cs="Tahoma"/>
          <w:sz w:val="18"/>
          <w:szCs w:val="18"/>
          <w:rtl/>
        </w:rPr>
        <w:t xml:space="preserve"> </w:t>
      </w:r>
      <w:r w:rsidRPr="00034D1B">
        <w:rPr>
          <w:rFonts w:ascii="Tahoma" w:hAnsi="Tahoma" w:cs="Tahoma" w:hint="eastAsia"/>
          <w:sz w:val="18"/>
          <w:szCs w:val="18"/>
          <w:rtl/>
        </w:rPr>
        <w:t>החיזוי</w:t>
      </w:r>
      <w:r w:rsidRPr="00034D1B">
        <w:rPr>
          <w:rFonts w:ascii="Tahoma" w:hAnsi="Tahoma" w:cs="Tahoma"/>
          <w:sz w:val="18"/>
          <w:szCs w:val="18"/>
          <w:rtl/>
        </w:rPr>
        <w:t xml:space="preserve"> </w:t>
      </w:r>
      <w:r w:rsidRPr="00034D1B">
        <w:rPr>
          <w:rFonts w:ascii="Tahoma" w:hAnsi="Tahoma" w:cs="Tahoma" w:hint="eastAsia"/>
          <w:sz w:val="18"/>
          <w:szCs w:val="18"/>
          <w:rtl/>
        </w:rPr>
        <w:t>יופעל</w:t>
      </w:r>
      <w:r w:rsidRPr="00034D1B">
        <w:rPr>
          <w:rFonts w:ascii="Tahoma" w:hAnsi="Tahoma" w:cs="Tahoma"/>
          <w:sz w:val="18"/>
          <w:szCs w:val="18"/>
          <w:rtl/>
        </w:rPr>
        <w:t xml:space="preserve"> </w:t>
      </w:r>
      <w:r w:rsidRPr="00034D1B">
        <w:rPr>
          <w:rFonts w:ascii="Tahoma" w:hAnsi="Tahoma" w:cs="Tahoma" w:hint="eastAsia"/>
          <w:sz w:val="18"/>
          <w:szCs w:val="18"/>
          <w:rtl/>
        </w:rPr>
        <w:t>לאחר</w:t>
      </w:r>
      <w:r w:rsidRPr="00034D1B">
        <w:rPr>
          <w:rFonts w:ascii="Tahoma" w:hAnsi="Tahoma" w:cs="Tahoma"/>
          <w:sz w:val="18"/>
          <w:szCs w:val="18"/>
          <w:rtl/>
        </w:rPr>
        <w:t xml:space="preserve"> </w:t>
      </w:r>
      <w:r w:rsidRPr="00034D1B">
        <w:rPr>
          <w:rFonts w:ascii="Tahoma" w:hAnsi="Tahoma" w:cs="Tahoma" w:hint="eastAsia"/>
          <w:sz w:val="18"/>
          <w:szCs w:val="18"/>
          <w:rtl/>
        </w:rPr>
        <w:t>השלמתו</w:t>
      </w:r>
      <w:r w:rsidRPr="00034D1B">
        <w:rPr>
          <w:rFonts w:ascii="Tahoma" w:hAnsi="Tahoma" w:cs="Tahoma"/>
          <w:sz w:val="18"/>
          <w:szCs w:val="18"/>
          <w:rtl/>
        </w:rPr>
        <w:t xml:space="preserve"> </w:t>
      </w:r>
      <w:r w:rsidRPr="00034D1B">
        <w:rPr>
          <w:rFonts w:ascii="Tahoma" w:hAnsi="Tahoma" w:cs="Tahoma" w:hint="eastAsia"/>
          <w:sz w:val="18"/>
          <w:szCs w:val="18"/>
          <w:rtl/>
        </w:rPr>
        <w:t>באופן</w:t>
      </w:r>
      <w:r w:rsidRPr="00034D1B">
        <w:rPr>
          <w:rFonts w:ascii="Tahoma" w:hAnsi="Tahoma" w:cs="Tahoma"/>
          <w:sz w:val="18"/>
          <w:szCs w:val="18"/>
          <w:rtl/>
        </w:rPr>
        <w:t xml:space="preserve"> </w:t>
      </w:r>
      <w:r w:rsidRPr="00034D1B">
        <w:rPr>
          <w:rFonts w:ascii="Tahoma" w:hAnsi="Tahoma" w:cs="Tahoma" w:hint="eastAsia"/>
          <w:sz w:val="18"/>
          <w:szCs w:val="18"/>
          <w:rtl/>
        </w:rPr>
        <w:t>שוטף</w:t>
      </w:r>
      <w:r w:rsidRPr="00034D1B">
        <w:rPr>
          <w:rFonts w:ascii="Tahoma" w:hAnsi="Tahoma" w:cs="Tahoma"/>
          <w:sz w:val="18"/>
          <w:szCs w:val="18"/>
          <w:rtl/>
        </w:rPr>
        <w:t xml:space="preserve"> </w:t>
      </w:r>
      <w:r w:rsidRPr="00034D1B">
        <w:rPr>
          <w:rFonts w:ascii="Tahoma" w:hAnsi="Tahoma" w:cs="Tahoma" w:hint="eastAsia"/>
          <w:sz w:val="18"/>
          <w:szCs w:val="18"/>
          <w:rtl/>
        </w:rPr>
        <w:t>ויעדכן</w:t>
      </w:r>
      <w:r w:rsidRPr="00034D1B">
        <w:rPr>
          <w:rFonts w:ascii="Tahoma" w:hAnsi="Tahoma" w:cs="Tahoma"/>
          <w:sz w:val="18"/>
          <w:szCs w:val="18"/>
          <w:rtl/>
        </w:rPr>
        <w:t xml:space="preserve"> </w:t>
      </w:r>
      <w:r w:rsidRPr="00034D1B">
        <w:rPr>
          <w:rFonts w:ascii="Tahoma" w:hAnsi="Tahoma" w:cs="Tahoma" w:hint="eastAsia"/>
          <w:sz w:val="18"/>
          <w:szCs w:val="18"/>
          <w:rtl/>
        </w:rPr>
        <w:t>באופן</w:t>
      </w:r>
      <w:r w:rsidRPr="00034D1B">
        <w:rPr>
          <w:rFonts w:ascii="Tahoma" w:hAnsi="Tahoma" w:cs="Tahoma"/>
          <w:sz w:val="18"/>
          <w:szCs w:val="18"/>
          <w:rtl/>
        </w:rPr>
        <w:t xml:space="preserve"> </w:t>
      </w:r>
      <w:r w:rsidRPr="00034D1B">
        <w:rPr>
          <w:rFonts w:ascii="Tahoma" w:hAnsi="Tahoma" w:cs="Tahoma" w:hint="eastAsia"/>
          <w:sz w:val="18"/>
          <w:szCs w:val="18"/>
          <w:rtl/>
        </w:rPr>
        <w:t>קבוע</w:t>
      </w:r>
      <w:r w:rsidRPr="00034D1B">
        <w:rPr>
          <w:rFonts w:ascii="Tahoma" w:hAnsi="Tahoma" w:cs="Tahoma"/>
          <w:sz w:val="18"/>
          <w:szCs w:val="18"/>
          <w:rtl/>
        </w:rPr>
        <w:t xml:space="preserve"> </w:t>
      </w:r>
      <w:r w:rsidRPr="00034D1B">
        <w:rPr>
          <w:rFonts w:ascii="Tahoma" w:hAnsi="Tahoma" w:cs="Tahoma" w:hint="eastAsia"/>
          <w:sz w:val="18"/>
          <w:szCs w:val="18"/>
          <w:rtl/>
        </w:rPr>
        <w:t>את</w:t>
      </w:r>
      <w:r w:rsidRPr="00034D1B">
        <w:rPr>
          <w:rFonts w:ascii="Tahoma" w:hAnsi="Tahoma" w:cs="Tahoma"/>
          <w:sz w:val="18"/>
          <w:szCs w:val="18"/>
          <w:rtl/>
        </w:rPr>
        <w:t xml:space="preserve"> </w:t>
      </w:r>
      <w:r w:rsidRPr="00034D1B">
        <w:rPr>
          <w:rFonts w:ascii="Tahoma" w:hAnsi="Tahoma" w:cs="Tahoma" w:hint="eastAsia"/>
          <w:sz w:val="18"/>
          <w:szCs w:val="18"/>
          <w:rtl/>
        </w:rPr>
        <w:t>תחזיותיו</w:t>
      </w:r>
      <w:r w:rsidRPr="00034D1B">
        <w:rPr>
          <w:rFonts w:ascii="Tahoma" w:hAnsi="Tahoma" w:cs="Tahoma"/>
          <w:sz w:val="18"/>
          <w:szCs w:val="18"/>
          <w:rtl/>
        </w:rPr>
        <w:t xml:space="preserve"> </w:t>
      </w:r>
      <w:r w:rsidRPr="00034D1B">
        <w:rPr>
          <w:rFonts w:ascii="Tahoma" w:hAnsi="Tahoma" w:cs="Tahoma" w:hint="eastAsia"/>
          <w:sz w:val="18"/>
          <w:szCs w:val="18"/>
          <w:rtl/>
        </w:rPr>
        <w:t>בהתאם</w:t>
      </w:r>
      <w:r w:rsidRPr="00034D1B">
        <w:rPr>
          <w:rFonts w:ascii="Tahoma" w:hAnsi="Tahoma" w:cs="Tahoma"/>
          <w:sz w:val="18"/>
          <w:szCs w:val="18"/>
          <w:rtl/>
        </w:rPr>
        <w:t xml:space="preserve"> </w:t>
      </w:r>
      <w:r w:rsidRPr="00034D1B">
        <w:rPr>
          <w:rFonts w:ascii="Tahoma" w:hAnsi="Tahoma" w:cs="Tahoma" w:hint="eastAsia"/>
          <w:sz w:val="18"/>
          <w:szCs w:val="18"/>
          <w:rtl/>
        </w:rPr>
        <w:t>לשינויים</w:t>
      </w:r>
      <w:r w:rsidRPr="00034D1B">
        <w:rPr>
          <w:rFonts w:ascii="Tahoma" w:hAnsi="Tahoma" w:cs="Tahoma"/>
          <w:sz w:val="18"/>
          <w:szCs w:val="18"/>
          <w:rtl/>
        </w:rPr>
        <w:t xml:space="preserve"> </w:t>
      </w:r>
      <w:r w:rsidRPr="00034D1B">
        <w:rPr>
          <w:rFonts w:ascii="Tahoma" w:hAnsi="Tahoma" w:cs="Tahoma" w:hint="eastAsia"/>
          <w:sz w:val="18"/>
          <w:szCs w:val="18"/>
          <w:rtl/>
        </w:rPr>
        <w:t>באוכלוסיית</w:t>
      </w:r>
      <w:r w:rsidRPr="00034D1B">
        <w:rPr>
          <w:rFonts w:ascii="Tahoma" w:hAnsi="Tahoma" w:cs="Tahoma"/>
          <w:sz w:val="18"/>
          <w:szCs w:val="18"/>
          <w:rtl/>
        </w:rPr>
        <w:t xml:space="preserve"> </w:t>
      </w:r>
      <w:r w:rsidRPr="00034D1B">
        <w:rPr>
          <w:rFonts w:ascii="Tahoma" w:hAnsi="Tahoma" w:cs="Tahoma" w:hint="eastAsia"/>
          <w:sz w:val="18"/>
          <w:szCs w:val="18"/>
          <w:rtl/>
        </w:rPr>
        <w:t>התלמידים</w:t>
      </w:r>
      <w:r w:rsidRPr="00034D1B">
        <w:rPr>
          <w:rFonts w:ascii="Tahoma" w:hAnsi="Tahoma" w:cs="Tahoma"/>
          <w:sz w:val="18"/>
          <w:szCs w:val="18"/>
          <w:rtl/>
        </w:rPr>
        <w:t xml:space="preserve">, </w:t>
      </w:r>
      <w:r w:rsidRPr="00034D1B">
        <w:rPr>
          <w:rFonts w:ascii="Tahoma" w:hAnsi="Tahoma" w:cs="Tahoma" w:hint="eastAsia"/>
          <w:sz w:val="18"/>
          <w:szCs w:val="18"/>
          <w:rtl/>
        </w:rPr>
        <w:t>באוכלוסיית</w:t>
      </w:r>
      <w:r w:rsidRPr="00034D1B">
        <w:rPr>
          <w:rFonts w:ascii="Tahoma" w:hAnsi="Tahoma" w:cs="Tahoma"/>
          <w:sz w:val="18"/>
          <w:szCs w:val="18"/>
          <w:rtl/>
        </w:rPr>
        <w:t xml:space="preserve"> </w:t>
      </w:r>
      <w:r w:rsidRPr="00034D1B">
        <w:rPr>
          <w:rFonts w:ascii="Tahoma" w:hAnsi="Tahoma" w:cs="Tahoma" w:hint="eastAsia"/>
          <w:sz w:val="18"/>
          <w:szCs w:val="18"/>
          <w:rtl/>
        </w:rPr>
        <w:t>המורים</w:t>
      </w:r>
      <w:r w:rsidRPr="00034D1B">
        <w:rPr>
          <w:rFonts w:ascii="Tahoma" w:hAnsi="Tahoma" w:cs="Tahoma"/>
          <w:sz w:val="18"/>
          <w:szCs w:val="18"/>
          <w:rtl/>
        </w:rPr>
        <w:t xml:space="preserve"> </w:t>
      </w:r>
      <w:r w:rsidRPr="00034D1B">
        <w:rPr>
          <w:rFonts w:ascii="Tahoma" w:hAnsi="Tahoma" w:cs="Tahoma" w:hint="eastAsia"/>
          <w:sz w:val="18"/>
          <w:szCs w:val="18"/>
          <w:rtl/>
        </w:rPr>
        <w:t>ובמדיניות</w:t>
      </w:r>
      <w:r w:rsidRPr="00034D1B">
        <w:rPr>
          <w:rFonts w:ascii="Tahoma" w:hAnsi="Tahoma" w:cs="Tahoma"/>
          <w:sz w:val="18"/>
          <w:szCs w:val="18"/>
          <w:rtl/>
        </w:rPr>
        <w:t xml:space="preserve"> </w:t>
      </w:r>
      <w:r w:rsidRPr="00034D1B">
        <w:rPr>
          <w:rFonts w:ascii="Tahoma" w:hAnsi="Tahoma" w:cs="Tahoma" w:hint="eastAsia"/>
          <w:sz w:val="18"/>
          <w:szCs w:val="18"/>
          <w:rtl/>
        </w:rPr>
        <w:t>משרד</w:t>
      </w:r>
      <w:r w:rsidRPr="00034D1B">
        <w:rPr>
          <w:rFonts w:ascii="Tahoma" w:hAnsi="Tahoma" w:cs="Tahoma"/>
          <w:sz w:val="18"/>
          <w:szCs w:val="18"/>
          <w:rtl/>
        </w:rPr>
        <w:t xml:space="preserve"> </w:t>
      </w:r>
      <w:r w:rsidRPr="00034D1B">
        <w:rPr>
          <w:rFonts w:ascii="Tahoma" w:hAnsi="Tahoma" w:cs="Tahoma" w:hint="eastAsia"/>
          <w:sz w:val="18"/>
          <w:szCs w:val="18"/>
          <w:rtl/>
        </w:rPr>
        <w:t>החינוך</w:t>
      </w:r>
      <w:r w:rsidRPr="00034D1B">
        <w:rPr>
          <w:rFonts w:ascii="Tahoma" w:hAnsi="Tahoma" w:cs="Tahoma"/>
          <w:sz w:val="18"/>
          <w:szCs w:val="18"/>
          <w:rtl/>
        </w:rPr>
        <w:t xml:space="preserve">, </w:t>
      </w:r>
      <w:r w:rsidRPr="00034D1B">
        <w:rPr>
          <w:rFonts w:ascii="Tahoma" w:hAnsi="Tahoma" w:cs="Tahoma" w:hint="cs"/>
          <w:sz w:val="18"/>
          <w:szCs w:val="18"/>
          <w:rtl/>
        </w:rPr>
        <w:t>וכדי ש</w:t>
      </w:r>
      <w:r w:rsidRPr="00034D1B">
        <w:rPr>
          <w:rFonts w:ascii="Tahoma" w:hAnsi="Tahoma" w:cs="Tahoma" w:hint="eastAsia"/>
          <w:sz w:val="18"/>
          <w:szCs w:val="18"/>
          <w:rtl/>
        </w:rPr>
        <w:t>תוצריו</w:t>
      </w:r>
      <w:r w:rsidRPr="00034D1B">
        <w:rPr>
          <w:rFonts w:ascii="Tahoma" w:hAnsi="Tahoma" w:cs="Tahoma"/>
          <w:sz w:val="18"/>
          <w:szCs w:val="18"/>
          <w:rtl/>
        </w:rPr>
        <w:t xml:space="preserve"> </w:t>
      </w:r>
      <w:r w:rsidRPr="00034D1B">
        <w:rPr>
          <w:rFonts w:ascii="Tahoma" w:hAnsi="Tahoma" w:cs="Tahoma" w:hint="eastAsia"/>
          <w:sz w:val="18"/>
          <w:szCs w:val="18"/>
          <w:rtl/>
        </w:rPr>
        <w:t>ישמשו</w:t>
      </w:r>
      <w:r w:rsidRPr="00034D1B">
        <w:rPr>
          <w:rFonts w:ascii="Tahoma" w:hAnsi="Tahoma" w:cs="Tahoma"/>
          <w:sz w:val="18"/>
          <w:szCs w:val="18"/>
          <w:rtl/>
        </w:rPr>
        <w:t xml:space="preserve"> </w:t>
      </w:r>
      <w:r w:rsidRPr="00034D1B">
        <w:rPr>
          <w:rFonts w:ascii="Tahoma" w:hAnsi="Tahoma" w:cs="Tahoma" w:hint="eastAsia"/>
          <w:sz w:val="18"/>
          <w:szCs w:val="18"/>
          <w:rtl/>
        </w:rPr>
        <w:t>לתכנון</w:t>
      </w:r>
      <w:r w:rsidRPr="00034D1B">
        <w:rPr>
          <w:rFonts w:ascii="Tahoma" w:hAnsi="Tahoma" w:cs="Tahoma"/>
          <w:sz w:val="18"/>
          <w:szCs w:val="18"/>
          <w:rtl/>
        </w:rPr>
        <w:t xml:space="preserve"> </w:t>
      </w:r>
      <w:r w:rsidRPr="00034D1B">
        <w:rPr>
          <w:rFonts w:ascii="Tahoma" w:hAnsi="Tahoma" w:cs="Tahoma" w:hint="eastAsia"/>
          <w:sz w:val="18"/>
          <w:szCs w:val="18"/>
          <w:rtl/>
        </w:rPr>
        <w:t>כ</w:t>
      </w:r>
      <w:r w:rsidRPr="00034D1B">
        <w:rPr>
          <w:rFonts w:ascii="Tahoma" w:hAnsi="Tahoma" w:cs="Tahoma"/>
          <w:sz w:val="18"/>
          <w:szCs w:val="18"/>
          <w:rtl/>
        </w:rPr>
        <w:t xml:space="preserve">"א </w:t>
      </w:r>
      <w:r w:rsidRPr="00034D1B">
        <w:rPr>
          <w:rFonts w:ascii="Tahoma" w:hAnsi="Tahoma" w:cs="Tahoma" w:hint="eastAsia"/>
          <w:sz w:val="18"/>
          <w:szCs w:val="18"/>
          <w:rtl/>
        </w:rPr>
        <w:t>בהוראה</w:t>
      </w:r>
      <w:r w:rsidRPr="00034D1B">
        <w:rPr>
          <w:rFonts w:ascii="Tahoma" w:hAnsi="Tahoma" w:cs="Tahoma"/>
          <w:sz w:val="18"/>
          <w:szCs w:val="18"/>
          <w:rtl/>
        </w:rPr>
        <w:t xml:space="preserve">, </w:t>
      </w:r>
      <w:r w:rsidRPr="00034D1B">
        <w:rPr>
          <w:rFonts w:ascii="Tahoma" w:hAnsi="Tahoma" w:cs="Tahoma" w:hint="eastAsia"/>
          <w:sz w:val="18"/>
          <w:szCs w:val="18"/>
          <w:rtl/>
        </w:rPr>
        <w:t>נדרש</w:t>
      </w:r>
      <w:r w:rsidRPr="00034D1B">
        <w:rPr>
          <w:rFonts w:ascii="Tahoma" w:hAnsi="Tahoma" w:cs="Tahoma"/>
          <w:sz w:val="18"/>
          <w:szCs w:val="18"/>
          <w:rtl/>
        </w:rPr>
        <w:t xml:space="preserve"> </w:t>
      </w:r>
      <w:r w:rsidRPr="00034D1B">
        <w:rPr>
          <w:rFonts w:ascii="Tahoma" w:hAnsi="Tahoma" w:cs="Tahoma" w:hint="eastAsia"/>
          <w:sz w:val="18"/>
          <w:szCs w:val="18"/>
          <w:rtl/>
        </w:rPr>
        <w:t>לקבוע</w:t>
      </w:r>
      <w:r w:rsidRPr="00034D1B">
        <w:rPr>
          <w:rFonts w:ascii="Tahoma" w:hAnsi="Tahoma" w:cs="Tahoma"/>
          <w:sz w:val="18"/>
          <w:szCs w:val="18"/>
          <w:rtl/>
        </w:rPr>
        <w:t xml:space="preserve"> </w:t>
      </w:r>
      <w:r w:rsidRPr="00034D1B">
        <w:rPr>
          <w:rFonts w:ascii="Tahoma" w:hAnsi="Tahoma" w:cs="Tahoma" w:hint="eastAsia"/>
          <w:sz w:val="18"/>
          <w:szCs w:val="18"/>
          <w:rtl/>
        </w:rPr>
        <w:t>את</w:t>
      </w:r>
      <w:r w:rsidRPr="00034D1B">
        <w:rPr>
          <w:rFonts w:ascii="Tahoma" w:hAnsi="Tahoma" w:cs="Tahoma"/>
          <w:sz w:val="18"/>
          <w:szCs w:val="18"/>
          <w:rtl/>
        </w:rPr>
        <w:t xml:space="preserve"> </w:t>
      </w:r>
      <w:r w:rsidRPr="00034D1B">
        <w:rPr>
          <w:rFonts w:ascii="Tahoma" w:hAnsi="Tahoma" w:cs="Tahoma" w:hint="eastAsia"/>
          <w:sz w:val="18"/>
          <w:szCs w:val="18"/>
          <w:rtl/>
        </w:rPr>
        <w:t>תהליכי</w:t>
      </w:r>
      <w:r w:rsidRPr="00034D1B">
        <w:rPr>
          <w:rFonts w:ascii="Tahoma" w:hAnsi="Tahoma" w:cs="Tahoma"/>
          <w:sz w:val="18"/>
          <w:szCs w:val="18"/>
          <w:rtl/>
        </w:rPr>
        <w:t xml:space="preserve"> </w:t>
      </w:r>
      <w:r w:rsidRPr="00034D1B">
        <w:rPr>
          <w:rFonts w:ascii="Tahoma" w:hAnsi="Tahoma" w:cs="Tahoma" w:hint="eastAsia"/>
          <w:sz w:val="18"/>
          <w:szCs w:val="18"/>
          <w:rtl/>
        </w:rPr>
        <w:t>העבודה</w:t>
      </w:r>
      <w:r w:rsidRPr="00034D1B">
        <w:rPr>
          <w:rFonts w:ascii="Tahoma" w:hAnsi="Tahoma" w:cs="Tahoma"/>
          <w:sz w:val="18"/>
          <w:szCs w:val="18"/>
          <w:rtl/>
        </w:rPr>
        <w:t xml:space="preserve"> </w:t>
      </w:r>
      <w:r w:rsidRPr="00034D1B">
        <w:rPr>
          <w:rFonts w:ascii="Tahoma" w:hAnsi="Tahoma" w:cs="Tahoma" w:hint="eastAsia"/>
          <w:sz w:val="18"/>
          <w:szCs w:val="18"/>
          <w:rtl/>
        </w:rPr>
        <w:t>המשרדיים</w:t>
      </w:r>
      <w:r w:rsidRPr="00034D1B">
        <w:rPr>
          <w:rFonts w:ascii="Tahoma" w:hAnsi="Tahoma" w:cs="Tahoma"/>
          <w:sz w:val="18"/>
          <w:szCs w:val="18"/>
          <w:rtl/>
        </w:rPr>
        <w:t xml:space="preserve"> </w:t>
      </w:r>
      <w:r w:rsidRPr="00034D1B">
        <w:rPr>
          <w:rFonts w:ascii="Tahoma" w:hAnsi="Tahoma" w:cs="Tahoma" w:hint="eastAsia"/>
          <w:sz w:val="18"/>
          <w:szCs w:val="18"/>
          <w:rtl/>
        </w:rPr>
        <w:t>שיבטיחו</w:t>
      </w:r>
      <w:r w:rsidRPr="00034D1B">
        <w:rPr>
          <w:rFonts w:ascii="Tahoma" w:hAnsi="Tahoma" w:cs="Tahoma"/>
          <w:sz w:val="18"/>
          <w:szCs w:val="18"/>
          <w:rtl/>
        </w:rPr>
        <w:t xml:space="preserve"> </w:t>
      </w:r>
      <w:r w:rsidRPr="00034D1B">
        <w:rPr>
          <w:rFonts w:ascii="Tahoma" w:hAnsi="Tahoma" w:cs="Tahoma" w:hint="eastAsia"/>
          <w:sz w:val="18"/>
          <w:szCs w:val="18"/>
          <w:rtl/>
        </w:rPr>
        <w:t>זאת</w:t>
      </w:r>
      <w:r w:rsidRPr="00034D1B">
        <w:rPr>
          <w:rFonts w:ascii="Tahoma" w:hAnsi="Tahoma" w:cs="Tahoma"/>
          <w:sz w:val="18"/>
          <w:szCs w:val="18"/>
          <w:rtl/>
        </w:rPr>
        <w:t xml:space="preserve"> </w:t>
      </w:r>
      <w:r w:rsidRPr="00034D1B">
        <w:rPr>
          <w:rFonts w:ascii="Tahoma" w:hAnsi="Tahoma" w:cs="Tahoma" w:hint="eastAsia"/>
          <w:sz w:val="18"/>
          <w:szCs w:val="18"/>
          <w:rtl/>
        </w:rPr>
        <w:t>ולעגנם</w:t>
      </w:r>
      <w:r w:rsidRPr="00034D1B">
        <w:rPr>
          <w:rFonts w:ascii="Tahoma" w:hAnsi="Tahoma" w:cs="Tahoma"/>
          <w:sz w:val="18"/>
          <w:szCs w:val="18"/>
          <w:rtl/>
        </w:rPr>
        <w:t xml:space="preserve"> בנ</w:t>
      </w:r>
      <w:r w:rsidRPr="00034D1B">
        <w:rPr>
          <w:rFonts w:ascii="Tahoma" w:hAnsi="Tahoma" w:cs="Tahoma" w:hint="eastAsia"/>
          <w:sz w:val="18"/>
          <w:szCs w:val="18"/>
          <w:rtl/>
        </w:rPr>
        <w:t>ו</w:t>
      </w:r>
      <w:r w:rsidRPr="00034D1B">
        <w:rPr>
          <w:rFonts w:ascii="Tahoma" w:hAnsi="Tahoma" w:cs="Tahoma"/>
          <w:sz w:val="18"/>
          <w:szCs w:val="18"/>
          <w:rtl/>
        </w:rPr>
        <w:t xml:space="preserve">הלי המשרד. </w:t>
      </w:r>
    </w:p>
    <w:p w:rsidR="00332C3A" w:rsidRPr="00034D1B" w:rsidP="003749EF">
      <w:pPr>
        <w:spacing w:after="240" w:line="240" w:lineRule="exact"/>
        <w:ind w:right="2268"/>
        <w:jc w:val="both"/>
        <w:rPr>
          <w:rFonts w:ascii="Tahoma" w:hAnsi="Tahoma" w:cs="Tahoma"/>
          <w:sz w:val="18"/>
          <w:szCs w:val="18"/>
          <w:rtl/>
        </w:rPr>
      </w:pPr>
      <w:r w:rsidRPr="005A2F0F">
        <w:rPr>
          <w:rStyle w:val="Heading7Char"/>
          <w:rFonts w:ascii="Tahoma" w:hAnsi="Tahoma" w:cs="Tahoma" w:hint="eastAsia"/>
          <w:sz w:val="17"/>
          <w:szCs w:val="17"/>
          <w:rtl/>
        </w:rPr>
        <w:t>אי</w:t>
      </w:r>
      <w:r w:rsidRPr="005A2F0F">
        <w:rPr>
          <w:rStyle w:val="Heading7Char"/>
          <w:rFonts w:ascii="Tahoma" w:hAnsi="Tahoma" w:cs="Tahoma"/>
          <w:sz w:val="17"/>
          <w:szCs w:val="17"/>
          <w:rtl/>
        </w:rPr>
        <w:t xml:space="preserve"> </w:t>
      </w:r>
      <w:r w:rsidRPr="005A2F0F">
        <w:rPr>
          <w:rStyle w:val="Heading7Char"/>
          <w:rFonts w:ascii="Tahoma" w:hAnsi="Tahoma" w:cs="Tahoma" w:hint="eastAsia"/>
          <w:sz w:val="17"/>
          <w:szCs w:val="17"/>
          <w:rtl/>
        </w:rPr>
        <w:t>הגדרת</w:t>
      </w:r>
      <w:r w:rsidRPr="005A2F0F">
        <w:rPr>
          <w:rStyle w:val="Heading7Char"/>
          <w:rFonts w:ascii="Tahoma" w:hAnsi="Tahoma" w:cs="Tahoma"/>
          <w:sz w:val="17"/>
          <w:szCs w:val="17"/>
          <w:rtl/>
        </w:rPr>
        <w:t xml:space="preserve"> </w:t>
      </w:r>
      <w:r w:rsidRPr="005A2F0F">
        <w:rPr>
          <w:rStyle w:val="Heading7Char"/>
          <w:rFonts w:ascii="Tahoma" w:hAnsi="Tahoma" w:cs="Tahoma" w:hint="eastAsia"/>
          <w:sz w:val="17"/>
          <w:szCs w:val="17"/>
          <w:rtl/>
        </w:rPr>
        <w:t>תהליכי</w:t>
      </w:r>
      <w:r w:rsidRPr="005A2F0F">
        <w:rPr>
          <w:rStyle w:val="Heading7Char"/>
          <w:rFonts w:ascii="Tahoma" w:hAnsi="Tahoma" w:cs="Tahoma"/>
          <w:sz w:val="17"/>
          <w:szCs w:val="17"/>
          <w:rtl/>
        </w:rPr>
        <w:t xml:space="preserve"> </w:t>
      </w:r>
      <w:r w:rsidRPr="005A2F0F">
        <w:rPr>
          <w:rStyle w:val="Heading7Char"/>
          <w:rFonts w:ascii="Tahoma" w:hAnsi="Tahoma" w:cs="Tahoma" w:hint="eastAsia"/>
          <w:sz w:val="17"/>
          <w:szCs w:val="17"/>
          <w:rtl/>
        </w:rPr>
        <w:t>העבודה</w:t>
      </w:r>
      <w:r w:rsidRPr="005A2F0F">
        <w:rPr>
          <w:rStyle w:val="Heading7Char"/>
          <w:rFonts w:ascii="Tahoma" w:hAnsi="Tahoma" w:cs="Tahoma"/>
          <w:sz w:val="17"/>
          <w:szCs w:val="17"/>
          <w:rtl/>
        </w:rPr>
        <w:t xml:space="preserve"> </w:t>
      </w:r>
      <w:r w:rsidRPr="005A2F0F">
        <w:rPr>
          <w:rStyle w:val="Heading7Char"/>
          <w:rFonts w:ascii="Tahoma" w:hAnsi="Tahoma" w:cs="Tahoma" w:hint="eastAsia"/>
          <w:sz w:val="17"/>
          <w:szCs w:val="17"/>
          <w:rtl/>
        </w:rPr>
        <w:t>לייש</w:t>
      </w:r>
      <w:r w:rsidRPr="005A2F0F">
        <w:rPr>
          <w:rStyle w:val="Heading7Char"/>
          <w:rFonts w:ascii="Tahoma" w:hAnsi="Tahoma" w:cs="Tahoma" w:hint="cs"/>
          <w:sz w:val="17"/>
          <w:szCs w:val="17"/>
          <w:rtl/>
        </w:rPr>
        <w:t>ו</w:t>
      </w:r>
      <w:r w:rsidRPr="005A2F0F">
        <w:rPr>
          <w:rStyle w:val="Heading7Char"/>
          <w:rFonts w:ascii="Tahoma" w:hAnsi="Tahoma" w:cs="Tahoma" w:hint="eastAsia"/>
          <w:sz w:val="17"/>
          <w:szCs w:val="17"/>
          <w:rtl/>
        </w:rPr>
        <w:t>ם</w:t>
      </w:r>
      <w:r w:rsidRPr="005A2F0F">
        <w:rPr>
          <w:rStyle w:val="Heading7Char"/>
          <w:rFonts w:ascii="Tahoma" w:hAnsi="Tahoma" w:cs="Tahoma"/>
          <w:sz w:val="17"/>
          <w:szCs w:val="17"/>
          <w:rtl/>
        </w:rPr>
        <w:t xml:space="preserve"> </w:t>
      </w:r>
      <w:r w:rsidRPr="005A2F0F">
        <w:rPr>
          <w:rStyle w:val="Heading7Char"/>
          <w:rFonts w:ascii="Tahoma" w:hAnsi="Tahoma" w:cs="Tahoma" w:hint="eastAsia"/>
          <w:sz w:val="17"/>
          <w:szCs w:val="17"/>
          <w:rtl/>
        </w:rPr>
        <w:t>מודל</w:t>
      </w:r>
      <w:r w:rsidRPr="005A2F0F">
        <w:rPr>
          <w:rStyle w:val="Heading7Char"/>
          <w:rFonts w:ascii="Tahoma" w:hAnsi="Tahoma" w:cs="Tahoma"/>
          <w:sz w:val="17"/>
          <w:szCs w:val="17"/>
          <w:rtl/>
        </w:rPr>
        <w:t xml:space="preserve"> </w:t>
      </w:r>
      <w:r w:rsidRPr="005A2F0F">
        <w:rPr>
          <w:rStyle w:val="Heading7Char"/>
          <w:rFonts w:ascii="Tahoma" w:hAnsi="Tahoma" w:cs="Tahoma" w:hint="eastAsia"/>
          <w:sz w:val="17"/>
          <w:szCs w:val="17"/>
          <w:rtl/>
        </w:rPr>
        <w:t>החיזוי</w:t>
      </w:r>
      <w:r w:rsidRPr="005A2F0F">
        <w:rPr>
          <w:rStyle w:val="Heading7Char"/>
          <w:rFonts w:ascii="Tahoma" w:hAnsi="Tahoma" w:cs="Tahoma" w:hint="cs"/>
          <w:sz w:val="17"/>
          <w:szCs w:val="17"/>
          <w:rtl/>
        </w:rPr>
        <w:t>:</w:t>
      </w:r>
      <w:r w:rsidRPr="00034D1B">
        <w:rPr>
          <w:rFonts w:ascii="Tahoma" w:hAnsi="Tahoma" w:cs="Tahoma" w:hint="cs"/>
          <w:sz w:val="18"/>
          <w:szCs w:val="18"/>
          <w:rtl/>
        </w:rPr>
        <w:t xml:space="preserve"> </w:t>
      </w:r>
      <w:r w:rsidRPr="00034D1B">
        <w:rPr>
          <w:rFonts w:ascii="Tahoma" w:hAnsi="Tahoma" w:cs="Tahoma"/>
          <w:sz w:val="18"/>
          <w:szCs w:val="18"/>
          <w:rtl/>
        </w:rPr>
        <w:t xml:space="preserve">יחידות המטה המרכזיות שיש להן נגיעה לתכנון כ"א בהוראה הן אלו: מינהל עו"ה, האחראי כאמור להובלת מדיניות המכוונת את רצף הקריירה של המורים בכל שלבי ההתפתחות המקצועית; אגף כא"ב, האחראי כאמור לניהול השוטף של כ"א </w:t>
      </w:r>
      <w:r w:rsidR="003749EF">
        <w:rPr>
          <w:rFonts w:ascii="Tahoma" w:hAnsi="Tahoma" w:cs="Tahoma" w:hint="cs"/>
          <w:sz w:val="18"/>
          <w:szCs w:val="18"/>
          <w:rtl/>
        </w:rPr>
        <w:t>ב</w:t>
      </w:r>
      <w:r w:rsidRPr="00034D1B">
        <w:rPr>
          <w:rFonts w:ascii="Tahoma" w:hAnsi="Tahoma" w:cs="Tahoma"/>
          <w:sz w:val="18"/>
          <w:szCs w:val="18"/>
          <w:rtl/>
        </w:rPr>
        <w:t>הוראה - קליטה, שיבוץ והעסקה של המורים; המזה"פ, שהיא הסמכות הפדגוגית העליונה במשרד החינוך, האחראית להתוויית המדיניות הפדגוגית שלו, לרבות גיבוש מדיניות ההוראה של מקצועות הלימוד ודרישות ההכשרה להוראה במקצועות השונים; אגף כלכלה וסטטיסטיקה במינהל התקציבים, האחראי לנתונים הסטטיסטיים של המשרד בתחומי החינוך והכלכלה; ואגף בכיר לתכנון ואסטרטגיה (להלן - אגף התכנון), שתפקידיו העיקריים הם הובלת תהליך התכנון השנתי (תוכניות עבודה), קידום תהליכי חשיבה אסטרטגית ותכנון ארוך טווח והובלת תהליך תכנון כ"א בהוראה. בתוכנית האסטרטגית של המשרד לשנות הלימודים התשע"ז-התשע"ט (2016 - 2019) נכללו גם המשימות להרחיב את מספר הסטודנטים להוראת המקצועות הנדרשים ולשנות את המודל התקציבי של המוסדות האקדמיים להוראה, וזאת באחריות מינהל עו"ה.</w:t>
      </w:r>
    </w:p>
    <w:p w:rsidR="00332C3A" w:rsidRPr="00034D1B" w:rsidP="007F5DD1">
      <w:pPr>
        <w:pStyle w:val="RESHET"/>
        <w:rPr>
          <w:rtl/>
        </w:rPr>
      </w:pPr>
      <w:r w:rsidRPr="00034D1B">
        <w:rPr>
          <w:rFonts w:hint="cs"/>
          <w:rtl/>
        </w:rPr>
        <w:t>עלה כי למרות פעילותו של צוות ההיגוי, המלווה את גיבוש גרסתו הסופית של מודל החיזוי, ואף שהמתכונת של המודל ושל תוצריו ידועה למשרד, לא הוגדרו תהליכי העבודה המשרדיים לתכנון כ"א בהוראה שיטפלו בתוצרי מודל החיזוי לאחר סיום פיתוחו, ולא הוגדרו תחומי האחריות של כל אחד מהגורמים השותפים לתכנון זה.</w:t>
      </w:r>
      <w:r w:rsidRPr="00DD7CA6" w:rsidR="00DD7CA6">
        <w:rPr>
          <w:szCs w:val="17"/>
          <w:rtl/>
          <w:lang w:eastAsia="en-US"/>
        </w:rPr>
        <w:t xml:space="preserve"> </w:t>
      </w:r>
      <w:r w:rsidRPr="0012789B" w:rsidR="00DD7CA6">
        <w:rPr>
          <w:noProof/>
          <w:szCs w:val="17"/>
          <w:rtl/>
          <w:lang w:eastAsia="en-US"/>
        </w:rPr>
        <mc:AlternateContent>
          <mc:Choice Requires="wps">
            <w:drawing>
              <wp:anchor distT="0" distB="0" distL="114300" distR="114300" simplePos="0" relativeHeight="251736064" behindDoc="1" locked="0" layoutInCell="1" allowOverlap="1">
                <wp:simplePos x="0" y="0"/>
                <wp:positionH relativeFrom="margin">
                  <wp:posOffset>-431800</wp:posOffset>
                </wp:positionH>
                <wp:positionV relativeFrom="margin">
                  <wp:align>top</wp:align>
                </wp:positionV>
                <wp:extent cx="1512000" cy="4590000"/>
                <wp:effectExtent l="0" t="0" r="0" b="1270"/>
                <wp:wrapNone/>
                <wp:docPr id="157"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DD7CA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35471296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118499"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המשרד</w:t>
                            </w:r>
                            <w:r w:rsidRPr="007F5DD1">
                              <w:rPr>
                                <w:rFonts w:cs="Tahoma"/>
                                <w:color w:val="0B5294"/>
                                <w:spacing w:val="-4"/>
                                <w:sz w:val="24"/>
                                <w:szCs w:val="24"/>
                                <w:rtl/>
                              </w:rPr>
                              <w:t xml:space="preserve"> </w:t>
                            </w:r>
                            <w:r w:rsidRPr="007F5DD1">
                              <w:rPr>
                                <w:rFonts w:cs="Tahoma" w:hint="eastAsia"/>
                                <w:color w:val="0B5294"/>
                                <w:spacing w:val="-4"/>
                                <w:sz w:val="24"/>
                                <w:szCs w:val="24"/>
                                <w:rtl/>
                              </w:rPr>
                              <w:t>לא</w:t>
                            </w:r>
                            <w:r w:rsidRPr="007F5DD1">
                              <w:rPr>
                                <w:rFonts w:cs="Tahoma"/>
                                <w:color w:val="0B5294"/>
                                <w:spacing w:val="-4"/>
                                <w:sz w:val="24"/>
                                <w:szCs w:val="24"/>
                                <w:rtl/>
                              </w:rPr>
                              <w:t xml:space="preserve"> </w:t>
                            </w:r>
                            <w:r w:rsidRPr="007F5DD1">
                              <w:rPr>
                                <w:rFonts w:cs="Tahoma" w:hint="eastAsia"/>
                                <w:color w:val="0B5294"/>
                                <w:spacing w:val="-4"/>
                                <w:sz w:val="24"/>
                                <w:szCs w:val="24"/>
                                <w:rtl/>
                              </w:rPr>
                              <w:t>הגדיר</w:t>
                            </w:r>
                            <w:r w:rsidRPr="007F5DD1">
                              <w:rPr>
                                <w:rFonts w:cs="Tahoma"/>
                                <w:color w:val="0B5294"/>
                                <w:spacing w:val="-4"/>
                                <w:sz w:val="24"/>
                                <w:szCs w:val="24"/>
                                <w:rtl/>
                              </w:rPr>
                              <w:t xml:space="preserve"> </w:t>
                            </w:r>
                            <w:r w:rsidRPr="007F5DD1">
                              <w:rPr>
                                <w:rFonts w:cs="Tahoma" w:hint="eastAsia"/>
                                <w:color w:val="0B5294"/>
                                <w:spacing w:val="-4"/>
                                <w:sz w:val="24"/>
                                <w:szCs w:val="24"/>
                                <w:rtl/>
                              </w:rPr>
                              <w:t>תהליכי</w:t>
                            </w:r>
                            <w:r w:rsidRPr="007F5DD1">
                              <w:rPr>
                                <w:rFonts w:cs="Tahoma"/>
                                <w:color w:val="0B5294"/>
                                <w:spacing w:val="-4"/>
                                <w:sz w:val="24"/>
                                <w:szCs w:val="24"/>
                                <w:rtl/>
                              </w:rPr>
                              <w:t xml:space="preserve"> </w:t>
                            </w:r>
                            <w:r w:rsidRPr="007F5DD1">
                              <w:rPr>
                                <w:rFonts w:cs="Tahoma" w:hint="eastAsia"/>
                                <w:color w:val="0B5294"/>
                                <w:spacing w:val="-4"/>
                                <w:sz w:val="24"/>
                                <w:szCs w:val="24"/>
                                <w:rtl/>
                              </w:rPr>
                              <w:t>העבודה</w:t>
                            </w:r>
                            <w:r w:rsidRPr="007F5DD1">
                              <w:rPr>
                                <w:rFonts w:cs="Tahoma"/>
                                <w:color w:val="0B5294"/>
                                <w:spacing w:val="-4"/>
                                <w:sz w:val="24"/>
                                <w:szCs w:val="24"/>
                                <w:rtl/>
                              </w:rPr>
                              <w:t xml:space="preserve"> </w:t>
                            </w:r>
                            <w:r w:rsidRPr="007F5DD1">
                              <w:rPr>
                                <w:rFonts w:cs="Tahoma" w:hint="eastAsia"/>
                                <w:color w:val="0B5294"/>
                                <w:spacing w:val="-4"/>
                                <w:sz w:val="24"/>
                                <w:szCs w:val="24"/>
                                <w:rtl/>
                              </w:rPr>
                              <w:t>לתכנון</w:t>
                            </w:r>
                            <w:r w:rsidRPr="007F5DD1">
                              <w:rPr>
                                <w:rFonts w:cs="Tahoma"/>
                                <w:color w:val="0B5294"/>
                                <w:spacing w:val="-4"/>
                                <w:sz w:val="24"/>
                                <w:szCs w:val="24"/>
                                <w:rtl/>
                              </w:rPr>
                              <w:t xml:space="preserve"> </w:t>
                            </w:r>
                            <w:r w:rsidRPr="007F5DD1">
                              <w:rPr>
                                <w:rFonts w:cs="Tahoma" w:hint="eastAsia"/>
                                <w:color w:val="0B5294"/>
                                <w:spacing w:val="-4"/>
                                <w:sz w:val="24"/>
                                <w:szCs w:val="24"/>
                                <w:rtl/>
                              </w:rPr>
                              <w:t>כ</w:t>
                            </w:r>
                            <w:r w:rsidRPr="007F5DD1">
                              <w:rPr>
                                <w:rFonts w:cs="Tahoma"/>
                                <w:color w:val="0B5294"/>
                                <w:spacing w:val="-4"/>
                                <w:sz w:val="24"/>
                                <w:szCs w:val="24"/>
                                <w:rtl/>
                              </w:rPr>
                              <w:t>"</w:t>
                            </w:r>
                            <w:r w:rsidRPr="007F5DD1">
                              <w:rPr>
                                <w:rFonts w:cs="Tahoma" w:hint="eastAsia"/>
                                <w:color w:val="0B5294"/>
                                <w:spacing w:val="-4"/>
                                <w:sz w:val="24"/>
                                <w:szCs w:val="24"/>
                                <w:rtl/>
                              </w:rPr>
                              <w:t>א</w:t>
                            </w:r>
                            <w:r w:rsidRPr="007F5DD1">
                              <w:rPr>
                                <w:rFonts w:cs="Tahoma"/>
                                <w:color w:val="0B5294"/>
                                <w:spacing w:val="-4"/>
                                <w:sz w:val="24"/>
                                <w:szCs w:val="24"/>
                                <w:rtl/>
                              </w:rPr>
                              <w:t xml:space="preserve"> </w:t>
                            </w:r>
                            <w:r w:rsidRPr="007F5DD1">
                              <w:rPr>
                                <w:rFonts w:cs="Tahoma" w:hint="eastAsia"/>
                                <w:color w:val="0B5294"/>
                                <w:spacing w:val="-4"/>
                                <w:sz w:val="24"/>
                                <w:szCs w:val="24"/>
                                <w:rtl/>
                              </w:rPr>
                              <w:t>בהוראה</w:t>
                            </w:r>
                            <w:r w:rsidRPr="007F5DD1">
                              <w:rPr>
                                <w:rFonts w:cs="Tahoma"/>
                                <w:color w:val="0B5294"/>
                                <w:spacing w:val="-4"/>
                                <w:sz w:val="24"/>
                                <w:szCs w:val="24"/>
                                <w:rtl/>
                              </w:rPr>
                              <w:t xml:space="preserve"> </w:t>
                            </w:r>
                            <w:r w:rsidRPr="007F5DD1">
                              <w:rPr>
                                <w:rFonts w:cs="Tahoma" w:hint="eastAsia"/>
                                <w:color w:val="0B5294"/>
                                <w:spacing w:val="-4"/>
                                <w:sz w:val="24"/>
                                <w:szCs w:val="24"/>
                                <w:rtl/>
                              </w:rPr>
                              <w:t>שבהם</w:t>
                            </w:r>
                            <w:r w:rsidRPr="007F5DD1">
                              <w:rPr>
                                <w:rFonts w:cs="Tahoma"/>
                                <w:color w:val="0B5294"/>
                                <w:spacing w:val="-4"/>
                                <w:sz w:val="24"/>
                                <w:szCs w:val="24"/>
                                <w:rtl/>
                              </w:rPr>
                              <w:t xml:space="preserve"> </w:t>
                            </w:r>
                            <w:r w:rsidRPr="007F5DD1">
                              <w:rPr>
                                <w:rFonts w:cs="Tahoma" w:hint="eastAsia"/>
                                <w:color w:val="0B5294"/>
                                <w:spacing w:val="-4"/>
                                <w:sz w:val="24"/>
                                <w:szCs w:val="24"/>
                                <w:rtl/>
                              </w:rPr>
                              <w:t>יטופלו</w:t>
                            </w:r>
                            <w:r w:rsidRPr="007F5DD1">
                              <w:rPr>
                                <w:rFonts w:cs="Tahoma"/>
                                <w:color w:val="0B5294"/>
                                <w:spacing w:val="-4"/>
                                <w:sz w:val="24"/>
                                <w:szCs w:val="24"/>
                                <w:rtl/>
                              </w:rPr>
                              <w:t xml:space="preserve"> </w:t>
                            </w:r>
                            <w:r w:rsidRPr="007F5DD1">
                              <w:rPr>
                                <w:rFonts w:cs="Tahoma" w:hint="eastAsia"/>
                                <w:color w:val="0B5294"/>
                                <w:spacing w:val="-4"/>
                                <w:sz w:val="24"/>
                                <w:szCs w:val="24"/>
                                <w:rtl/>
                              </w:rPr>
                              <w:t>תוצרי</w:t>
                            </w:r>
                            <w:r w:rsidRPr="007F5DD1">
                              <w:rPr>
                                <w:rFonts w:cs="Tahoma"/>
                                <w:color w:val="0B5294"/>
                                <w:spacing w:val="-4"/>
                                <w:sz w:val="24"/>
                                <w:szCs w:val="24"/>
                                <w:rtl/>
                              </w:rPr>
                              <w:t xml:space="preserve"> </w:t>
                            </w:r>
                            <w:r w:rsidRPr="007F5DD1">
                              <w:rPr>
                                <w:rFonts w:cs="Tahoma" w:hint="eastAsia"/>
                                <w:color w:val="0B5294"/>
                                <w:spacing w:val="-4"/>
                                <w:sz w:val="24"/>
                                <w:szCs w:val="24"/>
                                <w:rtl/>
                              </w:rPr>
                              <w:t>מודל</w:t>
                            </w:r>
                            <w:r w:rsidRPr="007F5DD1">
                              <w:rPr>
                                <w:rFonts w:cs="Tahoma"/>
                                <w:color w:val="0B5294"/>
                                <w:spacing w:val="-4"/>
                                <w:sz w:val="24"/>
                                <w:szCs w:val="24"/>
                                <w:rtl/>
                              </w:rPr>
                              <w:t xml:space="preserve"> </w:t>
                            </w:r>
                            <w:r w:rsidRPr="007F5DD1">
                              <w:rPr>
                                <w:rFonts w:cs="Tahoma" w:hint="eastAsia"/>
                                <w:color w:val="0B5294"/>
                                <w:spacing w:val="-4"/>
                                <w:sz w:val="24"/>
                                <w:szCs w:val="24"/>
                                <w:rtl/>
                              </w:rPr>
                              <w:t>החיזוי</w:t>
                            </w:r>
                            <w:r w:rsidRPr="007F5DD1">
                              <w:rPr>
                                <w:rFonts w:cs="Tahoma"/>
                                <w:color w:val="0B5294"/>
                                <w:spacing w:val="-4"/>
                                <w:sz w:val="24"/>
                                <w:szCs w:val="24"/>
                                <w:rtl/>
                              </w:rPr>
                              <w:t xml:space="preserve"> </w:t>
                            </w:r>
                            <w:r w:rsidRPr="007F5DD1">
                              <w:rPr>
                                <w:rFonts w:cs="Tahoma" w:hint="eastAsia"/>
                                <w:color w:val="0B5294"/>
                                <w:spacing w:val="-4"/>
                                <w:sz w:val="24"/>
                                <w:szCs w:val="24"/>
                                <w:rtl/>
                              </w:rPr>
                              <w:t>לאחר</w:t>
                            </w:r>
                            <w:r w:rsidRPr="007F5DD1">
                              <w:rPr>
                                <w:rFonts w:cs="Tahoma"/>
                                <w:color w:val="0B5294"/>
                                <w:spacing w:val="-4"/>
                                <w:sz w:val="24"/>
                                <w:szCs w:val="24"/>
                                <w:rtl/>
                              </w:rPr>
                              <w:t xml:space="preserve"> </w:t>
                            </w:r>
                            <w:r w:rsidRPr="007F5DD1">
                              <w:rPr>
                                <w:rFonts w:cs="Tahoma" w:hint="eastAsia"/>
                                <w:color w:val="0B5294"/>
                                <w:spacing w:val="-4"/>
                                <w:sz w:val="24"/>
                                <w:szCs w:val="24"/>
                                <w:rtl/>
                              </w:rPr>
                              <w:t>סיום</w:t>
                            </w:r>
                            <w:r w:rsidRPr="007F5DD1">
                              <w:rPr>
                                <w:rFonts w:cs="Tahoma"/>
                                <w:color w:val="0B5294"/>
                                <w:spacing w:val="-4"/>
                                <w:sz w:val="24"/>
                                <w:szCs w:val="24"/>
                                <w:rtl/>
                              </w:rPr>
                              <w:t xml:space="preserve"> </w:t>
                            </w:r>
                            <w:r w:rsidRPr="007F5DD1">
                              <w:rPr>
                                <w:rFonts w:cs="Tahoma" w:hint="eastAsia"/>
                                <w:color w:val="0B5294"/>
                                <w:spacing w:val="-4"/>
                                <w:sz w:val="24"/>
                                <w:szCs w:val="24"/>
                                <w:rtl/>
                              </w:rPr>
                              <w:t>פיתוחו</w:t>
                            </w:r>
                            <w:r w:rsidRPr="007F5DD1">
                              <w:rPr>
                                <w:rFonts w:cs="Tahoma"/>
                                <w:color w:val="0B5294"/>
                                <w:spacing w:val="-4"/>
                                <w:sz w:val="24"/>
                                <w:szCs w:val="24"/>
                                <w:rtl/>
                              </w:rPr>
                              <w:t xml:space="preserve">, </w:t>
                            </w:r>
                            <w:r w:rsidRPr="007F5DD1">
                              <w:rPr>
                                <w:rFonts w:cs="Tahoma" w:hint="eastAsia"/>
                                <w:color w:val="0B5294"/>
                                <w:spacing w:val="-4"/>
                                <w:sz w:val="24"/>
                                <w:szCs w:val="24"/>
                                <w:rtl/>
                              </w:rPr>
                              <w:t>וכן</w:t>
                            </w:r>
                            <w:r w:rsidRPr="007F5DD1">
                              <w:rPr>
                                <w:rFonts w:cs="Tahoma"/>
                                <w:color w:val="0B5294"/>
                                <w:spacing w:val="-4"/>
                                <w:sz w:val="24"/>
                                <w:szCs w:val="24"/>
                                <w:rtl/>
                              </w:rPr>
                              <w:t xml:space="preserve"> </w:t>
                            </w:r>
                            <w:r w:rsidRPr="007F5DD1">
                              <w:rPr>
                                <w:rFonts w:cs="Tahoma" w:hint="eastAsia"/>
                                <w:color w:val="0B5294"/>
                                <w:spacing w:val="-4"/>
                                <w:sz w:val="24"/>
                                <w:szCs w:val="24"/>
                                <w:rtl/>
                              </w:rPr>
                              <w:t>את</w:t>
                            </w:r>
                            <w:r w:rsidRPr="007F5DD1">
                              <w:rPr>
                                <w:rFonts w:cs="Tahoma"/>
                                <w:color w:val="0B5294"/>
                                <w:spacing w:val="-4"/>
                                <w:sz w:val="24"/>
                                <w:szCs w:val="24"/>
                                <w:rtl/>
                              </w:rPr>
                              <w:t xml:space="preserve"> </w:t>
                            </w:r>
                            <w:r w:rsidRPr="007F5DD1">
                              <w:rPr>
                                <w:rFonts w:cs="Tahoma" w:hint="eastAsia"/>
                                <w:color w:val="0B5294"/>
                                <w:spacing w:val="-4"/>
                                <w:sz w:val="24"/>
                                <w:szCs w:val="24"/>
                                <w:rtl/>
                              </w:rPr>
                              <w:t>תחומי</w:t>
                            </w:r>
                            <w:r w:rsidRPr="007F5DD1">
                              <w:rPr>
                                <w:rFonts w:cs="Tahoma"/>
                                <w:color w:val="0B5294"/>
                                <w:spacing w:val="-4"/>
                                <w:sz w:val="24"/>
                                <w:szCs w:val="24"/>
                                <w:rtl/>
                              </w:rPr>
                              <w:t xml:space="preserve"> </w:t>
                            </w:r>
                            <w:r w:rsidRPr="007F5DD1">
                              <w:rPr>
                                <w:rFonts w:cs="Tahoma" w:hint="eastAsia"/>
                                <w:color w:val="0B5294"/>
                                <w:spacing w:val="-4"/>
                                <w:sz w:val="24"/>
                                <w:szCs w:val="24"/>
                                <w:rtl/>
                              </w:rPr>
                              <w:t>האחריות</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כל</w:t>
                            </w:r>
                            <w:r w:rsidRPr="007F5DD1">
                              <w:rPr>
                                <w:rFonts w:cs="Tahoma"/>
                                <w:color w:val="0B5294"/>
                                <w:spacing w:val="-4"/>
                                <w:sz w:val="24"/>
                                <w:szCs w:val="24"/>
                                <w:rtl/>
                              </w:rPr>
                              <w:t xml:space="preserve"> </w:t>
                            </w:r>
                            <w:r w:rsidRPr="007F5DD1">
                              <w:rPr>
                                <w:rFonts w:cs="Tahoma" w:hint="eastAsia"/>
                                <w:color w:val="0B5294"/>
                                <w:spacing w:val="-4"/>
                                <w:sz w:val="24"/>
                                <w:szCs w:val="24"/>
                                <w:rtl/>
                              </w:rPr>
                              <w:t>אחד</w:t>
                            </w:r>
                            <w:r w:rsidRPr="007F5DD1">
                              <w:rPr>
                                <w:rFonts w:cs="Tahoma"/>
                                <w:color w:val="0B5294"/>
                                <w:spacing w:val="-4"/>
                                <w:sz w:val="24"/>
                                <w:szCs w:val="24"/>
                                <w:rtl/>
                              </w:rPr>
                              <w:t xml:space="preserve"> </w:t>
                            </w:r>
                            <w:r w:rsidRPr="007F5DD1">
                              <w:rPr>
                                <w:rFonts w:cs="Tahoma" w:hint="eastAsia"/>
                                <w:color w:val="0B5294"/>
                                <w:spacing w:val="-4"/>
                                <w:sz w:val="24"/>
                                <w:szCs w:val="24"/>
                                <w:rtl/>
                              </w:rPr>
                              <w:t>מהגורמים</w:t>
                            </w:r>
                            <w:r w:rsidRPr="007F5DD1">
                              <w:rPr>
                                <w:rFonts w:cs="Tahoma"/>
                                <w:color w:val="0B5294"/>
                                <w:spacing w:val="-4"/>
                                <w:sz w:val="24"/>
                                <w:szCs w:val="24"/>
                                <w:rtl/>
                              </w:rPr>
                              <w:t xml:space="preserve"> </w:t>
                            </w:r>
                            <w:r w:rsidRPr="007F5DD1">
                              <w:rPr>
                                <w:rFonts w:cs="Tahoma" w:hint="eastAsia"/>
                                <w:color w:val="0B5294"/>
                                <w:spacing w:val="-4"/>
                                <w:sz w:val="24"/>
                                <w:szCs w:val="24"/>
                                <w:rtl/>
                              </w:rPr>
                              <w:t>השותפים</w:t>
                            </w:r>
                            <w:r w:rsidRPr="007F5DD1">
                              <w:rPr>
                                <w:rFonts w:cs="Tahoma"/>
                                <w:color w:val="0B5294"/>
                                <w:spacing w:val="-4"/>
                                <w:sz w:val="24"/>
                                <w:szCs w:val="24"/>
                                <w:rtl/>
                              </w:rPr>
                              <w:t xml:space="preserve"> </w:t>
                            </w:r>
                            <w:r w:rsidRPr="007F5DD1">
                              <w:rPr>
                                <w:rFonts w:cs="Tahoma" w:hint="eastAsia"/>
                                <w:color w:val="0B5294"/>
                                <w:spacing w:val="-4"/>
                                <w:sz w:val="24"/>
                                <w:szCs w:val="24"/>
                                <w:rtl/>
                              </w:rPr>
                              <w:t>לתכנון</w:t>
                            </w:r>
                            <w:r w:rsidRPr="007F5DD1">
                              <w:rPr>
                                <w:rFonts w:cs="Tahoma"/>
                                <w:color w:val="0B5294"/>
                                <w:spacing w:val="-4"/>
                                <w:sz w:val="24"/>
                                <w:szCs w:val="24"/>
                                <w:rtl/>
                              </w:rPr>
                              <w:t xml:space="preserve"> </w:t>
                            </w:r>
                            <w:r w:rsidRPr="007F5DD1">
                              <w:rPr>
                                <w:rFonts w:cs="Tahoma" w:hint="eastAsia"/>
                                <w:color w:val="0B5294"/>
                                <w:spacing w:val="-4"/>
                                <w:sz w:val="24"/>
                                <w:szCs w:val="24"/>
                                <w:rtl/>
                              </w:rPr>
                              <w:t>זה</w:t>
                            </w:r>
                          </w:p>
                          <w:p w:rsidR="00E04911" w:rsidRPr="00373C5D" w:rsidP="00DD7CA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11189131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414418"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7"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579392" filled="f" stroked="f">
                <v:textbox>
                  <w:txbxContent>
                    <w:p w:rsidR="00E04911" w:rsidRPr="00373C5D" w:rsidP="00DD7CA6">
                      <w:pPr>
                        <w:spacing w:line="240" w:lineRule="atLeast"/>
                        <w:rPr>
                          <w:rFonts w:cs="Tahoma"/>
                          <w:b/>
                          <w:bCs/>
                          <w:color w:val="0B5294"/>
                          <w:sz w:val="48"/>
                          <w:szCs w:val="48"/>
                          <w:rtl/>
                        </w:rPr>
                      </w:pPr>
                      <w:drawing>
                        <wp:inline distT="0" distB="0" distL="0" distR="0">
                          <wp:extent cx="311150" cy="256800"/>
                          <wp:effectExtent l="0" t="0" r="0" b="0"/>
                          <wp:docPr id="15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560297"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המשרד</w:t>
                      </w:r>
                      <w:r w:rsidRPr="007F5DD1">
                        <w:rPr>
                          <w:rFonts w:cs="Tahoma"/>
                          <w:color w:val="0B5294"/>
                          <w:spacing w:val="-4"/>
                          <w:sz w:val="24"/>
                          <w:szCs w:val="24"/>
                          <w:rtl/>
                        </w:rPr>
                        <w:t xml:space="preserve"> </w:t>
                      </w:r>
                      <w:r w:rsidRPr="007F5DD1">
                        <w:rPr>
                          <w:rFonts w:cs="Tahoma" w:hint="eastAsia"/>
                          <w:color w:val="0B5294"/>
                          <w:spacing w:val="-4"/>
                          <w:sz w:val="24"/>
                          <w:szCs w:val="24"/>
                          <w:rtl/>
                        </w:rPr>
                        <w:t>לא</w:t>
                      </w:r>
                      <w:r w:rsidRPr="007F5DD1">
                        <w:rPr>
                          <w:rFonts w:cs="Tahoma"/>
                          <w:color w:val="0B5294"/>
                          <w:spacing w:val="-4"/>
                          <w:sz w:val="24"/>
                          <w:szCs w:val="24"/>
                          <w:rtl/>
                        </w:rPr>
                        <w:t xml:space="preserve"> </w:t>
                      </w:r>
                      <w:r w:rsidRPr="007F5DD1">
                        <w:rPr>
                          <w:rFonts w:cs="Tahoma" w:hint="eastAsia"/>
                          <w:color w:val="0B5294"/>
                          <w:spacing w:val="-4"/>
                          <w:sz w:val="24"/>
                          <w:szCs w:val="24"/>
                          <w:rtl/>
                        </w:rPr>
                        <w:t>הגדיר</w:t>
                      </w:r>
                      <w:r w:rsidRPr="007F5DD1">
                        <w:rPr>
                          <w:rFonts w:cs="Tahoma"/>
                          <w:color w:val="0B5294"/>
                          <w:spacing w:val="-4"/>
                          <w:sz w:val="24"/>
                          <w:szCs w:val="24"/>
                          <w:rtl/>
                        </w:rPr>
                        <w:t xml:space="preserve"> </w:t>
                      </w:r>
                      <w:r w:rsidRPr="007F5DD1">
                        <w:rPr>
                          <w:rFonts w:cs="Tahoma" w:hint="eastAsia"/>
                          <w:color w:val="0B5294"/>
                          <w:spacing w:val="-4"/>
                          <w:sz w:val="24"/>
                          <w:szCs w:val="24"/>
                          <w:rtl/>
                        </w:rPr>
                        <w:t>תהליכי</w:t>
                      </w:r>
                      <w:r w:rsidRPr="007F5DD1">
                        <w:rPr>
                          <w:rFonts w:cs="Tahoma"/>
                          <w:color w:val="0B5294"/>
                          <w:spacing w:val="-4"/>
                          <w:sz w:val="24"/>
                          <w:szCs w:val="24"/>
                          <w:rtl/>
                        </w:rPr>
                        <w:t xml:space="preserve"> </w:t>
                      </w:r>
                      <w:r w:rsidRPr="007F5DD1">
                        <w:rPr>
                          <w:rFonts w:cs="Tahoma" w:hint="eastAsia"/>
                          <w:color w:val="0B5294"/>
                          <w:spacing w:val="-4"/>
                          <w:sz w:val="24"/>
                          <w:szCs w:val="24"/>
                          <w:rtl/>
                        </w:rPr>
                        <w:t>העבודה</w:t>
                      </w:r>
                      <w:r w:rsidRPr="007F5DD1">
                        <w:rPr>
                          <w:rFonts w:cs="Tahoma"/>
                          <w:color w:val="0B5294"/>
                          <w:spacing w:val="-4"/>
                          <w:sz w:val="24"/>
                          <w:szCs w:val="24"/>
                          <w:rtl/>
                        </w:rPr>
                        <w:t xml:space="preserve"> </w:t>
                      </w:r>
                      <w:r w:rsidRPr="007F5DD1">
                        <w:rPr>
                          <w:rFonts w:cs="Tahoma" w:hint="eastAsia"/>
                          <w:color w:val="0B5294"/>
                          <w:spacing w:val="-4"/>
                          <w:sz w:val="24"/>
                          <w:szCs w:val="24"/>
                          <w:rtl/>
                        </w:rPr>
                        <w:t>לתכנון</w:t>
                      </w:r>
                      <w:r w:rsidRPr="007F5DD1">
                        <w:rPr>
                          <w:rFonts w:cs="Tahoma"/>
                          <w:color w:val="0B5294"/>
                          <w:spacing w:val="-4"/>
                          <w:sz w:val="24"/>
                          <w:szCs w:val="24"/>
                          <w:rtl/>
                        </w:rPr>
                        <w:t xml:space="preserve"> </w:t>
                      </w:r>
                      <w:r w:rsidRPr="007F5DD1">
                        <w:rPr>
                          <w:rFonts w:cs="Tahoma" w:hint="eastAsia"/>
                          <w:color w:val="0B5294"/>
                          <w:spacing w:val="-4"/>
                          <w:sz w:val="24"/>
                          <w:szCs w:val="24"/>
                          <w:rtl/>
                        </w:rPr>
                        <w:t>כ</w:t>
                      </w:r>
                      <w:r w:rsidRPr="007F5DD1">
                        <w:rPr>
                          <w:rFonts w:cs="Tahoma"/>
                          <w:color w:val="0B5294"/>
                          <w:spacing w:val="-4"/>
                          <w:sz w:val="24"/>
                          <w:szCs w:val="24"/>
                          <w:rtl/>
                        </w:rPr>
                        <w:t>"</w:t>
                      </w:r>
                      <w:r w:rsidRPr="007F5DD1">
                        <w:rPr>
                          <w:rFonts w:cs="Tahoma" w:hint="eastAsia"/>
                          <w:color w:val="0B5294"/>
                          <w:spacing w:val="-4"/>
                          <w:sz w:val="24"/>
                          <w:szCs w:val="24"/>
                          <w:rtl/>
                        </w:rPr>
                        <w:t>א</w:t>
                      </w:r>
                      <w:r w:rsidRPr="007F5DD1">
                        <w:rPr>
                          <w:rFonts w:cs="Tahoma"/>
                          <w:color w:val="0B5294"/>
                          <w:spacing w:val="-4"/>
                          <w:sz w:val="24"/>
                          <w:szCs w:val="24"/>
                          <w:rtl/>
                        </w:rPr>
                        <w:t xml:space="preserve"> </w:t>
                      </w:r>
                      <w:r w:rsidRPr="007F5DD1">
                        <w:rPr>
                          <w:rFonts w:cs="Tahoma" w:hint="eastAsia"/>
                          <w:color w:val="0B5294"/>
                          <w:spacing w:val="-4"/>
                          <w:sz w:val="24"/>
                          <w:szCs w:val="24"/>
                          <w:rtl/>
                        </w:rPr>
                        <w:t>בהוראה</w:t>
                      </w:r>
                      <w:r w:rsidRPr="007F5DD1">
                        <w:rPr>
                          <w:rFonts w:cs="Tahoma"/>
                          <w:color w:val="0B5294"/>
                          <w:spacing w:val="-4"/>
                          <w:sz w:val="24"/>
                          <w:szCs w:val="24"/>
                          <w:rtl/>
                        </w:rPr>
                        <w:t xml:space="preserve"> </w:t>
                      </w:r>
                      <w:r w:rsidRPr="007F5DD1">
                        <w:rPr>
                          <w:rFonts w:cs="Tahoma" w:hint="eastAsia"/>
                          <w:color w:val="0B5294"/>
                          <w:spacing w:val="-4"/>
                          <w:sz w:val="24"/>
                          <w:szCs w:val="24"/>
                          <w:rtl/>
                        </w:rPr>
                        <w:t>שבהם</w:t>
                      </w:r>
                      <w:r w:rsidRPr="007F5DD1">
                        <w:rPr>
                          <w:rFonts w:cs="Tahoma"/>
                          <w:color w:val="0B5294"/>
                          <w:spacing w:val="-4"/>
                          <w:sz w:val="24"/>
                          <w:szCs w:val="24"/>
                          <w:rtl/>
                        </w:rPr>
                        <w:t xml:space="preserve"> </w:t>
                      </w:r>
                      <w:r w:rsidRPr="007F5DD1">
                        <w:rPr>
                          <w:rFonts w:cs="Tahoma" w:hint="eastAsia"/>
                          <w:color w:val="0B5294"/>
                          <w:spacing w:val="-4"/>
                          <w:sz w:val="24"/>
                          <w:szCs w:val="24"/>
                          <w:rtl/>
                        </w:rPr>
                        <w:t>יטופלו</w:t>
                      </w:r>
                      <w:r w:rsidRPr="007F5DD1">
                        <w:rPr>
                          <w:rFonts w:cs="Tahoma"/>
                          <w:color w:val="0B5294"/>
                          <w:spacing w:val="-4"/>
                          <w:sz w:val="24"/>
                          <w:szCs w:val="24"/>
                          <w:rtl/>
                        </w:rPr>
                        <w:t xml:space="preserve"> </w:t>
                      </w:r>
                      <w:r w:rsidRPr="007F5DD1">
                        <w:rPr>
                          <w:rFonts w:cs="Tahoma" w:hint="eastAsia"/>
                          <w:color w:val="0B5294"/>
                          <w:spacing w:val="-4"/>
                          <w:sz w:val="24"/>
                          <w:szCs w:val="24"/>
                          <w:rtl/>
                        </w:rPr>
                        <w:t>תוצרי</w:t>
                      </w:r>
                      <w:r w:rsidRPr="007F5DD1">
                        <w:rPr>
                          <w:rFonts w:cs="Tahoma"/>
                          <w:color w:val="0B5294"/>
                          <w:spacing w:val="-4"/>
                          <w:sz w:val="24"/>
                          <w:szCs w:val="24"/>
                          <w:rtl/>
                        </w:rPr>
                        <w:t xml:space="preserve"> </w:t>
                      </w:r>
                      <w:r w:rsidRPr="007F5DD1">
                        <w:rPr>
                          <w:rFonts w:cs="Tahoma" w:hint="eastAsia"/>
                          <w:color w:val="0B5294"/>
                          <w:spacing w:val="-4"/>
                          <w:sz w:val="24"/>
                          <w:szCs w:val="24"/>
                          <w:rtl/>
                        </w:rPr>
                        <w:t>מודל</w:t>
                      </w:r>
                      <w:r w:rsidRPr="007F5DD1">
                        <w:rPr>
                          <w:rFonts w:cs="Tahoma"/>
                          <w:color w:val="0B5294"/>
                          <w:spacing w:val="-4"/>
                          <w:sz w:val="24"/>
                          <w:szCs w:val="24"/>
                          <w:rtl/>
                        </w:rPr>
                        <w:t xml:space="preserve"> </w:t>
                      </w:r>
                      <w:r w:rsidRPr="007F5DD1">
                        <w:rPr>
                          <w:rFonts w:cs="Tahoma" w:hint="eastAsia"/>
                          <w:color w:val="0B5294"/>
                          <w:spacing w:val="-4"/>
                          <w:sz w:val="24"/>
                          <w:szCs w:val="24"/>
                          <w:rtl/>
                        </w:rPr>
                        <w:t>החיזוי</w:t>
                      </w:r>
                      <w:r w:rsidRPr="007F5DD1">
                        <w:rPr>
                          <w:rFonts w:cs="Tahoma"/>
                          <w:color w:val="0B5294"/>
                          <w:spacing w:val="-4"/>
                          <w:sz w:val="24"/>
                          <w:szCs w:val="24"/>
                          <w:rtl/>
                        </w:rPr>
                        <w:t xml:space="preserve"> </w:t>
                      </w:r>
                      <w:r w:rsidRPr="007F5DD1">
                        <w:rPr>
                          <w:rFonts w:cs="Tahoma" w:hint="eastAsia"/>
                          <w:color w:val="0B5294"/>
                          <w:spacing w:val="-4"/>
                          <w:sz w:val="24"/>
                          <w:szCs w:val="24"/>
                          <w:rtl/>
                        </w:rPr>
                        <w:t>לאחר</w:t>
                      </w:r>
                      <w:r w:rsidRPr="007F5DD1">
                        <w:rPr>
                          <w:rFonts w:cs="Tahoma"/>
                          <w:color w:val="0B5294"/>
                          <w:spacing w:val="-4"/>
                          <w:sz w:val="24"/>
                          <w:szCs w:val="24"/>
                          <w:rtl/>
                        </w:rPr>
                        <w:t xml:space="preserve"> </w:t>
                      </w:r>
                      <w:r w:rsidRPr="007F5DD1">
                        <w:rPr>
                          <w:rFonts w:cs="Tahoma" w:hint="eastAsia"/>
                          <w:color w:val="0B5294"/>
                          <w:spacing w:val="-4"/>
                          <w:sz w:val="24"/>
                          <w:szCs w:val="24"/>
                          <w:rtl/>
                        </w:rPr>
                        <w:t>סיום</w:t>
                      </w:r>
                      <w:r w:rsidRPr="007F5DD1">
                        <w:rPr>
                          <w:rFonts w:cs="Tahoma"/>
                          <w:color w:val="0B5294"/>
                          <w:spacing w:val="-4"/>
                          <w:sz w:val="24"/>
                          <w:szCs w:val="24"/>
                          <w:rtl/>
                        </w:rPr>
                        <w:t xml:space="preserve"> </w:t>
                      </w:r>
                      <w:r w:rsidRPr="007F5DD1">
                        <w:rPr>
                          <w:rFonts w:cs="Tahoma" w:hint="eastAsia"/>
                          <w:color w:val="0B5294"/>
                          <w:spacing w:val="-4"/>
                          <w:sz w:val="24"/>
                          <w:szCs w:val="24"/>
                          <w:rtl/>
                        </w:rPr>
                        <w:t>פיתוחו</w:t>
                      </w:r>
                      <w:r w:rsidRPr="007F5DD1">
                        <w:rPr>
                          <w:rFonts w:cs="Tahoma"/>
                          <w:color w:val="0B5294"/>
                          <w:spacing w:val="-4"/>
                          <w:sz w:val="24"/>
                          <w:szCs w:val="24"/>
                          <w:rtl/>
                        </w:rPr>
                        <w:t xml:space="preserve">, </w:t>
                      </w:r>
                      <w:r w:rsidRPr="007F5DD1">
                        <w:rPr>
                          <w:rFonts w:cs="Tahoma" w:hint="eastAsia"/>
                          <w:color w:val="0B5294"/>
                          <w:spacing w:val="-4"/>
                          <w:sz w:val="24"/>
                          <w:szCs w:val="24"/>
                          <w:rtl/>
                        </w:rPr>
                        <w:t>וכן</w:t>
                      </w:r>
                      <w:r w:rsidRPr="007F5DD1">
                        <w:rPr>
                          <w:rFonts w:cs="Tahoma"/>
                          <w:color w:val="0B5294"/>
                          <w:spacing w:val="-4"/>
                          <w:sz w:val="24"/>
                          <w:szCs w:val="24"/>
                          <w:rtl/>
                        </w:rPr>
                        <w:t xml:space="preserve"> </w:t>
                      </w:r>
                      <w:r w:rsidRPr="007F5DD1">
                        <w:rPr>
                          <w:rFonts w:cs="Tahoma" w:hint="eastAsia"/>
                          <w:color w:val="0B5294"/>
                          <w:spacing w:val="-4"/>
                          <w:sz w:val="24"/>
                          <w:szCs w:val="24"/>
                          <w:rtl/>
                        </w:rPr>
                        <w:t>את</w:t>
                      </w:r>
                      <w:r w:rsidRPr="007F5DD1">
                        <w:rPr>
                          <w:rFonts w:cs="Tahoma"/>
                          <w:color w:val="0B5294"/>
                          <w:spacing w:val="-4"/>
                          <w:sz w:val="24"/>
                          <w:szCs w:val="24"/>
                          <w:rtl/>
                        </w:rPr>
                        <w:t xml:space="preserve"> </w:t>
                      </w:r>
                      <w:r w:rsidRPr="007F5DD1">
                        <w:rPr>
                          <w:rFonts w:cs="Tahoma" w:hint="eastAsia"/>
                          <w:color w:val="0B5294"/>
                          <w:spacing w:val="-4"/>
                          <w:sz w:val="24"/>
                          <w:szCs w:val="24"/>
                          <w:rtl/>
                        </w:rPr>
                        <w:t>תחומי</w:t>
                      </w:r>
                      <w:r w:rsidRPr="007F5DD1">
                        <w:rPr>
                          <w:rFonts w:cs="Tahoma"/>
                          <w:color w:val="0B5294"/>
                          <w:spacing w:val="-4"/>
                          <w:sz w:val="24"/>
                          <w:szCs w:val="24"/>
                          <w:rtl/>
                        </w:rPr>
                        <w:t xml:space="preserve"> </w:t>
                      </w:r>
                      <w:r w:rsidRPr="007F5DD1">
                        <w:rPr>
                          <w:rFonts w:cs="Tahoma" w:hint="eastAsia"/>
                          <w:color w:val="0B5294"/>
                          <w:spacing w:val="-4"/>
                          <w:sz w:val="24"/>
                          <w:szCs w:val="24"/>
                          <w:rtl/>
                        </w:rPr>
                        <w:t>האחריות</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כל</w:t>
                      </w:r>
                      <w:r w:rsidRPr="007F5DD1">
                        <w:rPr>
                          <w:rFonts w:cs="Tahoma"/>
                          <w:color w:val="0B5294"/>
                          <w:spacing w:val="-4"/>
                          <w:sz w:val="24"/>
                          <w:szCs w:val="24"/>
                          <w:rtl/>
                        </w:rPr>
                        <w:t xml:space="preserve"> </w:t>
                      </w:r>
                      <w:r w:rsidRPr="007F5DD1">
                        <w:rPr>
                          <w:rFonts w:cs="Tahoma" w:hint="eastAsia"/>
                          <w:color w:val="0B5294"/>
                          <w:spacing w:val="-4"/>
                          <w:sz w:val="24"/>
                          <w:szCs w:val="24"/>
                          <w:rtl/>
                        </w:rPr>
                        <w:t>אחד</w:t>
                      </w:r>
                      <w:r w:rsidRPr="007F5DD1">
                        <w:rPr>
                          <w:rFonts w:cs="Tahoma"/>
                          <w:color w:val="0B5294"/>
                          <w:spacing w:val="-4"/>
                          <w:sz w:val="24"/>
                          <w:szCs w:val="24"/>
                          <w:rtl/>
                        </w:rPr>
                        <w:t xml:space="preserve"> </w:t>
                      </w:r>
                      <w:r w:rsidRPr="007F5DD1">
                        <w:rPr>
                          <w:rFonts w:cs="Tahoma" w:hint="eastAsia"/>
                          <w:color w:val="0B5294"/>
                          <w:spacing w:val="-4"/>
                          <w:sz w:val="24"/>
                          <w:szCs w:val="24"/>
                          <w:rtl/>
                        </w:rPr>
                        <w:t>מהגורמים</w:t>
                      </w:r>
                      <w:r w:rsidRPr="007F5DD1">
                        <w:rPr>
                          <w:rFonts w:cs="Tahoma"/>
                          <w:color w:val="0B5294"/>
                          <w:spacing w:val="-4"/>
                          <w:sz w:val="24"/>
                          <w:szCs w:val="24"/>
                          <w:rtl/>
                        </w:rPr>
                        <w:t xml:space="preserve"> </w:t>
                      </w:r>
                      <w:r w:rsidRPr="007F5DD1">
                        <w:rPr>
                          <w:rFonts w:cs="Tahoma" w:hint="eastAsia"/>
                          <w:color w:val="0B5294"/>
                          <w:spacing w:val="-4"/>
                          <w:sz w:val="24"/>
                          <w:szCs w:val="24"/>
                          <w:rtl/>
                        </w:rPr>
                        <w:t>השותפים</w:t>
                      </w:r>
                      <w:r w:rsidRPr="007F5DD1">
                        <w:rPr>
                          <w:rFonts w:cs="Tahoma"/>
                          <w:color w:val="0B5294"/>
                          <w:spacing w:val="-4"/>
                          <w:sz w:val="24"/>
                          <w:szCs w:val="24"/>
                          <w:rtl/>
                        </w:rPr>
                        <w:t xml:space="preserve"> </w:t>
                      </w:r>
                      <w:r w:rsidRPr="007F5DD1">
                        <w:rPr>
                          <w:rFonts w:cs="Tahoma" w:hint="eastAsia"/>
                          <w:color w:val="0B5294"/>
                          <w:spacing w:val="-4"/>
                          <w:sz w:val="24"/>
                          <w:szCs w:val="24"/>
                          <w:rtl/>
                        </w:rPr>
                        <w:t>לתכנון</w:t>
                      </w:r>
                      <w:r w:rsidRPr="007F5DD1">
                        <w:rPr>
                          <w:rFonts w:cs="Tahoma"/>
                          <w:color w:val="0B5294"/>
                          <w:spacing w:val="-4"/>
                          <w:sz w:val="24"/>
                          <w:szCs w:val="24"/>
                          <w:rtl/>
                        </w:rPr>
                        <w:t xml:space="preserve"> </w:t>
                      </w:r>
                      <w:r w:rsidRPr="007F5DD1">
                        <w:rPr>
                          <w:rFonts w:cs="Tahoma" w:hint="eastAsia"/>
                          <w:color w:val="0B5294"/>
                          <w:spacing w:val="-4"/>
                          <w:sz w:val="24"/>
                          <w:szCs w:val="24"/>
                          <w:rtl/>
                        </w:rPr>
                        <w:t>זה</w:t>
                      </w:r>
                    </w:p>
                    <w:p w:rsidR="00E04911" w:rsidRPr="00373C5D" w:rsidP="00DD7CA6">
                      <w:pPr>
                        <w:spacing w:before="120" w:after="0" w:line="240" w:lineRule="atLeast"/>
                        <w:rPr>
                          <w:rFonts w:cs="Tahoma"/>
                          <w:b/>
                          <w:bCs/>
                          <w:color w:val="0B5294"/>
                          <w:sz w:val="48"/>
                          <w:szCs w:val="48"/>
                          <w:rtl/>
                        </w:rPr>
                      </w:pPr>
                      <w:drawing>
                        <wp:inline distT="0" distB="0" distL="0" distR="0">
                          <wp:extent cx="288000" cy="31337"/>
                          <wp:effectExtent l="0" t="0" r="0" b="6985"/>
                          <wp:docPr id="15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239392"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5A2F0F">
      <w:pPr>
        <w:pStyle w:val="RESHET"/>
        <w:rPr>
          <w:rtl/>
        </w:rPr>
      </w:pPr>
      <w:r w:rsidRPr="00034D1B">
        <w:rPr>
          <w:rFonts w:hint="cs"/>
          <w:rtl/>
        </w:rPr>
        <w:t xml:space="preserve">משרד מבקר המדינה </w:t>
      </w:r>
      <w:r w:rsidRPr="00034D1B">
        <w:rPr>
          <w:rFonts w:hint="cs"/>
          <w:rtl/>
        </w:rPr>
        <w:t xml:space="preserve">מעיר </w:t>
      </w:r>
      <w:r w:rsidRPr="00034D1B">
        <w:rPr>
          <w:rFonts w:hint="cs"/>
          <w:rtl/>
        </w:rPr>
        <w:t xml:space="preserve">למשרד החינוך כי תהליך תכנון כ"א בהוראה </w:t>
      </w:r>
      <w:r w:rsidRPr="00034D1B">
        <w:rPr>
          <w:rFonts w:hint="cs"/>
          <w:rtl/>
        </w:rPr>
        <w:t>אינו מוסדר. היות שמדובר ב</w:t>
      </w:r>
      <w:r w:rsidRPr="00034D1B">
        <w:rPr>
          <w:rFonts w:hint="cs"/>
          <w:rtl/>
        </w:rPr>
        <w:t>תהליך מתמשך</w:t>
      </w:r>
      <w:r w:rsidRPr="00034D1B">
        <w:rPr>
          <w:rFonts w:hint="cs"/>
          <w:rtl/>
        </w:rPr>
        <w:t>,</w:t>
      </w:r>
      <w:r w:rsidRPr="00034D1B">
        <w:rPr>
          <w:rFonts w:hint="cs"/>
          <w:rtl/>
        </w:rPr>
        <w:t xml:space="preserve"> המתייחס לטווח הארוך ונדרש לראיית רוחב כוללת</w:t>
      </w:r>
      <w:r w:rsidRPr="00034D1B">
        <w:rPr>
          <w:rFonts w:hint="cs"/>
          <w:rtl/>
        </w:rPr>
        <w:t>,</w:t>
      </w:r>
      <w:r w:rsidRPr="00034D1B">
        <w:rPr>
          <w:rFonts w:hint="cs"/>
          <w:rtl/>
        </w:rPr>
        <w:t xml:space="preserve"> </w:t>
      </w:r>
      <w:r w:rsidRPr="00034D1B">
        <w:rPr>
          <w:rFonts w:hint="cs"/>
          <w:rtl/>
        </w:rPr>
        <w:t>יש</w:t>
      </w:r>
      <w:r w:rsidRPr="00034D1B">
        <w:rPr>
          <w:rFonts w:hint="cs"/>
          <w:rtl/>
        </w:rPr>
        <w:t xml:space="preserve"> </w:t>
      </w:r>
      <w:r w:rsidRPr="00034D1B">
        <w:rPr>
          <w:rFonts w:hint="cs"/>
          <w:rtl/>
        </w:rPr>
        <w:t>ל</w:t>
      </w:r>
      <w:r w:rsidRPr="00034D1B">
        <w:rPr>
          <w:rFonts w:hint="cs"/>
          <w:rtl/>
        </w:rPr>
        <w:t>בצע</w:t>
      </w:r>
      <w:r w:rsidRPr="00034D1B">
        <w:rPr>
          <w:rFonts w:hint="cs"/>
          <w:rtl/>
        </w:rPr>
        <w:t>ו</w:t>
      </w:r>
      <w:r w:rsidRPr="00034D1B">
        <w:rPr>
          <w:rFonts w:hint="cs"/>
          <w:rtl/>
        </w:rPr>
        <w:t xml:space="preserve"> בשילוב </w:t>
      </w:r>
      <w:r w:rsidRPr="00034D1B">
        <w:rPr>
          <w:rFonts w:hint="cs"/>
          <w:rtl/>
        </w:rPr>
        <w:t xml:space="preserve">כל יחידות המשרד הרלוונטיות, לרבות אגף התכנון, המזה"פ, </w:t>
      </w:r>
      <w:r w:rsidRPr="00034D1B">
        <w:rPr>
          <w:rFonts w:hint="cs"/>
          <w:rtl/>
        </w:rPr>
        <w:t xml:space="preserve">האחראים על כ"א בהוראה </w:t>
      </w:r>
      <w:r w:rsidRPr="00034D1B">
        <w:rPr>
          <w:rFonts w:hint="cs"/>
          <w:rtl/>
        </w:rPr>
        <w:t>ו</w:t>
      </w:r>
      <w:r w:rsidRPr="00034D1B">
        <w:rPr>
          <w:rFonts w:hint="cs"/>
          <w:rtl/>
        </w:rPr>
        <w:t>על התקצוב ו</w:t>
      </w:r>
      <w:r w:rsidRPr="00034D1B">
        <w:rPr>
          <w:rFonts w:hint="cs"/>
          <w:rtl/>
        </w:rPr>
        <w:t xml:space="preserve">כן </w:t>
      </w:r>
      <w:r w:rsidRPr="00034D1B">
        <w:rPr>
          <w:rFonts w:hint="cs"/>
          <w:rtl/>
        </w:rPr>
        <w:t xml:space="preserve">גורמי "השטח" - ברמת המחוז וברמת בתיה"ס. על הנהלת משרד החינוך </w:t>
      </w:r>
      <w:r w:rsidRPr="00034D1B">
        <w:rPr>
          <w:rFonts w:hint="cs"/>
          <w:rtl/>
        </w:rPr>
        <w:t>להבנות בהקדם את תהליכי העבודה לתכנון כ"א בהוראה בין יחידות המטה השותפות לו, ובתוך כך להגדיר את אחריותה של כל אחת מהן ולהציב את אגף התכנון כאחראי הכולל. כך גם ניתן יהיה לעשות שימוש מיטבי בתוצרי מודל החיזוי.</w:t>
      </w:r>
      <w:r w:rsidRPr="00034D1B">
        <w:rPr>
          <w:rtl/>
        </w:rPr>
        <w:t xml:space="preserve"> </w:t>
      </w:r>
    </w:p>
    <w:p w:rsidR="00332C3A" w:rsidRPr="00034D1B" w:rsidP="005A2F0F">
      <w:pPr>
        <w:spacing w:before="180" w:after="240" w:line="240" w:lineRule="exact"/>
        <w:ind w:right="2268"/>
        <w:jc w:val="both"/>
        <w:rPr>
          <w:rFonts w:ascii="Tahoma" w:hAnsi="Tahoma" w:cs="Tahoma"/>
          <w:sz w:val="18"/>
          <w:szCs w:val="18"/>
          <w:rtl/>
        </w:rPr>
      </w:pPr>
      <w:r w:rsidRPr="00034D1B">
        <w:rPr>
          <w:rFonts w:ascii="Tahoma" w:hAnsi="Tahoma" w:cs="Tahoma" w:hint="cs"/>
          <w:sz w:val="18"/>
          <w:szCs w:val="18"/>
          <w:rtl/>
        </w:rPr>
        <w:t xml:space="preserve">בתשובתו למשרד מבקר המדינה מסר משרד החינוך, כי </w:t>
      </w:r>
      <w:r w:rsidRPr="00034D1B">
        <w:rPr>
          <w:rFonts w:ascii="Tahoma" w:hAnsi="Tahoma" w:cs="Tahoma"/>
          <w:sz w:val="18"/>
          <w:szCs w:val="18"/>
          <w:rtl/>
        </w:rPr>
        <w:t xml:space="preserve">במסגרת בניית מודל תכנון </w:t>
      </w:r>
      <w:r w:rsidRPr="00034D1B">
        <w:rPr>
          <w:rFonts w:ascii="Tahoma" w:hAnsi="Tahoma" w:cs="Tahoma" w:hint="cs"/>
          <w:sz w:val="18"/>
          <w:szCs w:val="18"/>
          <w:rtl/>
        </w:rPr>
        <w:t xml:space="preserve">כ"א בהוראה </w:t>
      </w:r>
      <w:r w:rsidRPr="00034D1B">
        <w:rPr>
          <w:rFonts w:ascii="Tahoma" w:hAnsi="Tahoma" w:cs="Tahoma"/>
          <w:sz w:val="18"/>
          <w:szCs w:val="18"/>
          <w:rtl/>
        </w:rPr>
        <w:t>הוגדר</w:t>
      </w:r>
      <w:r w:rsidRPr="00034D1B">
        <w:rPr>
          <w:rFonts w:ascii="Tahoma" w:hAnsi="Tahoma" w:cs="Tahoma" w:hint="cs"/>
          <w:sz w:val="18"/>
          <w:szCs w:val="18"/>
          <w:rtl/>
        </w:rPr>
        <w:t>ו</w:t>
      </w:r>
      <w:r w:rsidRPr="00034D1B">
        <w:rPr>
          <w:rFonts w:ascii="Tahoma" w:hAnsi="Tahoma" w:cs="Tahoma"/>
          <w:sz w:val="18"/>
          <w:szCs w:val="18"/>
          <w:rtl/>
        </w:rPr>
        <w:t xml:space="preserve"> היחידות המעורבות ותפקידן </w:t>
      </w:r>
      <w:r w:rsidRPr="00034D1B">
        <w:rPr>
          <w:rFonts w:ascii="Tahoma" w:hAnsi="Tahoma" w:cs="Tahoma" w:hint="cs"/>
          <w:sz w:val="18"/>
          <w:szCs w:val="18"/>
          <w:rtl/>
        </w:rPr>
        <w:t>ו</w:t>
      </w:r>
      <w:r w:rsidRPr="00034D1B">
        <w:rPr>
          <w:rFonts w:ascii="Tahoma" w:hAnsi="Tahoma" w:cs="Tahoma"/>
          <w:sz w:val="18"/>
          <w:szCs w:val="18"/>
          <w:rtl/>
        </w:rPr>
        <w:t xml:space="preserve">תהליכי עבודה משרדיים לתכנון כ"א בהוראה אשר משלבים שימוש בתוצרי מודל </w:t>
      </w:r>
      <w:r w:rsidRPr="00034D1B">
        <w:rPr>
          <w:rFonts w:ascii="Tahoma" w:hAnsi="Tahoma" w:cs="Tahoma" w:hint="cs"/>
          <w:sz w:val="18"/>
          <w:szCs w:val="18"/>
          <w:rtl/>
        </w:rPr>
        <w:t xml:space="preserve">החיזוי </w:t>
      </w:r>
      <w:r w:rsidRPr="00034D1B">
        <w:rPr>
          <w:rFonts w:ascii="Tahoma" w:hAnsi="Tahoma" w:cs="Tahoma"/>
          <w:sz w:val="18"/>
          <w:szCs w:val="18"/>
          <w:rtl/>
        </w:rPr>
        <w:t>ביחד עם ה</w:t>
      </w:r>
      <w:r w:rsidRPr="00034D1B">
        <w:rPr>
          <w:rFonts w:ascii="Tahoma" w:hAnsi="Tahoma" w:cs="Tahoma" w:hint="cs"/>
          <w:sz w:val="18"/>
          <w:szCs w:val="18"/>
          <w:rtl/>
        </w:rPr>
        <w:t>י</w:t>
      </w:r>
      <w:r w:rsidRPr="00034D1B">
        <w:rPr>
          <w:rFonts w:ascii="Tahoma" w:hAnsi="Tahoma" w:cs="Tahoma"/>
          <w:sz w:val="18"/>
          <w:szCs w:val="18"/>
          <w:rtl/>
        </w:rPr>
        <w:t xml:space="preserve">כרות של המצב בשטח ומידע נוסף שאינו קיים בבסיסי הנתונים שבמודל. </w:t>
      </w:r>
    </w:p>
    <w:p w:rsidR="00332C3A" w:rsidRPr="00034D1B" w:rsidP="005A2F0F">
      <w:pPr>
        <w:pStyle w:val="RESHET"/>
        <w:rPr>
          <w:rtl/>
        </w:rPr>
      </w:pPr>
      <w:r w:rsidRPr="00034D1B">
        <w:rPr>
          <w:rFonts w:hint="cs"/>
          <w:rtl/>
        </w:rPr>
        <w:t>משרד מבקר המדינה מעיר, כי במסגרת פעילותה של ועדת ההיגוי שליוותה בשנת 2018 את גיבוש הגרסה העדכנית של המודל אמנם הטיל יו"ר ועדת ההיגוי (מנהל מינהל עו"ה) משימות על חברי הוועדה, אולם לא גובש נוהל משרדי המגדיר את תפקידיהן של היחידות המשרדיות המיוצגות בוועדת ההיגוי - דהיינו היחידות המעורבות בגיבוש מודל החיזוי - בתהליך תכנון כ"א בהוראה ובכלל זה את תהליכי עבודתן על כל הנוגע לשימוש בתוצרי המודל ובמידע נוסף בתהליך התכנון.</w:t>
      </w:r>
    </w:p>
    <w:p w:rsidR="00332C3A" w:rsidRPr="00034D1B" w:rsidP="005A2F0F">
      <w:pPr>
        <w:spacing w:before="180" w:line="240" w:lineRule="exact"/>
        <w:ind w:right="2268"/>
        <w:jc w:val="both"/>
        <w:rPr>
          <w:rFonts w:ascii="Tahoma" w:hAnsi="Tahoma" w:cs="Tahoma"/>
          <w:sz w:val="18"/>
          <w:szCs w:val="18"/>
          <w:rtl/>
        </w:rPr>
      </w:pPr>
      <w:r w:rsidRPr="005A2F0F">
        <w:rPr>
          <w:rStyle w:val="Heading7Char"/>
          <w:rFonts w:ascii="Tahoma" w:hAnsi="Tahoma" w:cs="Tahoma" w:hint="eastAsia"/>
          <w:sz w:val="17"/>
          <w:szCs w:val="17"/>
          <w:rtl/>
        </w:rPr>
        <w:t>הצורך</w:t>
      </w:r>
      <w:r w:rsidRPr="005A2F0F">
        <w:rPr>
          <w:rStyle w:val="Heading7Char"/>
          <w:rFonts w:ascii="Tahoma" w:hAnsi="Tahoma" w:cs="Tahoma"/>
          <w:sz w:val="17"/>
          <w:szCs w:val="17"/>
          <w:rtl/>
        </w:rPr>
        <w:t xml:space="preserve"> </w:t>
      </w:r>
      <w:r w:rsidRPr="005A2F0F">
        <w:rPr>
          <w:rStyle w:val="Heading7Char"/>
          <w:rFonts w:ascii="Tahoma" w:hAnsi="Tahoma" w:cs="Tahoma" w:hint="eastAsia"/>
          <w:sz w:val="17"/>
          <w:szCs w:val="17"/>
          <w:rtl/>
        </w:rPr>
        <w:t>במסד</w:t>
      </w:r>
      <w:r w:rsidRPr="005A2F0F">
        <w:rPr>
          <w:rStyle w:val="Heading7Char"/>
          <w:rFonts w:ascii="Tahoma" w:hAnsi="Tahoma" w:cs="Tahoma"/>
          <w:sz w:val="17"/>
          <w:szCs w:val="17"/>
          <w:rtl/>
        </w:rPr>
        <w:t xml:space="preserve"> </w:t>
      </w:r>
      <w:r w:rsidRPr="005A2F0F">
        <w:rPr>
          <w:rStyle w:val="Heading7Char"/>
          <w:rFonts w:ascii="Tahoma" w:hAnsi="Tahoma" w:cs="Tahoma" w:hint="eastAsia"/>
          <w:sz w:val="17"/>
          <w:szCs w:val="17"/>
          <w:rtl/>
        </w:rPr>
        <w:t>נתונים</w:t>
      </w:r>
      <w:r w:rsidRPr="005A2F0F">
        <w:rPr>
          <w:rStyle w:val="Heading7Char"/>
          <w:rFonts w:ascii="Tahoma" w:hAnsi="Tahoma" w:cs="Tahoma" w:hint="cs"/>
          <w:sz w:val="17"/>
          <w:szCs w:val="17"/>
          <w:rtl/>
        </w:rPr>
        <w:t>:</w:t>
      </w:r>
      <w:r w:rsidRPr="00034D1B">
        <w:rPr>
          <w:rFonts w:ascii="Tahoma" w:hAnsi="Tahoma" w:cs="Tahoma" w:hint="cs"/>
          <w:b/>
          <w:sz w:val="18"/>
          <w:szCs w:val="18"/>
          <w:rtl/>
        </w:rPr>
        <w:t xml:space="preserve"> כדי לגבש מדיניות לתכנון כ"א בהוראה יש לגבש תמונת מצב של מצבת המורים - הקיימת והחזויה לעתיד. נדרש לשם כך מסד נתונים מלא ומעודכן של המורים במערכת, הגדרת הביקוש למורים בטווח של כמה שנים וקביעת הגידול בהיצע המורים שיענה על ביקוש זה. כך תתאפשר, במסגרת המדיניות לתכנון כ"א בהוראה, הכנת תוכנית ארוכת טווח, שתניב את היצע המורים הנדרש. תוכנית כזו תאפשר את סגירת הפערים בין הביקוש להיצע של המורים לפי שלבי חינוך, מקצועות, מגזרים ואזורים. התוכנית גם תהווה בסיס לתכנון מספר בוגרי ההוראה הנדרשים, שעל יסודו עידוד והכוונה ללימודים שיסייעו לסגור את הפערים באמצעים שונים, לפי שיקול דעתו של משרד החינוך, כגון: תקצוב דיפרנציאלי למוסדות להכשרת מורים שקיימת בו העדפה ללימודי הוראת מקצועות מסוימים באמצעות מתן מלגות ללומדים מקצועות אלה; גיבוש של תוכניות הכשרה מיוחדות, וכד'. </w:t>
      </w:r>
    </w:p>
    <w:p w:rsidR="00332C3A" w:rsidRPr="00034D1B" w:rsidP="00151EE7">
      <w:pPr>
        <w:spacing w:line="240" w:lineRule="exact"/>
        <w:ind w:right="2268"/>
        <w:jc w:val="both"/>
        <w:rPr>
          <w:rFonts w:ascii="Tahoma" w:hAnsi="Tahoma" w:cs="Tahoma"/>
          <w:sz w:val="18"/>
          <w:szCs w:val="18"/>
          <w:rtl/>
        </w:rPr>
      </w:pPr>
      <w:r w:rsidRPr="005A2F0F">
        <w:rPr>
          <w:rFonts w:ascii="Tahoma" w:hAnsi="Tahoma" w:cs="Tahoma" w:hint="cs"/>
          <w:b/>
          <w:spacing w:val="-4"/>
          <w:sz w:val="18"/>
          <w:szCs w:val="18"/>
          <w:rtl/>
        </w:rPr>
        <w:t>כבר ב</w:t>
      </w:r>
      <w:r w:rsidRPr="005A2F0F">
        <w:rPr>
          <w:rFonts w:ascii="Tahoma" w:hAnsi="Tahoma" w:cs="Tahoma"/>
          <w:b/>
          <w:spacing w:val="-4"/>
          <w:sz w:val="18"/>
          <w:szCs w:val="18"/>
          <w:rtl/>
        </w:rPr>
        <w:t xml:space="preserve">יוני </w:t>
      </w:r>
      <w:r w:rsidRPr="005A2F0F">
        <w:rPr>
          <w:rFonts w:ascii="Tahoma" w:hAnsi="Tahoma" w:cs="Tahoma" w:hint="cs"/>
          <w:b/>
          <w:spacing w:val="-4"/>
          <w:sz w:val="18"/>
          <w:szCs w:val="18"/>
          <w:rtl/>
        </w:rPr>
        <w:t xml:space="preserve">2004 קבע מבקר </w:t>
      </w:r>
      <w:r w:rsidRPr="005A2F0F">
        <w:rPr>
          <w:rFonts w:ascii="Tahoma" w:hAnsi="Tahoma" w:cs="Tahoma"/>
          <w:b/>
          <w:spacing w:val="-4"/>
          <w:sz w:val="18"/>
          <w:szCs w:val="18"/>
          <w:rtl/>
        </w:rPr>
        <w:t>המדינה</w:t>
      </w:r>
      <w:r>
        <w:rPr>
          <w:rFonts w:ascii="Tahoma" w:hAnsi="Tahoma" w:cs="Tahoma"/>
          <w:b/>
          <w:spacing w:val="-4"/>
          <w:sz w:val="18"/>
          <w:szCs w:val="18"/>
          <w:vertAlign w:val="superscript"/>
          <w:rtl/>
        </w:rPr>
        <w:footnoteReference w:id="50"/>
      </w:r>
      <w:r w:rsidRPr="005A2F0F">
        <w:rPr>
          <w:rFonts w:ascii="Tahoma" w:hAnsi="Tahoma" w:cs="Tahoma"/>
          <w:b/>
          <w:spacing w:val="-4"/>
          <w:sz w:val="18"/>
          <w:szCs w:val="18"/>
          <w:rtl/>
        </w:rPr>
        <w:t xml:space="preserve"> כי "למשרד החינוך אין מאגר מסודר ומעודכן</w:t>
      </w:r>
      <w:r w:rsidRPr="00034D1B">
        <w:rPr>
          <w:rFonts w:ascii="Tahoma" w:hAnsi="Tahoma" w:cs="Tahoma"/>
          <w:b/>
          <w:sz w:val="18"/>
          <w:szCs w:val="18"/>
          <w:rtl/>
        </w:rPr>
        <w:t xml:space="preserve"> של נתונים על צורכי מערכת החינוך, אלא אומדנים ונתונים חלקיים בלבד, המצביעים, לכאורה, על מחסור במורים במקצוע מסוים. אין הערכות מעודכנות, אמינות ומבוססות על מספר המורים שצפוי ללמד בשנים הקרובות במחוזות המשרד השונים בכל אחד ממקצועות הלימוד, ולכן לא ידוע כמה מורים חדשים יהיה צורך להכשיר בכל</w:t>
      </w:r>
      <w:r w:rsidRPr="00034D1B">
        <w:rPr>
          <w:rFonts w:ascii="Tahoma" w:hAnsi="Tahoma" w:cs="Tahoma" w:hint="cs"/>
          <w:b/>
          <w:sz w:val="18"/>
          <w:szCs w:val="18"/>
          <w:rtl/>
        </w:rPr>
        <w:t xml:space="preserve"> מקצוע". באוגוסט 2008, כארבע שנים לאחר מכן, עלה בדיון בוועדת החינוך, התרבות והספורט של הכנסת, כי למשרד עדיין לא היו נתונים מלאים ומדויקים על מחסור פיזי קיים או צפוי במורים במערכת החינוך, וכי קיים מחסור במורים בשלושה מקצועות - אנגלית, מתמטיקה ומדעים.</w:t>
      </w:r>
      <w:r w:rsidRPr="00034D1B">
        <w:rPr>
          <w:rFonts w:ascii="Tahoma" w:hAnsi="Tahoma" w:cs="Tahoma" w:hint="cs"/>
          <w:sz w:val="18"/>
          <w:szCs w:val="18"/>
          <w:rtl/>
        </w:rPr>
        <w:t xml:space="preserve">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האמצעי העיקרי שמפתח משרד החינוך בשנים האחרונות לצורך תכנון כ"א בהוראה הוא כאמור מודל החיזוי. מודל החיזוי מתמקד במדידת המחסור או העודף החזויים במורים בהתאם לעודפי הביקוש או ההיצע החזויים של שעות ההוראה במקצוע ההוראה. עודפי הביקוש או ההיצע של שעות ההוראה מתורגמים למספר המורים העודפים או החסרים</w:t>
      </w:r>
      <w:r>
        <w:rPr>
          <w:rFonts w:ascii="Tahoma" w:hAnsi="Tahoma" w:cs="Tahoma"/>
          <w:sz w:val="18"/>
          <w:szCs w:val="18"/>
          <w:vertAlign w:val="superscript"/>
          <w:rtl/>
        </w:rPr>
        <w:footnoteReference w:id="51"/>
      </w:r>
      <w:r w:rsidRPr="00034D1B">
        <w:rPr>
          <w:rFonts w:ascii="Tahoma" w:hAnsi="Tahoma" w:cs="Tahoma" w:hint="cs"/>
          <w:sz w:val="18"/>
          <w:szCs w:val="18"/>
          <w:rtl/>
        </w:rPr>
        <w:t xml:space="preserve">. מנתוני שנה"ל התשע"ו (2015 - 2016), שהורצו על הגרסה הראשונה של מודל החיזוי, התקבלו אומדני </w:t>
      </w:r>
      <w:r w:rsidRPr="00034D1B">
        <w:rPr>
          <w:rFonts w:ascii="Tahoma" w:hAnsi="Tahoma" w:cs="Tahoma" w:hint="cs"/>
          <w:sz w:val="18"/>
          <w:szCs w:val="18"/>
          <w:rtl/>
        </w:rPr>
        <w:t xml:space="preserve">המחסור והעודף במורים החזויים לשנה"ל התשפ"א (2020 - 2021), ולפיהם במגזר היהודי צפוי מחסור של 3,065 מורים, בהם 626 מורים לאנגלית, 383 מורים למתמטיקה ו-239 מורים ללשון והבעה; ובמגזר הערבי צפוי עודף של 3,919 מורים, בהם 2,539 מורים לערבית, 529 מורים למתמטיקה ו-222 מורים לאנגלית. </w:t>
      </w:r>
    </w:p>
    <w:p w:rsidR="00332C3A" w:rsidRPr="005A2F0F" w:rsidP="005A2F0F">
      <w:pPr>
        <w:pStyle w:val="tab-name"/>
        <w:rPr>
          <w:b/>
          <w:bCs/>
          <w:rtl/>
        </w:rPr>
      </w:pPr>
      <w:r w:rsidRPr="00034D1B">
        <w:rPr>
          <w:rFonts w:hint="cs"/>
          <w:rtl/>
        </w:rPr>
        <w:t xml:space="preserve">תרשים 1: </w:t>
      </w:r>
      <w:r w:rsidRPr="005A2F0F">
        <w:rPr>
          <w:rFonts w:hint="cs"/>
          <w:b/>
          <w:bCs/>
          <w:rtl/>
        </w:rPr>
        <w:t>מחסור ועודף חזויים של מורים במקצועות מרכזיים במגזר היהודי ובמגזר הערבי בשנה"ל התשפ"א (2020 - 2021)</w:t>
      </w:r>
    </w:p>
    <w:p w:rsidR="005A2F0F" w:rsidRPr="00034D1B" w:rsidP="003E72D0">
      <w:pPr>
        <w:spacing w:line="240" w:lineRule="atLeast"/>
        <w:ind w:right="2268"/>
        <w:jc w:val="center"/>
        <w:rPr>
          <w:rFonts w:ascii="Tahoma" w:hAnsi="Tahoma" w:cs="Tahoma"/>
          <w:sz w:val="18"/>
          <w:szCs w:val="18"/>
          <w:rtl/>
        </w:rPr>
      </w:pPr>
      <w:r>
        <w:rPr>
          <w:rFonts w:ascii="Tahoma" w:hAnsi="Tahoma" w:cs="Tahoma"/>
          <w:noProof/>
          <w:sz w:val="18"/>
          <w:szCs w:val="18"/>
          <w:rtl/>
        </w:rPr>
        <w:drawing>
          <wp:inline distT="0" distB="0" distL="0" distR="0">
            <wp:extent cx="3319272" cy="3787140"/>
            <wp:effectExtent l="0" t="0" r="0" b="3810"/>
            <wp:docPr id="3" name="Picture 3" descr="במגזר היהודי צפוי בשנת הלימודים התשפ&quot;א &#10;מחסור של 626 מורים לאנגלית.&#10;מחסור של 383 מורים למתמטיקה.&#10;מחסור של 239 מורים ללשון והבעה.&#10;במגזר הערבי צפוי בשנת הלימודים התשפ&quot;א&#10;עודף של 222 מורים לאנגלית.&#10;עודף של 529 מורים למתמטיקה.&#10;עודף של 2,539 מורים לערבי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559646" name="עימוד תרשימים.jp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319272" cy="3787140"/>
                    </a:xfrm>
                    <a:prstGeom prst="rect">
                      <a:avLst/>
                    </a:prstGeom>
                  </pic:spPr>
                </pic:pic>
              </a:graphicData>
            </a:graphic>
          </wp:inline>
        </w:drawing>
      </w:r>
    </w:p>
    <w:p w:rsidR="00332C3A" w:rsidRPr="00034D1B" w:rsidP="005A2F0F">
      <w:pPr>
        <w:spacing w:after="240" w:line="240" w:lineRule="exact"/>
        <w:ind w:right="2268"/>
        <w:jc w:val="both"/>
        <w:rPr>
          <w:rFonts w:ascii="Tahoma" w:hAnsi="Tahoma" w:cs="Tahoma"/>
          <w:sz w:val="18"/>
          <w:szCs w:val="18"/>
          <w:rtl/>
        </w:rPr>
      </w:pPr>
      <w:r w:rsidRPr="00034D1B">
        <w:rPr>
          <w:rFonts w:ascii="Tahoma" w:hAnsi="Tahoma" w:cs="Tahoma" w:hint="cs"/>
          <w:sz w:val="18"/>
          <w:szCs w:val="18"/>
          <w:rtl/>
        </w:rPr>
        <w:t xml:space="preserve">במהלך 2018 נבנתה גרסה מעודכנת וסופית של מודל החיזוי, אשר אמורה לאפשר תחזיות מהימנות של הפערים במורים במקצועות ההוראה השונים. המודל יוכל להפיק תחזיות כאלה לטווח של חמש שנים קדימה ברמה הכלל-ארצית, וכן תחזיות ברמה המחוזית (עבור כל מחוז) ותחזיות לכל מגזר חינוך (ממלכתי-יהודי, ממלכתי-דתי, מגזרי המיעוטים). </w:t>
      </w:r>
    </w:p>
    <w:p w:rsidR="00332C3A" w:rsidRPr="00034D1B" w:rsidP="005A2F0F">
      <w:pPr>
        <w:pStyle w:val="RESHET"/>
        <w:rPr>
          <w:rtl/>
        </w:rPr>
      </w:pPr>
      <w:r w:rsidRPr="00034D1B">
        <w:rPr>
          <w:rFonts w:hint="cs"/>
          <w:rtl/>
        </w:rPr>
        <w:t xml:space="preserve">עד מועד סיום הביקורת, אוגוסט 2018, </w:t>
      </w:r>
      <w:r w:rsidRPr="00034D1B">
        <w:rPr>
          <w:rFonts w:hint="eastAsia"/>
          <w:rtl/>
        </w:rPr>
        <w:t>לא</w:t>
      </w:r>
      <w:r w:rsidRPr="00034D1B">
        <w:rPr>
          <w:rtl/>
        </w:rPr>
        <w:t xml:space="preserve"> </w:t>
      </w:r>
      <w:r w:rsidRPr="00034D1B">
        <w:rPr>
          <w:rFonts w:hint="eastAsia"/>
          <w:rtl/>
        </w:rPr>
        <w:t>גיבש</w:t>
      </w:r>
      <w:r w:rsidRPr="00034D1B">
        <w:rPr>
          <w:rtl/>
        </w:rPr>
        <w:t xml:space="preserve"> </w:t>
      </w:r>
      <w:r w:rsidRPr="00034D1B">
        <w:rPr>
          <w:rFonts w:hint="eastAsia"/>
          <w:rtl/>
        </w:rPr>
        <w:t>המשרד</w:t>
      </w:r>
      <w:r w:rsidRPr="00034D1B">
        <w:rPr>
          <w:rtl/>
        </w:rPr>
        <w:t xml:space="preserve"> </w:t>
      </w:r>
      <w:r w:rsidRPr="00034D1B">
        <w:rPr>
          <w:rFonts w:hint="eastAsia"/>
          <w:rtl/>
        </w:rPr>
        <w:t>תוכנית</w:t>
      </w:r>
      <w:r w:rsidRPr="00034D1B">
        <w:rPr>
          <w:rFonts w:hint="cs"/>
          <w:rtl/>
        </w:rPr>
        <w:t xml:space="preserve"> לסגירת החוסרים במקצועות ההוראה כפי שעלו בתחזיות המודל לשנת התשפ"א. </w:t>
      </w:r>
    </w:p>
    <w:p w:rsidR="00332C3A" w:rsidRPr="00034D1B" w:rsidP="005A2F0F">
      <w:pPr>
        <w:spacing w:before="180" w:after="240" w:line="240" w:lineRule="exact"/>
        <w:ind w:right="2268"/>
        <w:jc w:val="both"/>
        <w:rPr>
          <w:rFonts w:ascii="Tahoma" w:hAnsi="Tahoma" w:cs="Tahoma"/>
          <w:sz w:val="18"/>
          <w:szCs w:val="18"/>
          <w:rtl/>
        </w:rPr>
      </w:pPr>
      <w:r w:rsidRPr="00034D1B">
        <w:rPr>
          <w:rFonts w:ascii="Tahoma" w:hAnsi="Tahoma" w:cs="Tahoma" w:hint="cs"/>
          <w:sz w:val="18"/>
          <w:szCs w:val="18"/>
          <w:rtl/>
        </w:rPr>
        <w:t xml:space="preserve">בתשובתו מנובמבר 2018 למשרד מבקר המדינה מסר משרד החינוך, </w:t>
      </w:r>
      <w:r w:rsidRPr="00034D1B">
        <w:rPr>
          <w:rFonts w:ascii="Tahoma" w:hAnsi="Tahoma" w:cs="Tahoma" w:hint="eastAsia"/>
          <w:sz w:val="18"/>
          <w:szCs w:val="18"/>
          <w:rtl/>
        </w:rPr>
        <w:t>כי</w:t>
      </w:r>
      <w:r w:rsidRPr="00034D1B">
        <w:rPr>
          <w:rFonts w:ascii="Tahoma" w:hAnsi="Tahoma" w:cs="Tahoma"/>
          <w:sz w:val="18"/>
          <w:szCs w:val="18"/>
          <w:rtl/>
        </w:rPr>
        <w:t xml:space="preserve"> </w:t>
      </w:r>
      <w:r w:rsidRPr="00034D1B">
        <w:rPr>
          <w:rFonts w:ascii="Tahoma" w:hAnsi="Tahoma" w:cs="Tahoma" w:hint="eastAsia"/>
          <w:sz w:val="18"/>
          <w:szCs w:val="18"/>
          <w:rtl/>
        </w:rPr>
        <w:t>קיימת</w:t>
      </w:r>
      <w:r w:rsidRPr="00034D1B">
        <w:rPr>
          <w:rFonts w:ascii="Tahoma" w:hAnsi="Tahoma" w:cs="Tahoma"/>
          <w:sz w:val="18"/>
          <w:szCs w:val="18"/>
          <w:rtl/>
        </w:rPr>
        <w:t xml:space="preserve"> בפועל ת</w:t>
      </w:r>
      <w:r w:rsidRPr="00034D1B">
        <w:rPr>
          <w:rFonts w:ascii="Tahoma" w:hAnsi="Tahoma" w:cs="Tahoma" w:hint="eastAsia"/>
          <w:sz w:val="18"/>
          <w:szCs w:val="18"/>
          <w:rtl/>
        </w:rPr>
        <w:t>ו</w:t>
      </w:r>
      <w:r w:rsidRPr="00034D1B">
        <w:rPr>
          <w:rFonts w:ascii="Tahoma" w:hAnsi="Tahoma" w:cs="Tahoma"/>
          <w:sz w:val="18"/>
          <w:szCs w:val="18"/>
          <w:rtl/>
        </w:rPr>
        <w:t xml:space="preserve">כנית לסגירת הפערים בין הביקוש </w:t>
      </w:r>
      <w:r w:rsidRPr="00034D1B">
        <w:rPr>
          <w:rFonts w:ascii="Tahoma" w:hAnsi="Tahoma" w:cs="Tahoma" w:hint="cs"/>
          <w:sz w:val="18"/>
          <w:szCs w:val="18"/>
          <w:rtl/>
        </w:rPr>
        <w:t>ל</w:t>
      </w:r>
      <w:r w:rsidRPr="00034D1B">
        <w:rPr>
          <w:rFonts w:ascii="Tahoma" w:hAnsi="Tahoma" w:cs="Tahoma"/>
          <w:sz w:val="18"/>
          <w:szCs w:val="18"/>
          <w:rtl/>
        </w:rPr>
        <w:t>היצע של המורים במערכת לפי שלבי חינוך, מקצועות, מגזרים ואזורים</w:t>
      </w:r>
      <w:r w:rsidRPr="00034D1B">
        <w:rPr>
          <w:rFonts w:ascii="Tahoma" w:hAnsi="Tahoma" w:cs="Tahoma" w:hint="cs"/>
          <w:sz w:val="18"/>
          <w:szCs w:val="18"/>
          <w:rtl/>
        </w:rPr>
        <w:t xml:space="preserve">, וכי </w:t>
      </w:r>
      <w:r w:rsidRPr="00034D1B">
        <w:rPr>
          <w:rFonts w:ascii="Tahoma" w:hAnsi="Tahoma" w:cs="Tahoma"/>
          <w:sz w:val="18"/>
          <w:szCs w:val="18"/>
          <w:rtl/>
        </w:rPr>
        <w:t>תכליתה להשפיע על מספר הסטודנטים המוכשרים במוסדות</w:t>
      </w:r>
      <w:r w:rsidRPr="00034D1B">
        <w:rPr>
          <w:rFonts w:ascii="Tahoma" w:hAnsi="Tahoma" w:cs="Tahoma" w:hint="cs"/>
          <w:sz w:val="18"/>
          <w:szCs w:val="18"/>
          <w:rtl/>
        </w:rPr>
        <w:t xml:space="preserve"> המכשירים.</w:t>
      </w:r>
      <w:r w:rsidRPr="00034D1B">
        <w:rPr>
          <w:rFonts w:ascii="Tahoma" w:hAnsi="Tahoma" w:cs="Tahoma"/>
          <w:sz w:val="18"/>
          <w:szCs w:val="18"/>
          <w:rtl/>
        </w:rPr>
        <w:t xml:space="preserve"> </w:t>
      </w:r>
      <w:r w:rsidRPr="00034D1B">
        <w:rPr>
          <w:rFonts w:ascii="Tahoma" w:hAnsi="Tahoma" w:cs="Tahoma" w:hint="cs"/>
          <w:sz w:val="18"/>
          <w:szCs w:val="18"/>
          <w:rtl/>
        </w:rPr>
        <w:t xml:space="preserve">תוכנית זו כוללת </w:t>
      </w:r>
      <w:r w:rsidRPr="00034D1B">
        <w:rPr>
          <w:rFonts w:ascii="Tahoma" w:hAnsi="Tahoma" w:cs="Tahoma"/>
          <w:sz w:val="18"/>
          <w:szCs w:val="18"/>
          <w:rtl/>
        </w:rPr>
        <w:t xml:space="preserve">תקצוב דיפרנציאלי למוסדות המעניקים העדפה למקצועות </w:t>
      </w:r>
      <w:r w:rsidRPr="00034D1B">
        <w:rPr>
          <w:rFonts w:ascii="Tahoma" w:hAnsi="Tahoma" w:cs="Tahoma" w:hint="cs"/>
          <w:sz w:val="18"/>
          <w:szCs w:val="18"/>
          <w:rtl/>
        </w:rPr>
        <w:t>שבהם</w:t>
      </w:r>
      <w:r w:rsidRPr="00034D1B">
        <w:rPr>
          <w:rFonts w:ascii="Tahoma" w:hAnsi="Tahoma" w:cs="Tahoma"/>
          <w:sz w:val="18"/>
          <w:szCs w:val="18"/>
          <w:rtl/>
        </w:rPr>
        <w:t xml:space="preserve"> חסרי</w:t>
      </w:r>
      <w:r w:rsidRPr="00034D1B">
        <w:rPr>
          <w:rFonts w:ascii="Tahoma" w:hAnsi="Tahoma" w:cs="Tahoma" w:hint="cs"/>
          <w:sz w:val="18"/>
          <w:szCs w:val="18"/>
          <w:rtl/>
        </w:rPr>
        <w:t>ם</w:t>
      </w:r>
      <w:r w:rsidRPr="00034D1B">
        <w:rPr>
          <w:rFonts w:ascii="Tahoma" w:hAnsi="Tahoma" w:cs="Tahoma"/>
          <w:sz w:val="18"/>
          <w:szCs w:val="18"/>
          <w:rtl/>
        </w:rPr>
        <w:t xml:space="preserve"> מורים, מלגות לסטודנטים הלומדים מקצועות אלה ות</w:t>
      </w:r>
      <w:r w:rsidRPr="00034D1B">
        <w:rPr>
          <w:rFonts w:ascii="Tahoma" w:hAnsi="Tahoma" w:cs="Tahoma" w:hint="cs"/>
          <w:sz w:val="18"/>
          <w:szCs w:val="18"/>
          <w:rtl/>
        </w:rPr>
        <w:t>ו</w:t>
      </w:r>
      <w:r w:rsidRPr="00034D1B">
        <w:rPr>
          <w:rFonts w:ascii="Tahoma" w:hAnsi="Tahoma" w:cs="Tahoma"/>
          <w:sz w:val="18"/>
          <w:szCs w:val="18"/>
          <w:rtl/>
        </w:rPr>
        <w:t>כניות הכשרה מיוחדות.</w:t>
      </w:r>
      <w:r w:rsidRPr="00034D1B">
        <w:rPr>
          <w:rFonts w:ascii="Tahoma" w:hAnsi="Tahoma" w:cs="Tahoma" w:hint="cs"/>
          <w:sz w:val="18"/>
          <w:szCs w:val="18"/>
          <w:rtl/>
        </w:rPr>
        <w:t xml:space="preserve"> הסוגיות הרלוונטיות בהקשר שלה הן כתיבתה</w:t>
      </w:r>
      <w:r w:rsidRPr="00034D1B">
        <w:rPr>
          <w:rFonts w:ascii="Tahoma" w:hAnsi="Tahoma" w:cs="Tahoma"/>
          <w:sz w:val="18"/>
          <w:szCs w:val="18"/>
          <w:rtl/>
        </w:rPr>
        <w:t xml:space="preserve"> כחלק מת</w:t>
      </w:r>
      <w:r w:rsidRPr="00034D1B">
        <w:rPr>
          <w:rFonts w:ascii="Tahoma" w:hAnsi="Tahoma" w:cs="Tahoma" w:hint="cs"/>
          <w:sz w:val="18"/>
          <w:szCs w:val="18"/>
          <w:rtl/>
        </w:rPr>
        <w:t>ו</w:t>
      </w:r>
      <w:r w:rsidRPr="00034D1B">
        <w:rPr>
          <w:rFonts w:ascii="Tahoma" w:hAnsi="Tahoma" w:cs="Tahoma"/>
          <w:sz w:val="18"/>
          <w:szCs w:val="18"/>
          <w:rtl/>
        </w:rPr>
        <w:t>כנית אסטרטגית</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cs"/>
          <w:sz w:val="18"/>
          <w:szCs w:val="18"/>
          <w:rtl/>
        </w:rPr>
        <w:t>עדכונה</w:t>
      </w:r>
      <w:r w:rsidRPr="00034D1B">
        <w:rPr>
          <w:rFonts w:ascii="Tahoma" w:hAnsi="Tahoma" w:cs="Tahoma"/>
          <w:sz w:val="18"/>
          <w:szCs w:val="18"/>
          <w:rtl/>
        </w:rPr>
        <w:t xml:space="preserve"> לאחר ס</w:t>
      </w:r>
      <w:r w:rsidRPr="00034D1B">
        <w:rPr>
          <w:rFonts w:ascii="Tahoma" w:hAnsi="Tahoma" w:cs="Tahoma" w:hint="cs"/>
          <w:sz w:val="18"/>
          <w:szCs w:val="18"/>
          <w:rtl/>
        </w:rPr>
        <w:t>יום</w:t>
      </w:r>
      <w:r w:rsidRPr="00034D1B">
        <w:rPr>
          <w:rFonts w:ascii="Tahoma" w:hAnsi="Tahoma" w:cs="Tahoma"/>
          <w:sz w:val="18"/>
          <w:szCs w:val="18"/>
          <w:rtl/>
        </w:rPr>
        <w:t xml:space="preserve"> מודל ה</w:t>
      </w:r>
      <w:r w:rsidRPr="00034D1B">
        <w:rPr>
          <w:rFonts w:ascii="Tahoma" w:hAnsi="Tahoma" w:cs="Tahoma" w:hint="cs"/>
          <w:sz w:val="18"/>
          <w:szCs w:val="18"/>
          <w:rtl/>
        </w:rPr>
        <w:t>חיזוי וביצוע</w:t>
      </w:r>
      <w:r w:rsidRPr="00034D1B">
        <w:rPr>
          <w:rFonts w:ascii="Tahoma" w:hAnsi="Tahoma" w:cs="Tahoma"/>
          <w:sz w:val="18"/>
          <w:szCs w:val="18"/>
          <w:rtl/>
        </w:rPr>
        <w:t xml:space="preserve"> מעקב ובקרה</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cs"/>
          <w:sz w:val="18"/>
          <w:szCs w:val="18"/>
          <w:rtl/>
        </w:rPr>
        <w:t>מודל החיזוי</w:t>
      </w:r>
      <w:r w:rsidRPr="00034D1B">
        <w:rPr>
          <w:rFonts w:ascii="Tahoma" w:hAnsi="Tahoma" w:cs="Tahoma"/>
          <w:sz w:val="18"/>
          <w:szCs w:val="18"/>
          <w:rtl/>
        </w:rPr>
        <w:t xml:space="preserve"> </w:t>
      </w:r>
      <w:r w:rsidRPr="00034D1B">
        <w:rPr>
          <w:rFonts w:ascii="Tahoma" w:hAnsi="Tahoma" w:cs="Tahoma" w:hint="cs"/>
          <w:sz w:val="18"/>
          <w:szCs w:val="18"/>
          <w:rtl/>
        </w:rPr>
        <w:t>יאפשר</w:t>
      </w:r>
      <w:r w:rsidRPr="00034D1B">
        <w:rPr>
          <w:rFonts w:ascii="Tahoma" w:hAnsi="Tahoma" w:cs="Tahoma"/>
          <w:sz w:val="18"/>
          <w:szCs w:val="18"/>
          <w:rtl/>
        </w:rPr>
        <w:t xml:space="preserve"> ת</w:t>
      </w:r>
      <w:r w:rsidRPr="00034D1B">
        <w:rPr>
          <w:rFonts w:ascii="Tahoma" w:hAnsi="Tahoma" w:cs="Tahoma" w:hint="cs"/>
          <w:sz w:val="18"/>
          <w:szCs w:val="18"/>
          <w:rtl/>
        </w:rPr>
        <w:t>ו</w:t>
      </w:r>
      <w:r w:rsidRPr="00034D1B">
        <w:rPr>
          <w:rFonts w:ascii="Tahoma" w:hAnsi="Tahoma" w:cs="Tahoma"/>
          <w:sz w:val="18"/>
          <w:szCs w:val="18"/>
          <w:rtl/>
        </w:rPr>
        <w:t>כנית עבוד</w:t>
      </w:r>
      <w:r w:rsidRPr="00034D1B">
        <w:rPr>
          <w:rFonts w:ascii="Tahoma" w:hAnsi="Tahoma" w:cs="Tahoma" w:hint="cs"/>
          <w:sz w:val="18"/>
          <w:szCs w:val="18"/>
          <w:rtl/>
        </w:rPr>
        <w:t>ה</w:t>
      </w:r>
      <w:r w:rsidRPr="00034D1B">
        <w:rPr>
          <w:rFonts w:ascii="Tahoma" w:hAnsi="Tahoma" w:cs="Tahoma"/>
          <w:sz w:val="18"/>
          <w:szCs w:val="18"/>
          <w:rtl/>
        </w:rPr>
        <w:t xml:space="preserve"> להסבת אקדמאים והכשרות מורים</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cs"/>
          <w:sz w:val="18"/>
          <w:szCs w:val="18"/>
          <w:rtl/>
        </w:rPr>
        <w:t>תוך עדכון התכנון השנתי בהתאם לשינוי בנתונים</w:t>
      </w:r>
      <w:r w:rsidRPr="00034D1B">
        <w:rPr>
          <w:rFonts w:ascii="Tahoma" w:hAnsi="Tahoma" w:cs="Tahoma"/>
          <w:sz w:val="18"/>
          <w:szCs w:val="18"/>
          <w:rtl/>
        </w:rPr>
        <w:t>.</w:t>
      </w:r>
    </w:p>
    <w:p w:rsidR="00332C3A" w:rsidRPr="00034D1B" w:rsidP="005A2F0F">
      <w:pPr>
        <w:pStyle w:val="RESHET"/>
        <w:rPr>
          <w:rtl/>
        </w:rPr>
      </w:pPr>
      <w:r w:rsidRPr="00034D1B">
        <w:rPr>
          <w:rFonts w:hint="cs"/>
          <w:rtl/>
        </w:rPr>
        <w:t xml:space="preserve">משרד מבקר המדינה מעיר למשרד כי התוכנית שאליה הוא מפנה מתייחסת לתקצוב דיפרנציאלי למכללות להוראה, למלגות לסטודנטים ולתוכניות הכשרה מיוחדות. ואולם, פעולות אלו שהוא מקיים אינן נגזרת של תוכנית אסטרטגית כוללת לפתרון בעיית המחסור במורים. </w:t>
      </w:r>
    </w:p>
    <w:p w:rsidR="00332C3A" w:rsidRPr="00034D1B" w:rsidP="005A2F0F">
      <w:pPr>
        <w:spacing w:before="180" w:line="240" w:lineRule="exact"/>
        <w:ind w:right="2268"/>
        <w:jc w:val="both"/>
        <w:rPr>
          <w:rFonts w:ascii="Tahoma" w:hAnsi="Tahoma" w:cs="Tahoma"/>
          <w:sz w:val="18"/>
          <w:szCs w:val="18"/>
          <w:rtl/>
        </w:rPr>
      </w:pPr>
      <w:r w:rsidRPr="005A2F0F">
        <w:rPr>
          <w:rStyle w:val="Heading7Char"/>
          <w:rFonts w:ascii="Tahoma" w:hAnsi="Tahoma" w:cs="Tahoma" w:hint="eastAsia"/>
          <w:sz w:val="17"/>
          <w:szCs w:val="17"/>
          <w:rtl/>
        </w:rPr>
        <w:t>מודל</w:t>
      </w:r>
      <w:r w:rsidRPr="005A2F0F">
        <w:rPr>
          <w:rStyle w:val="Heading7Char"/>
          <w:rFonts w:ascii="Tahoma" w:hAnsi="Tahoma" w:cs="Tahoma"/>
          <w:sz w:val="17"/>
          <w:szCs w:val="17"/>
          <w:rtl/>
        </w:rPr>
        <w:t xml:space="preserve"> החיזוי אינו שלם:</w:t>
      </w:r>
      <w:r w:rsidRPr="00034D1B">
        <w:rPr>
          <w:rFonts w:ascii="Tahoma" w:hAnsi="Tahoma" w:cs="Tahoma" w:hint="cs"/>
          <w:b/>
          <w:bCs/>
          <w:sz w:val="18"/>
          <w:szCs w:val="18"/>
          <w:rtl/>
        </w:rPr>
        <w:t xml:space="preserve"> </w:t>
      </w:r>
      <w:r w:rsidRPr="00034D1B">
        <w:rPr>
          <w:rFonts w:ascii="Tahoma" w:hAnsi="Tahoma" w:cs="Tahoma" w:hint="eastAsia"/>
          <w:sz w:val="18"/>
          <w:szCs w:val="18"/>
          <w:rtl/>
        </w:rPr>
        <w:t>פיתוח</w:t>
      </w:r>
      <w:r w:rsidRPr="00034D1B">
        <w:rPr>
          <w:rFonts w:ascii="Tahoma" w:hAnsi="Tahoma" w:cs="Tahoma"/>
          <w:sz w:val="18"/>
          <w:szCs w:val="18"/>
          <w:rtl/>
        </w:rPr>
        <w:t xml:space="preserve"> מודל החיזוי הוא מרכיב חשוב ביכולת של המשרד לגבש </w:t>
      </w:r>
      <w:r w:rsidRPr="00034D1B">
        <w:rPr>
          <w:rFonts w:ascii="Tahoma" w:hAnsi="Tahoma" w:cs="Tahoma" w:hint="eastAsia"/>
          <w:sz w:val="18"/>
          <w:szCs w:val="18"/>
          <w:rtl/>
        </w:rPr>
        <w:t>תוכנית</w:t>
      </w:r>
      <w:r w:rsidRPr="00034D1B">
        <w:rPr>
          <w:rFonts w:ascii="Tahoma" w:hAnsi="Tahoma" w:cs="Tahoma"/>
          <w:sz w:val="18"/>
          <w:szCs w:val="18"/>
          <w:rtl/>
        </w:rPr>
        <w:t xml:space="preserve"> אסטרטגית ארוכת טווח בתחום תכנון כ"א בהוראה. </w:t>
      </w:r>
      <w:r w:rsidRPr="00034D1B">
        <w:rPr>
          <w:rFonts w:ascii="Tahoma" w:hAnsi="Tahoma" w:cs="Tahoma" w:hint="eastAsia"/>
          <w:sz w:val="18"/>
          <w:szCs w:val="18"/>
          <w:rtl/>
        </w:rPr>
        <w:t>המודל</w:t>
      </w:r>
      <w:r w:rsidRPr="00034D1B">
        <w:rPr>
          <w:rFonts w:ascii="Tahoma" w:hAnsi="Tahoma" w:cs="Tahoma"/>
          <w:sz w:val="18"/>
          <w:szCs w:val="18"/>
          <w:rtl/>
        </w:rPr>
        <w:t xml:space="preserve"> </w:t>
      </w:r>
      <w:r w:rsidRPr="00034D1B">
        <w:rPr>
          <w:rFonts w:ascii="Tahoma" w:hAnsi="Tahoma" w:cs="Tahoma" w:hint="eastAsia"/>
          <w:sz w:val="18"/>
          <w:szCs w:val="18"/>
          <w:rtl/>
        </w:rPr>
        <w:t>אמור</w:t>
      </w:r>
      <w:r w:rsidRPr="00034D1B">
        <w:rPr>
          <w:rFonts w:ascii="Tahoma" w:hAnsi="Tahoma" w:cs="Tahoma"/>
          <w:sz w:val="18"/>
          <w:szCs w:val="18"/>
          <w:rtl/>
        </w:rPr>
        <w:t xml:space="preserve"> </w:t>
      </w:r>
      <w:r w:rsidRPr="00034D1B">
        <w:rPr>
          <w:rFonts w:ascii="Tahoma" w:hAnsi="Tahoma" w:cs="Tahoma" w:hint="eastAsia"/>
          <w:sz w:val="18"/>
          <w:szCs w:val="18"/>
          <w:rtl/>
        </w:rPr>
        <w:t>לספק</w:t>
      </w:r>
      <w:r w:rsidRPr="00034D1B">
        <w:rPr>
          <w:rFonts w:ascii="Tahoma" w:hAnsi="Tahoma" w:cs="Tahoma"/>
          <w:sz w:val="18"/>
          <w:szCs w:val="18"/>
          <w:rtl/>
        </w:rPr>
        <w:t xml:space="preserve"> </w:t>
      </w:r>
      <w:r w:rsidRPr="00034D1B">
        <w:rPr>
          <w:rFonts w:ascii="Tahoma" w:hAnsi="Tahoma" w:cs="Tahoma" w:hint="eastAsia"/>
          <w:sz w:val="18"/>
          <w:szCs w:val="18"/>
          <w:rtl/>
        </w:rPr>
        <w:t>תמונת</w:t>
      </w:r>
      <w:r w:rsidRPr="00034D1B">
        <w:rPr>
          <w:rFonts w:ascii="Tahoma" w:hAnsi="Tahoma" w:cs="Tahoma"/>
          <w:sz w:val="18"/>
          <w:szCs w:val="18"/>
          <w:rtl/>
        </w:rPr>
        <w:t xml:space="preserve"> </w:t>
      </w:r>
      <w:r w:rsidRPr="00034D1B">
        <w:rPr>
          <w:rFonts w:ascii="Tahoma" w:hAnsi="Tahoma" w:cs="Tahoma" w:hint="eastAsia"/>
          <w:sz w:val="18"/>
          <w:szCs w:val="18"/>
          <w:rtl/>
        </w:rPr>
        <w:t>מצב</w:t>
      </w:r>
      <w:r w:rsidRPr="00034D1B">
        <w:rPr>
          <w:rFonts w:ascii="Tahoma" w:hAnsi="Tahoma" w:cs="Tahoma"/>
          <w:sz w:val="18"/>
          <w:szCs w:val="18"/>
          <w:rtl/>
        </w:rPr>
        <w:t xml:space="preserve"> </w:t>
      </w:r>
      <w:r w:rsidRPr="00034D1B">
        <w:rPr>
          <w:rFonts w:ascii="Tahoma" w:hAnsi="Tahoma" w:cs="Tahoma" w:hint="eastAsia"/>
          <w:sz w:val="18"/>
          <w:szCs w:val="18"/>
          <w:rtl/>
        </w:rPr>
        <w:t>עתידית</w:t>
      </w:r>
      <w:r w:rsidRPr="00034D1B">
        <w:rPr>
          <w:rFonts w:ascii="Tahoma" w:hAnsi="Tahoma" w:cs="Tahoma"/>
          <w:sz w:val="18"/>
          <w:szCs w:val="18"/>
          <w:rtl/>
        </w:rPr>
        <w:t xml:space="preserve"> </w:t>
      </w:r>
      <w:r w:rsidRPr="00034D1B">
        <w:rPr>
          <w:rFonts w:ascii="Tahoma" w:hAnsi="Tahoma" w:cs="Tahoma" w:hint="eastAsia"/>
          <w:sz w:val="18"/>
          <w:szCs w:val="18"/>
          <w:rtl/>
        </w:rPr>
        <w:t>מפורטת</w:t>
      </w:r>
      <w:r w:rsidRPr="00034D1B">
        <w:rPr>
          <w:rFonts w:ascii="Tahoma" w:hAnsi="Tahoma" w:cs="Tahoma"/>
          <w:sz w:val="18"/>
          <w:szCs w:val="18"/>
          <w:rtl/>
        </w:rPr>
        <w:t xml:space="preserve"> </w:t>
      </w:r>
      <w:r w:rsidRPr="00034D1B">
        <w:rPr>
          <w:rFonts w:ascii="Tahoma" w:hAnsi="Tahoma" w:cs="Tahoma" w:hint="eastAsia"/>
          <w:sz w:val="18"/>
          <w:szCs w:val="18"/>
          <w:rtl/>
        </w:rPr>
        <w:t>ומהימנה</w:t>
      </w:r>
      <w:r w:rsidRPr="00034D1B">
        <w:rPr>
          <w:rFonts w:ascii="Tahoma" w:hAnsi="Tahoma" w:cs="Tahoma"/>
          <w:sz w:val="18"/>
          <w:szCs w:val="18"/>
          <w:rtl/>
        </w:rPr>
        <w:t xml:space="preserve"> באשר לצ</w:t>
      </w:r>
      <w:r w:rsidRPr="00034D1B">
        <w:rPr>
          <w:rFonts w:ascii="Tahoma" w:hAnsi="Tahoma" w:cs="Tahoma" w:hint="eastAsia"/>
          <w:sz w:val="18"/>
          <w:szCs w:val="18"/>
          <w:rtl/>
        </w:rPr>
        <w:t>ורכי</w:t>
      </w:r>
      <w:r w:rsidRPr="00034D1B">
        <w:rPr>
          <w:rFonts w:ascii="Tahoma" w:hAnsi="Tahoma" w:cs="Tahoma"/>
          <w:sz w:val="18"/>
          <w:szCs w:val="18"/>
          <w:rtl/>
        </w:rPr>
        <w:t xml:space="preserve"> </w:t>
      </w:r>
      <w:r w:rsidRPr="00034D1B">
        <w:rPr>
          <w:rFonts w:ascii="Tahoma" w:hAnsi="Tahoma" w:cs="Tahoma" w:hint="eastAsia"/>
          <w:sz w:val="18"/>
          <w:szCs w:val="18"/>
          <w:rtl/>
        </w:rPr>
        <w:t>כ</w:t>
      </w:r>
      <w:r w:rsidRPr="00034D1B">
        <w:rPr>
          <w:rFonts w:ascii="Tahoma" w:hAnsi="Tahoma" w:cs="Tahoma"/>
          <w:sz w:val="18"/>
          <w:szCs w:val="18"/>
          <w:rtl/>
        </w:rPr>
        <w:t xml:space="preserve">"א </w:t>
      </w:r>
      <w:r w:rsidRPr="00034D1B">
        <w:rPr>
          <w:rFonts w:ascii="Tahoma" w:hAnsi="Tahoma" w:cs="Tahoma" w:hint="eastAsia"/>
          <w:sz w:val="18"/>
          <w:szCs w:val="18"/>
          <w:rtl/>
        </w:rPr>
        <w:t>בהוראה</w:t>
      </w:r>
      <w:r w:rsidRPr="00034D1B">
        <w:rPr>
          <w:rFonts w:ascii="Tahoma" w:hAnsi="Tahoma" w:cs="Tahoma"/>
          <w:sz w:val="18"/>
          <w:szCs w:val="18"/>
          <w:rtl/>
        </w:rPr>
        <w:t xml:space="preserve">. </w:t>
      </w:r>
      <w:r w:rsidRPr="00034D1B">
        <w:rPr>
          <w:rFonts w:ascii="Tahoma" w:hAnsi="Tahoma" w:cs="Tahoma" w:hint="eastAsia"/>
          <w:sz w:val="18"/>
          <w:szCs w:val="18"/>
          <w:rtl/>
        </w:rPr>
        <w:t>עם</w:t>
      </w:r>
      <w:r w:rsidRPr="00034D1B">
        <w:rPr>
          <w:rFonts w:ascii="Tahoma" w:hAnsi="Tahoma" w:cs="Tahoma"/>
          <w:sz w:val="18"/>
          <w:szCs w:val="18"/>
          <w:rtl/>
        </w:rPr>
        <w:t xml:space="preserve"> </w:t>
      </w:r>
      <w:r w:rsidRPr="00034D1B">
        <w:rPr>
          <w:rFonts w:ascii="Tahoma" w:hAnsi="Tahoma" w:cs="Tahoma" w:hint="eastAsia"/>
          <w:sz w:val="18"/>
          <w:szCs w:val="18"/>
          <w:rtl/>
        </w:rPr>
        <w:t>זאת</w:t>
      </w:r>
      <w:r w:rsidRPr="00034D1B">
        <w:rPr>
          <w:rFonts w:ascii="Tahoma" w:hAnsi="Tahoma" w:cs="Tahoma"/>
          <w:sz w:val="18"/>
          <w:szCs w:val="18"/>
          <w:rtl/>
        </w:rPr>
        <w:t xml:space="preserve">, </w:t>
      </w:r>
      <w:r w:rsidRPr="00034D1B">
        <w:rPr>
          <w:rFonts w:ascii="Tahoma" w:hAnsi="Tahoma" w:cs="Tahoma" w:hint="eastAsia"/>
          <w:sz w:val="18"/>
          <w:szCs w:val="18"/>
          <w:rtl/>
        </w:rPr>
        <w:t>נמצא</w:t>
      </w:r>
      <w:r w:rsidRPr="00034D1B">
        <w:rPr>
          <w:rFonts w:ascii="Tahoma" w:hAnsi="Tahoma" w:cs="Tahoma"/>
          <w:sz w:val="18"/>
          <w:szCs w:val="18"/>
          <w:rtl/>
        </w:rPr>
        <w:t xml:space="preserve"> </w:t>
      </w:r>
      <w:r w:rsidRPr="00034D1B">
        <w:rPr>
          <w:rFonts w:ascii="Tahoma" w:hAnsi="Tahoma" w:cs="Tahoma" w:hint="eastAsia"/>
          <w:sz w:val="18"/>
          <w:szCs w:val="18"/>
          <w:rtl/>
        </w:rPr>
        <w:t>כי</w:t>
      </w:r>
      <w:r w:rsidRPr="00034D1B">
        <w:rPr>
          <w:rFonts w:ascii="Tahoma" w:hAnsi="Tahoma" w:cs="Tahoma"/>
          <w:sz w:val="18"/>
          <w:szCs w:val="18"/>
          <w:rtl/>
        </w:rPr>
        <w:t xml:space="preserve"> </w:t>
      </w:r>
      <w:r w:rsidRPr="00034D1B">
        <w:rPr>
          <w:rFonts w:ascii="Tahoma" w:hAnsi="Tahoma" w:cs="Tahoma" w:hint="eastAsia"/>
          <w:sz w:val="18"/>
          <w:szCs w:val="18"/>
          <w:rtl/>
        </w:rPr>
        <w:t>מודל</w:t>
      </w:r>
      <w:r w:rsidRPr="00034D1B">
        <w:rPr>
          <w:rFonts w:ascii="Tahoma" w:hAnsi="Tahoma" w:cs="Tahoma"/>
          <w:sz w:val="18"/>
          <w:szCs w:val="18"/>
          <w:rtl/>
        </w:rPr>
        <w:t xml:space="preserve"> </w:t>
      </w:r>
      <w:r w:rsidRPr="00034D1B">
        <w:rPr>
          <w:rFonts w:ascii="Tahoma" w:hAnsi="Tahoma" w:cs="Tahoma" w:hint="eastAsia"/>
          <w:sz w:val="18"/>
          <w:szCs w:val="18"/>
          <w:rtl/>
        </w:rPr>
        <w:t>החיזוי</w:t>
      </w:r>
      <w:r w:rsidRPr="00034D1B">
        <w:rPr>
          <w:rFonts w:ascii="Tahoma" w:hAnsi="Tahoma" w:cs="Tahoma"/>
          <w:sz w:val="18"/>
          <w:szCs w:val="18"/>
          <w:rtl/>
        </w:rPr>
        <w:t xml:space="preserve"> </w:t>
      </w:r>
      <w:r w:rsidRPr="00034D1B">
        <w:rPr>
          <w:rFonts w:ascii="Tahoma" w:hAnsi="Tahoma" w:cs="Tahoma" w:hint="eastAsia"/>
          <w:sz w:val="18"/>
          <w:szCs w:val="18"/>
          <w:rtl/>
        </w:rPr>
        <w:t>חסר</w:t>
      </w:r>
      <w:r w:rsidRPr="00034D1B">
        <w:rPr>
          <w:rFonts w:ascii="Tahoma" w:hAnsi="Tahoma" w:cs="Tahoma"/>
          <w:sz w:val="18"/>
          <w:szCs w:val="18"/>
          <w:rtl/>
        </w:rPr>
        <w:t xml:space="preserve"> </w:t>
      </w:r>
      <w:r w:rsidRPr="00034D1B">
        <w:rPr>
          <w:rFonts w:ascii="Tahoma" w:hAnsi="Tahoma" w:cs="Tahoma" w:hint="eastAsia"/>
          <w:sz w:val="18"/>
          <w:szCs w:val="18"/>
          <w:rtl/>
        </w:rPr>
        <w:t>מרכיבים</w:t>
      </w:r>
      <w:r w:rsidRPr="00034D1B">
        <w:rPr>
          <w:rFonts w:ascii="Tahoma" w:hAnsi="Tahoma" w:cs="Tahoma"/>
          <w:sz w:val="18"/>
          <w:szCs w:val="18"/>
          <w:rtl/>
        </w:rPr>
        <w:t xml:space="preserve"> </w:t>
      </w:r>
      <w:r w:rsidRPr="00034D1B">
        <w:rPr>
          <w:rFonts w:ascii="Tahoma" w:hAnsi="Tahoma" w:cs="Tahoma" w:hint="eastAsia"/>
          <w:sz w:val="18"/>
          <w:szCs w:val="18"/>
          <w:rtl/>
        </w:rPr>
        <w:t>חשובים</w:t>
      </w:r>
      <w:r w:rsidRPr="00034D1B">
        <w:rPr>
          <w:rFonts w:ascii="Tahoma" w:hAnsi="Tahoma" w:cs="Tahoma"/>
          <w:sz w:val="18"/>
          <w:szCs w:val="18"/>
          <w:rtl/>
        </w:rPr>
        <w:t xml:space="preserve">, </w:t>
      </w:r>
      <w:r w:rsidRPr="00034D1B">
        <w:rPr>
          <w:rFonts w:ascii="Tahoma" w:hAnsi="Tahoma" w:cs="Tahoma" w:hint="eastAsia"/>
          <w:sz w:val="18"/>
          <w:szCs w:val="18"/>
          <w:rtl/>
        </w:rPr>
        <w:t>אשר</w:t>
      </w:r>
      <w:r w:rsidRPr="00034D1B">
        <w:rPr>
          <w:rFonts w:ascii="Tahoma" w:hAnsi="Tahoma" w:cs="Tahoma"/>
          <w:sz w:val="18"/>
          <w:szCs w:val="18"/>
          <w:rtl/>
        </w:rPr>
        <w:t xml:space="preserve"> </w:t>
      </w:r>
      <w:r w:rsidRPr="00034D1B">
        <w:rPr>
          <w:rFonts w:ascii="Tahoma" w:hAnsi="Tahoma" w:cs="Tahoma" w:hint="eastAsia"/>
          <w:sz w:val="18"/>
          <w:szCs w:val="18"/>
          <w:rtl/>
        </w:rPr>
        <w:t>ישפיעו</w:t>
      </w:r>
      <w:r w:rsidRPr="00034D1B">
        <w:rPr>
          <w:rFonts w:ascii="Tahoma" w:hAnsi="Tahoma" w:cs="Tahoma"/>
          <w:sz w:val="18"/>
          <w:szCs w:val="18"/>
          <w:rtl/>
        </w:rPr>
        <w:t xml:space="preserve"> </w:t>
      </w:r>
      <w:r w:rsidRPr="00034D1B">
        <w:rPr>
          <w:rFonts w:ascii="Tahoma" w:hAnsi="Tahoma" w:cs="Tahoma" w:hint="eastAsia"/>
          <w:sz w:val="18"/>
          <w:szCs w:val="18"/>
          <w:rtl/>
        </w:rPr>
        <w:t>במידה</w:t>
      </w:r>
      <w:r w:rsidRPr="00034D1B">
        <w:rPr>
          <w:rFonts w:ascii="Tahoma" w:hAnsi="Tahoma" w:cs="Tahoma"/>
          <w:sz w:val="18"/>
          <w:szCs w:val="18"/>
          <w:rtl/>
        </w:rPr>
        <w:t xml:space="preserve"> </w:t>
      </w:r>
      <w:r w:rsidRPr="00034D1B">
        <w:rPr>
          <w:rFonts w:ascii="Tahoma" w:hAnsi="Tahoma" w:cs="Tahoma" w:hint="eastAsia"/>
          <w:sz w:val="18"/>
          <w:szCs w:val="18"/>
          <w:rtl/>
        </w:rPr>
        <w:t>רבה</w:t>
      </w:r>
      <w:r w:rsidRPr="00034D1B">
        <w:rPr>
          <w:rFonts w:ascii="Tahoma" w:hAnsi="Tahoma" w:cs="Tahoma"/>
          <w:sz w:val="18"/>
          <w:szCs w:val="18"/>
          <w:rtl/>
        </w:rPr>
        <w:t xml:space="preserve"> </w:t>
      </w:r>
      <w:r w:rsidRPr="00034D1B">
        <w:rPr>
          <w:rFonts w:ascii="Tahoma" w:hAnsi="Tahoma" w:cs="Tahoma" w:hint="eastAsia"/>
          <w:sz w:val="18"/>
          <w:szCs w:val="18"/>
          <w:rtl/>
        </w:rPr>
        <w:t>על</w:t>
      </w:r>
      <w:r w:rsidRPr="00034D1B">
        <w:rPr>
          <w:rFonts w:ascii="Tahoma" w:hAnsi="Tahoma" w:cs="Tahoma"/>
          <w:sz w:val="18"/>
          <w:szCs w:val="18"/>
          <w:rtl/>
        </w:rPr>
        <w:t xml:space="preserve"> </w:t>
      </w:r>
      <w:r w:rsidRPr="00034D1B">
        <w:rPr>
          <w:rFonts w:ascii="Tahoma" w:hAnsi="Tahoma" w:cs="Tahoma" w:hint="eastAsia"/>
          <w:sz w:val="18"/>
          <w:szCs w:val="18"/>
          <w:rtl/>
        </w:rPr>
        <w:t>רמת</w:t>
      </w:r>
      <w:r w:rsidRPr="00034D1B">
        <w:rPr>
          <w:rFonts w:ascii="Tahoma" w:hAnsi="Tahoma" w:cs="Tahoma"/>
          <w:sz w:val="18"/>
          <w:szCs w:val="18"/>
          <w:rtl/>
        </w:rPr>
        <w:t xml:space="preserve"> </w:t>
      </w:r>
      <w:r w:rsidRPr="00034D1B">
        <w:rPr>
          <w:rFonts w:ascii="Tahoma" w:hAnsi="Tahoma" w:cs="Tahoma" w:hint="eastAsia"/>
          <w:sz w:val="18"/>
          <w:szCs w:val="18"/>
          <w:rtl/>
        </w:rPr>
        <w:t>הדיוק</w:t>
      </w:r>
      <w:r w:rsidRPr="00034D1B">
        <w:rPr>
          <w:rFonts w:ascii="Tahoma" w:hAnsi="Tahoma" w:cs="Tahoma"/>
          <w:sz w:val="18"/>
          <w:szCs w:val="18"/>
          <w:rtl/>
        </w:rPr>
        <w:t xml:space="preserve"> </w:t>
      </w:r>
      <w:r w:rsidRPr="00034D1B">
        <w:rPr>
          <w:rFonts w:ascii="Tahoma" w:hAnsi="Tahoma" w:cs="Tahoma" w:hint="eastAsia"/>
          <w:sz w:val="18"/>
          <w:szCs w:val="18"/>
          <w:rtl/>
        </w:rPr>
        <w:t>והשלמות</w:t>
      </w:r>
      <w:r w:rsidRPr="00034D1B">
        <w:rPr>
          <w:rFonts w:ascii="Tahoma" w:hAnsi="Tahoma" w:cs="Tahoma"/>
          <w:sz w:val="18"/>
          <w:szCs w:val="18"/>
          <w:rtl/>
        </w:rPr>
        <w:t xml:space="preserve"> </w:t>
      </w:r>
      <w:r w:rsidRPr="00034D1B">
        <w:rPr>
          <w:rFonts w:ascii="Tahoma" w:hAnsi="Tahoma" w:cs="Tahoma" w:hint="eastAsia"/>
          <w:sz w:val="18"/>
          <w:szCs w:val="18"/>
          <w:rtl/>
        </w:rPr>
        <w:t>של</w:t>
      </w:r>
      <w:r w:rsidRPr="00034D1B">
        <w:rPr>
          <w:rFonts w:ascii="Tahoma" w:hAnsi="Tahoma" w:cs="Tahoma"/>
          <w:sz w:val="18"/>
          <w:szCs w:val="18"/>
          <w:rtl/>
        </w:rPr>
        <w:t xml:space="preserve"> </w:t>
      </w:r>
      <w:r w:rsidRPr="00034D1B">
        <w:rPr>
          <w:rFonts w:ascii="Tahoma" w:hAnsi="Tahoma" w:cs="Tahoma" w:hint="eastAsia"/>
          <w:sz w:val="18"/>
          <w:szCs w:val="18"/>
          <w:rtl/>
        </w:rPr>
        <w:t>התמונה</w:t>
      </w:r>
      <w:r w:rsidRPr="00034D1B">
        <w:rPr>
          <w:rFonts w:ascii="Tahoma" w:hAnsi="Tahoma" w:cs="Tahoma"/>
          <w:sz w:val="18"/>
          <w:szCs w:val="18"/>
          <w:rtl/>
        </w:rPr>
        <w:t xml:space="preserve"> </w:t>
      </w:r>
      <w:r w:rsidRPr="00034D1B">
        <w:rPr>
          <w:rFonts w:ascii="Tahoma" w:hAnsi="Tahoma" w:cs="Tahoma" w:hint="eastAsia"/>
          <w:sz w:val="18"/>
          <w:szCs w:val="18"/>
          <w:rtl/>
        </w:rPr>
        <w:t>החזויה</w:t>
      </w:r>
      <w:r w:rsidRPr="00034D1B">
        <w:rPr>
          <w:rFonts w:ascii="Tahoma" w:hAnsi="Tahoma" w:cs="Tahoma"/>
          <w:sz w:val="18"/>
          <w:szCs w:val="18"/>
          <w:rtl/>
        </w:rPr>
        <w:t xml:space="preserve"> </w:t>
      </w:r>
      <w:r w:rsidRPr="00034D1B">
        <w:rPr>
          <w:rFonts w:ascii="Tahoma" w:hAnsi="Tahoma" w:cs="Tahoma" w:hint="eastAsia"/>
          <w:sz w:val="18"/>
          <w:szCs w:val="18"/>
          <w:rtl/>
        </w:rPr>
        <w:t>של</w:t>
      </w:r>
      <w:r w:rsidRPr="00034D1B">
        <w:rPr>
          <w:rFonts w:ascii="Tahoma" w:hAnsi="Tahoma" w:cs="Tahoma"/>
          <w:sz w:val="18"/>
          <w:szCs w:val="18"/>
          <w:rtl/>
        </w:rPr>
        <w:t xml:space="preserve"> </w:t>
      </w:r>
      <w:r w:rsidRPr="00034D1B">
        <w:rPr>
          <w:rFonts w:ascii="Tahoma" w:hAnsi="Tahoma" w:cs="Tahoma" w:hint="eastAsia"/>
          <w:sz w:val="18"/>
          <w:szCs w:val="18"/>
          <w:rtl/>
        </w:rPr>
        <w:t>הביקוש</w:t>
      </w:r>
      <w:r w:rsidRPr="00034D1B">
        <w:rPr>
          <w:rFonts w:ascii="Tahoma" w:hAnsi="Tahoma" w:cs="Tahoma"/>
          <w:sz w:val="18"/>
          <w:szCs w:val="18"/>
          <w:rtl/>
        </w:rPr>
        <w:t xml:space="preserve"> </w:t>
      </w:r>
      <w:r w:rsidRPr="00034D1B">
        <w:rPr>
          <w:rFonts w:ascii="Tahoma" w:hAnsi="Tahoma" w:cs="Tahoma" w:hint="eastAsia"/>
          <w:sz w:val="18"/>
          <w:szCs w:val="18"/>
          <w:rtl/>
        </w:rPr>
        <w:t>וההיצע</w:t>
      </w:r>
      <w:r w:rsidRPr="00034D1B">
        <w:rPr>
          <w:rFonts w:ascii="Tahoma" w:hAnsi="Tahoma" w:cs="Tahoma"/>
          <w:sz w:val="18"/>
          <w:szCs w:val="18"/>
          <w:rtl/>
        </w:rPr>
        <w:t xml:space="preserve"> </w:t>
      </w:r>
      <w:r w:rsidRPr="00034D1B">
        <w:rPr>
          <w:rFonts w:ascii="Tahoma" w:hAnsi="Tahoma" w:cs="Tahoma" w:hint="eastAsia"/>
          <w:sz w:val="18"/>
          <w:szCs w:val="18"/>
          <w:rtl/>
        </w:rPr>
        <w:t>לכוח</w:t>
      </w:r>
      <w:r w:rsidRPr="00034D1B">
        <w:rPr>
          <w:rFonts w:ascii="Tahoma" w:hAnsi="Tahoma" w:cs="Tahoma"/>
          <w:sz w:val="18"/>
          <w:szCs w:val="18"/>
          <w:rtl/>
        </w:rPr>
        <w:t xml:space="preserve"> </w:t>
      </w:r>
      <w:r w:rsidRPr="00034D1B">
        <w:rPr>
          <w:rFonts w:ascii="Tahoma" w:hAnsi="Tahoma" w:cs="Tahoma" w:hint="eastAsia"/>
          <w:sz w:val="18"/>
          <w:szCs w:val="18"/>
          <w:rtl/>
        </w:rPr>
        <w:t>הוראה</w:t>
      </w:r>
      <w:r w:rsidRPr="00034D1B">
        <w:rPr>
          <w:rFonts w:ascii="Tahoma" w:hAnsi="Tahoma" w:cs="Tahoma"/>
          <w:sz w:val="18"/>
          <w:szCs w:val="18"/>
          <w:rtl/>
        </w:rPr>
        <w:t xml:space="preserve"> </w:t>
      </w:r>
      <w:r w:rsidRPr="00034D1B">
        <w:rPr>
          <w:rFonts w:ascii="Tahoma" w:hAnsi="Tahoma" w:cs="Tahoma" w:hint="eastAsia"/>
          <w:sz w:val="18"/>
          <w:szCs w:val="18"/>
          <w:rtl/>
        </w:rPr>
        <w:t>שיוכל</w:t>
      </w:r>
      <w:r w:rsidRPr="00034D1B">
        <w:rPr>
          <w:rFonts w:ascii="Tahoma" w:hAnsi="Tahoma" w:cs="Tahoma"/>
          <w:sz w:val="18"/>
          <w:szCs w:val="18"/>
          <w:rtl/>
        </w:rPr>
        <w:t xml:space="preserve"> </w:t>
      </w:r>
      <w:r w:rsidRPr="00034D1B">
        <w:rPr>
          <w:rFonts w:ascii="Tahoma" w:hAnsi="Tahoma" w:cs="Tahoma" w:hint="eastAsia"/>
          <w:sz w:val="18"/>
          <w:szCs w:val="18"/>
          <w:rtl/>
        </w:rPr>
        <w:t>לתת</w:t>
      </w:r>
      <w:r w:rsidRPr="00034D1B">
        <w:rPr>
          <w:rFonts w:ascii="Tahoma" w:hAnsi="Tahoma" w:cs="Tahoma"/>
          <w:sz w:val="18"/>
          <w:szCs w:val="18"/>
          <w:rtl/>
        </w:rPr>
        <w:t xml:space="preserve">. להלן </w:t>
      </w:r>
      <w:r w:rsidRPr="00034D1B">
        <w:rPr>
          <w:rFonts w:ascii="Tahoma" w:hAnsi="Tahoma" w:cs="Tahoma" w:hint="eastAsia"/>
          <w:sz w:val="18"/>
          <w:szCs w:val="18"/>
          <w:rtl/>
        </w:rPr>
        <w:t>הפירוט</w:t>
      </w:r>
      <w:r w:rsidRPr="00034D1B">
        <w:rPr>
          <w:rFonts w:ascii="Tahoma" w:hAnsi="Tahoma" w:cs="Tahoma"/>
          <w:sz w:val="18"/>
          <w:szCs w:val="18"/>
          <w:rtl/>
        </w:rPr>
        <w:t xml:space="preserve">: </w:t>
      </w:r>
    </w:p>
    <w:p w:rsidR="00332C3A" w:rsidRPr="00034D1B" w:rsidP="005A2F0F">
      <w:pPr>
        <w:spacing w:after="240" w:line="240" w:lineRule="exact"/>
        <w:ind w:right="2268"/>
        <w:jc w:val="both"/>
        <w:rPr>
          <w:rFonts w:ascii="Tahoma" w:hAnsi="Tahoma" w:cs="Tahoma"/>
          <w:sz w:val="18"/>
          <w:szCs w:val="18"/>
          <w:rtl/>
        </w:rPr>
      </w:pPr>
      <w:r w:rsidRPr="005A2F0F">
        <w:rPr>
          <w:rStyle w:val="Heading7Char"/>
          <w:rFonts w:ascii="Tahoma" w:hAnsi="Tahoma" w:cs="Tahoma" w:hint="eastAsia"/>
          <w:sz w:val="17"/>
          <w:szCs w:val="17"/>
          <w:rtl/>
        </w:rPr>
        <w:t>במודל</w:t>
      </w:r>
      <w:r w:rsidRPr="005A2F0F">
        <w:rPr>
          <w:rStyle w:val="Heading7Char"/>
          <w:rFonts w:ascii="Tahoma" w:hAnsi="Tahoma" w:cs="Tahoma"/>
          <w:sz w:val="17"/>
          <w:szCs w:val="17"/>
          <w:rtl/>
        </w:rPr>
        <w:t xml:space="preserve"> </w:t>
      </w:r>
      <w:r w:rsidRPr="005A2F0F">
        <w:rPr>
          <w:rStyle w:val="Heading7Char"/>
          <w:rFonts w:ascii="Tahoma" w:hAnsi="Tahoma" w:cs="Tahoma" w:hint="eastAsia"/>
          <w:sz w:val="17"/>
          <w:szCs w:val="17"/>
          <w:rtl/>
        </w:rPr>
        <w:t>החיזוי</w:t>
      </w:r>
      <w:r w:rsidRPr="005A2F0F">
        <w:rPr>
          <w:rStyle w:val="Heading7Char"/>
          <w:rFonts w:ascii="Tahoma" w:hAnsi="Tahoma" w:cs="Tahoma"/>
          <w:sz w:val="17"/>
          <w:szCs w:val="17"/>
          <w:rtl/>
        </w:rPr>
        <w:t xml:space="preserve"> </w:t>
      </w:r>
      <w:r w:rsidRPr="005A2F0F">
        <w:rPr>
          <w:rStyle w:val="Heading7Char"/>
          <w:rFonts w:ascii="Tahoma" w:hAnsi="Tahoma" w:cs="Tahoma" w:hint="eastAsia"/>
          <w:sz w:val="17"/>
          <w:szCs w:val="17"/>
          <w:rtl/>
        </w:rPr>
        <w:t>אין</w:t>
      </w:r>
      <w:r w:rsidRPr="005A2F0F">
        <w:rPr>
          <w:rStyle w:val="Heading7Char"/>
          <w:rFonts w:ascii="Tahoma" w:hAnsi="Tahoma" w:cs="Tahoma"/>
          <w:sz w:val="17"/>
          <w:szCs w:val="17"/>
          <w:rtl/>
        </w:rPr>
        <w:t xml:space="preserve"> </w:t>
      </w:r>
      <w:r w:rsidRPr="005A2F0F">
        <w:rPr>
          <w:rStyle w:val="Heading7Char"/>
          <w:rFonts w:ascii="Tahoma" w:hAnsi="Tahoma" w:cs="Tahoma" w:hint="eastAsia"/>
          <w:sz w:val="17"/>
          <w:szCs w:val="17"/>
          <w:rtl/>
        </w:rPr>
        <w:t>התייחסות</w:t>
      </w:r>
      <w:r w:rsidRPr="005A2F0F">
        <w:rPr>
          <w:rStyle w:val="Heading7Char"/>
          <w:rFonts w:ascii="Tahoma" w:hAnsi="Tahoma" w:cs="Tahoma"/>
          <w:sz w:val="17"/>
          <w:szCs w:val="17"/>
          <w:rtl/>
        </w:rPr>
        <w:t xml:space="preserve"> </w:t>
      </w:r>
      <w:r w:rsidRPr="005A2F0F">
        <w:rPr>
          <w:rStyle w:val="Heading7Char"/>
          <w:rFonts w:ascii="Tahoma" w:hAnsi="Tahoma" w:cs="Tahoma" w:hint="eastAsia"/>
          <w:sz w:val="17"/>
          <w:szCs w:val="17"/>
          <w:rtl/>
        </w:rPr>
        <w:t>לכלל</w:t>
      </w:r>
      <w:r w:rsidRPr="005A2F0F">
        <w:rPr>
          <w:rStyle w:val="Heading7Char"/>
          <w:rFonts w:ascii="Tahoma" w:hAnsi="Tahoma" w:cs="Tahoma"/>
          <w:sz w:val="17"/>
          <w:szCs w:val="17"/>
          <w:rtl/>
        </w:rPr>
        <w:t xml:space="preserve"> </w:t>
      </w:r>
      <w:r w:rsidRPr="005A2F0F">
        <w:rPr>
          <w:rStyle w:val="Heading7Char"/>
          <w:rFonts w:ascii="Tahoma" w:hAnsi="Tahoma" w:cs="Tahoma" w:hint="eastAsia"/>
          <w:sz w:val="17"/>
          <w:szCs w:val="17"/>
          <w:rtl/>
        </w:rPr>
        <w:t>אוכלוסיית</w:t>
      </w:r>
      <w:r w:rsidRPr="005A2F0F">
        <w:rPr>
          <w:rStyle w:val="Heading7Char"/>
          <w:rFonts w:ascii="Tahoma" w:hAnsi="Tahoma" w:cs="Tahoma"/>
          <w:sz w:val="17"/>
          <w:szCs w:val="17"/>
          <w:rtl/>
        </w:rPr>
        <w:t xml:space="preserve"> </w:t>
      </w:r>
      <w:r w:rsidRPr="005A2F0F">
        <w:rPr>
          <w:rStyle w:val="Heading7Char"/>
          <w:rFonts w:ascii="Tahoma" w:hAnsi="Tahoma" w:cs="Tahoma" w:hint="eastAsia"/>
          <w:sz w:val="17"/>
          <w:szCs w:val="17"/>
          <w:rtl/>
        </w:rPr>
        <w:t>המורים</w:t>
      </w:r>
      <w:r w:rsidRPr="005A2F0F">
        <w:rPr>
          <w:rStyle w:val="Heading7Char"/>
          <w:rFonts w:ascii="Tahoma" w:hAnsi="Tahoma" w:cs="Tahoma"/>
          <w:sz w:val="17"/>
          <w:szCs w:val="17"/>
          <w:rtl/>
        </w:rPr>
        <w:t>:</w:t>
      </w:r>
      <w:r w:rsidRPr="00034D1B">
        <w:rPr>
          <w:rStyle w:val="Heading5Char"/>
          <w:rFonts w:ascii="Tahoma" w:hAnsi="Tahoma" w:cs="Tahoma"/>
          <w:sz w:val="18"/>
          <w:szCs w:val="18"/>
          <w:rtl/>
        </w:rPr>
        <w:t xml:space="preserve"> </w:t>
      </w:r>
      <w:r w:rsidRPr="00034D1B">
        <w:rPr>
          <w:rFonts w:ascii="Tahoma" w:hAnsi="Tahoma" w:cs="Tahoma" w:hint="cs"/>
          <w:sz w:val="18"/>
          <w:szCs w:val="18"/>
          <w:rtl/>
        </w:rPr>
        <w:t xml:space="preserve">על מנת לבצע תכנון ארוך טווח של כוח האדם בהוראה, שיענה על צורכי הוראת המקצועות השונים במערכת החינוך בכל אזורי הארץ ובכל מגזרי החינוך נדרשים נתונים מלאים, מפורטים ומהימנים על המורים בכל שלבי החינוך - גני הילדים, החינוך היסודי, חטיבות הביניים והחטיבות העליונות - ובכל זרמי החינוך. </w:t>
      </w:r>
    </w:p>
    <w:p w:rsidR="00332C3A" w:rsidRPr="00DD7CA6" w:rsidP="007F5DD1">
      <w:pPr>
        <w:pStyle w:val="RESHET"/>
        <w:rPr>
          <w:rtl/>
        </w:rPr>
      </w:pPr>
      <w:r w:rsidRPr="00DD7CA6">
        <w:rPr>
          <w:rFonts w:hint="cs"/>
          <w:rtl/>
        </w:rPr>
        <w:t>אולם עלה שבמערכות המידע של משרד החינוך חסר מכלול נתונים על המורים במגזר החרדי ועל מקצועות הלימוד שהם מלמדים, ונתונים רבים על כ"א בהוראה בחינוך הקדם-יסודי - חסרים גם כן. בשל החוסר בנתונים, מודל החיזוי אינו מביא בחשבון כ"א זה. כמו כן, המודל אינו כולל נתונים על מורים ממלאי מקום בגין היעדרויות ממושכות</w:t>
      </w:r>
      <w:r>
        <w:rPr>
          <w:rStyle w:val="FootnoteReference0"/>
          <w:sz w:val="18"/>
          <w:rtl/>
        </w:rPr>
        <w:footnoteReference w:id="52"/>
      </w:r>
      <w:r w:rsidRPr="00DD7CA6">
        <w:rPr>
          <w:rFonts w:hint="cs"/>
          <w:rtl/>
        </w:rPr>
        <w:t xml:space="preserve"> ומורי קבלן</w:t>
      </w:r>
      <w:r>
        <w:rPr>
          <w:vertAlign w:val="superscript"/>
          <w:rtl/>
        </w:rPr>
        <w:footnoteReference w:id="53"/>
      </w:r>
      <w:r w:rsidRPr="00DD7CA6">
        <w:rPr>
          <w:rFonts w:hint="cs"/>
          <w:rtl/>
        </w:rPr>
        <w:t>, וגם זאת בשל חוסר בנתונים. עולה מכך שהתחזית שניתן להפיק ממודל החיזוי אינה שלמה.</w:t>
      </w:r>
      <w:r w:rsidRPr="00DD7CA6" w:rsidR="00DD7CA6">
        <w:rPr>
          <w:szCs w:val="17"/>
          <w:rtl/>
          <w:lang w:eastAsia="en-US"/>
        </w:rPr>
        <w:t xml:space="preserve"> </w:t>
      </w:r>
      <w:r w:rsidRPr="00DD7CA6" w:rsidR="00DD7CA6">
        <w:rPr>
          <w:noProof/>
          <w:szCs w:val="17"/>
          <w:rtl/>
          <w:lang w:eastAsia="en-US"/>
        </w:rPr>
        <mc:AlternateContent>
          <mc:Choice Requires="wps">
            <w:drawing>
              <wp:anchor distT="0" distB="0" distL="114300" distR="114300" simplePos="0" relativeHeight="251734016" behindDoc="1" locked="0" layoutInCell="1" allowOverlap="1">
                <wp:simplePos x="0" y="0"/>
                <wp:positionH relativeFrom="margin">
                  <wp:posOffset>-431800</wp:posOffset>
                </wp:positionH>
                <wp:positionV relativeFrom="margin">
                  <wp:align>top</wp:align>
                </wp:positionV>
                <wp:extent cx="1512000" cy="4590000"/>
                <wp:effectExtent l="0" t="0" r="0" b="1270"/>
                <wp:wrapNone/>
                <wp:docPr id="15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DD7CA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77493240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961800"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במערכות</w:t>
                            </w:r>
                            <w:r w:rsidRPr="007F5DD1">
                              <w:rPr>
                                <w:rFonts w:cs="Tahoma"/>
                                <w:color w:val="0B5294"/>
                                <w:spacing w:val="-4"/>
                                <w:sz w:val="24"/>
                                <w:szCs w:val="24"/>
                                <w:rtl/>
                              </w:rPr>
                              <w:t xml:space="preserve"> </w:t>
                            </w:r>
                            <w:r w:rsidRPr="007F5DD1">
                              <w:rPr>
                                <w:rFonts w:cs="Tahoma" w:hint="eastAsia"/>
                                <w:color w:val="0B5294"/>
                                <w:spacing w:val="-4"/>
                                <w:sz w:val="24"/>
                                <w:szCs w:val="24"/>
                                <w:rtl/>
                              </w:rPr>
                              <w:t>המידע</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משרד</w:t>
                            </w:r>
                            <w:r w:rsidRPr="007F5DD1">
                              <w:rPr>
                                <w:rFonts w:cs="Tahoma"/>
                                <w:color w:val="0B5294"/>
                                <w:spacing w:val="-4"/>
                                <w:sz w:val="24"/>
                                <w:szCs w:val="24"/>
                                <w:rtl/>
                              </w:rPr>
                              <w:t xml:space="preserve"> </w:t>
                            </w:r>
                            <w:r w:rsidRPr="007F5DD1">
                              <w:rPr>
                                <w:rFonts w:cs="Tahoma" w:hint="eastAsia"/>
                                <w:color w:val="0B5294"/>
                                <w:spacing w:val="-4"/>
                                <w:sz w:val="24"/>
                                <w:szCs w:val="24"/>
                                <w:rtl/>
                              </w:rPr>
                              <w:t>החינוך</w:t>
                            </w:r>
                            <w:r w:rsidRPr="007F5DD1">
                              <w:rPr>
                                <w:rFonts w:cs="Tahoma"/>
                                <w:color w:val="0B5294"/>
                                <w:spacing w:val="-4"/>
                                <w:sz w:val="24"/>
                                <w:szCs w:val="24"/>
                                <w:rtl/>
                              </w:rPr>
                              <w:t xml:space="preserve"> </w:t>
                            </w:r>
                            <w:r w:rsidRPr="007F5DD1">
                              <w:rPr>
                                <w:rFonts w:cs="Tahoma" w:hint="eastAsia"/>
                                <w:color w:val="0B5294"/>
                                <w:spacing w:val="-4"/>
                                <w:sz w:val="24"/>
                                <w:szCs w:val="24"/>
                                <w:rtl/>
                              </w:rPr>
                              <w:t>חסרים</w:t>
                            </w:r>
                            <w:r w:rsidRPr="007F5DD1">
                              <w:rPr>
                                <w:rFonts w:cs="Tahoma"/>
                                <w:color w:val="0B5294"/>
                                <w:spacing w:val="-4"/>
                                <w:sz w:val="24"/>
                                <w:szCs w:val="24"/>
                                <w:rtl/>
                              </w:rPr>
                              <w:t xml:space="preserve"> </w:t>
                            </w:r>
                            <w:r w:rsidRPr="007F5DD1">
                              <w:rPr>
                                <w:rFonts w:cs="Tahoma" w:hint="eastAsia"/>
                                <w:color w:val="0B5294"/>
                                <w:spacing w:val="-4"/>
                                <w:sz w:val="24"/>
                                <w:szCs w:val="24"/>
                                <w:rtl/>
                              </w:rPr>
                              <w:t>נתונים</w:t>
                            </w:r>
                            <w:r w:rsidRPr="007F5DD1">
                              <w:rPr>
                                <w:rFonts w:cs="Tahoma"/>
                                <w:color w:val="0B5294"/>
                                <w:spacing w:val="-4"/>
                                <w:sz w:val="24"/>
                                <w:szCs w:val="24"/>
                                <w:rtl/>
                              </w:rPr>
                              <w:t xml:space="preserve"> </w:t>
                            </w:r>
                            <w:r w:rsidRPr="007F5DD1">
                              <w:rPr>
                                <w:rFonts w:cs="Tahoma" w:hint="eastAsia"/>
                                <w:color w:val="0B5294"/>
                                <w:spacing w:val="-4"/>
                                <w:sz w:val="24"/>
                                <w:szCs w:val="24"/>
                                <w:rtl/>
                              </w:rPr>
                              <w:t>על</w:t>
                            </w:r>
                            <w:r w:rsidRPr="007F5DD1">
                              <w:rPr>
                                <w:rFonts w:cs="Tahoma"/>
                                <w:color w:val="0B5294"/>
                                <w:spacing w:val="-4"/>
                                <w:sz w:val="24"/>
                                <w:szCs w:val="24"/>
                                <w:rtl/>
                              </w:rPr>
                              <w:t xml:space="preserve"> </w:t>
                            </w:r>
                            <w:r w:rsidRPr="007F5DD1">
                              <w:rPr>
                                <w:rFonts w:cs="Tahoma" w:hint="eastAsia"/>
                                <w:color w:val="0B5294"/>
                                <w:spacing w:val="-4"/>
                                <w:sz w:val="24"/>
                                <w:szCs w:val="24"/>
                                <w:rtl/>
                              </w:rPr>
                              <w:t>המורים</w:t>
                            </w:r>
                            <w:r w:rsidRPr="007F5DD1">
                              <w:rPr>
                                <w:rFonts w:cs="Tahoma"/>
                                <w:color w:val="0B5294"/>
                                <w:spacing w:val="-4"/>
                                <w:sz w:val="24"/>
                                <w:szCs w:val="24"/>
                                <w:rtl/>
                              </w:rPr>
                              <w:t xml:space="preserve"> </w:t>
                            </w:r>
                            <w:r w:rsidRPr="007F5DD1">
                              <w:rPr>
                                <w:rFonts w:cs="Tahoma" w:hint="eastAsia"/>
                                <w:color w:val="0B5294"/>
                                <w:spacing w:val="-4"/>
                                <w:sz w:val="24"/>
                                <w:szCs w:val="24"/>
                                <w:rtl/>
                              </w:rPr>
                              <w:t>במגזר</w:t>
                            </w:r>
                            <w:r w:rsidRPr="007F5DD1">
                              <w:rPr>
                                <w:rFonts w:cs="Tahoma"/>
                                <w:color w:val="0B5294"/>
                                <w:spacing w:val="-4"/>
                                <w:sz w:val="24"/>
                                <w:szCs w:val="24"/>
                                <w:rtl/>
                              </w:rPr>
                              <w:t xml:space="preserve"> </w:t>
                            </w:r>
                            <w:r w:rsidRPr="007F5DD1">
                              <w:rPr>
                                <w:rFonts w:cs="Tahoma" w:hint="eastAsia"/>
                                <w:color w:val="0B5294"/>
                                <w:spacing w:val="-4"/>
                                <w:sz w:val="24"/>
                                <w:szCs w:val="24"/>
                                <w:rtl/>
                              </w:rPr>
                              <w:t>החרדי</w:t>
                            </w:r>
                            <w:r w:rsidRPr="007F5DD1">
                              <w:rPr>
                                <w:rFonts w:cs="Tahoma"/>
                                <w:color w:val="0B5294"/>
                                <w:spacing w:val="-4"/>
                                <w:sz w:val="24"/>
                                <w:szCs w:val="24"/>
                                <w:rtl/>
                              </w:rPr>
                              <w:t xml:space="preserve"> </w:t>
                            </w:r>
                            <w:r w:rsidRPr="007F5DD1">
                              <w:rPr>
                                <w:rFonts w:cs="Tahoma" w:hint="eastAsia"/>
                                <w:color w:val="0B5294"/>
                                <w:spacing w:val="-4"/>
                                <w:sz w:val="24"/>
                                <w:szCs w:val="24"/>
                                <w:rtl/>
                              </w:rPr>
                              <w:t>ועל</w:t>
                            </w:r>
                            <w:r w:rsidRPr="007F5DD1">
                              <w:rPr>
                                <w:rFonts w:cs="Tahoma"/>
                                <w:color w:val="0B5294"/>
                                <w:spacing w:val="-4"/>
                                <w:sz w:val="24"/>
                                <w:szCs w:val="24"/>
                                <w:rtl/>
                              </w:rPr>
                              <w:t xml:space="preserve"> </w:t>
                            </w:r>
                            <w:r w:rsidRPr="007F5DD1">
                              <w:rPr>
                                <w:rFonts w:cs="Tahoma" w:hint="eastAsia"/>
                                <w:color w:val="0B5294"/>
                                <w:spacing w:val="-4"/>
                                <w:sz w:val="24"/>
                                <w:szCs w:val="24"/>
                                <w:rtl/>
                              </w:rPr>
                              <w:t>מקצועות</w:t>
                            </w:r>
                            <w:r w:rsidRPr="007F5DD1">
                              <w:rPr>
                                <w:rFonts w:cs="Tahoma"/>
                                <w:color w:val="0B5294"/>
                                <w:spacing w:val="-4"/>
                                <w:sz w:val="24"/>
                                <w:szCs w:val="24"/>
                                <w:rtl/>
                              </w:rPr>
                              <w:t xml:space="preserve"> </w:t>
                            </w:r>
                            <w:r w:rsidRPr="007F5DD1">
                              <w:rPr>
                                <w:rFonts w:cs="Tahoma" w:hint="eastAsia"/>
                                <w:color w:val="0B5294"/>
                                <w:spacing w:val="-4"/>
                                <w:sz w:val="24"/>
                                <w:szCs w:val="24"/>
                                <w:rtl/>
                              </w:rPr>
                              <w:t>שהם</w:t>
                            </w:r>
                            <w:r w:rsidRPr="007F5DD1">
                              <w:rPr>
                                <w:rFonts w:cs="Tahoma"/>
                                <w:color w:val="0B5294"/>
                                <w:spacing w:val="-4"/>
                                <w:sz w:val="24"/>
                                <w:szCs w:val="24"/>
                                <w:rtl/>
                              </w:rPr>
                              <w:t xml:space="preserve"> </w:t>
                            </w:r>
                            <w:r w:rsidRPr="007F5DD1">
                              <w:rPr>
                                <w:rFonts w:cs="Tahoma" w:hint="eastAsia"/>
                                <w:color w:val="0B5294"/>
                                <w:spacing w:val="-4"/>
                                <w:sz w:val="24"/>
                                <w:szCs w:val="24"/>
                                <w:rtl/>
                              </w:rPr>
                              <w:t>מלמדים</w:t>
                            </w:r>
                            <w:r w:rsidRPr="007F5DD1">
                              <w:rPr>
                                <w:rFonts w:cs="Tahoma"/>
                                <w:color w:val="0B5294"/>
                                <w:spacing w:val="-4"/>
                                <w:sz w:val="24"/>
                                <w:szCs w:val="24"/>
                                <w:rtl/>
                              </w:rPr>
                              <w:t xml:space="preserve"> </w:t>
                            </w:r>
                            <w:r w:rsidRPr="007F5DD1">
                              <w:rPr>
                                <w:rFonts w:cs="Tahoma" w:hint="eastAsia"/>
                                <w:color w:val="0B5294"/>
                                <w:spacing w:val="-4"/>
                                <w:sz w:val="24"/>
                                <w:szCs w:val="24"/>
                                <w:rtl/>
                              </w:rPr>
                              <w:t>ונתונים</w:t>
                            </w:r>
                            <w:r w:rsidRPr="007F5DD1">
                              <w:rPr>
                                <w:rFonts w:cs="Tahoma"/>
                                <w:color w:val="0B5294"/>
                                <w:spacing w:val="-4"/>
                                <w:sz w:val="24"/>
                                <w:szCs w:val="24"/>
                                <w:rtl/>
                              </w:rPr>
                              <w:t xml:space="preserve"> </w:t>
                            </w:r>
                            <w:r w:rsidRPr="007F5DD1">
                              <w:rPr>
                                <w:rFonts w:cs="Tahoma" w:hint="eastAsia"/>
                                <w:color w:val="0B5294"/>
                                <w:spacing w:val="-4"/>
                                <w:sz w:val="24"/>
                                <w:szCs w:val="24"/>
                                <w:rtl/>
                              </w:rPr>
                              <w:t>על</w:t>
                            </w:r>
                            <w:r w:rsidRPr="007F5DD1">
                              <w:rPr>
                                <w:rFonts w:cs="Tahoma"/>
                                <w:color w:val="0B5294"/>
                                <w:spacing w:val="-4"/>
                                <w:sz w:val="24"/>
                                <w:szCs w:val="24"/>
                                <w:rtl/>
                              </w:rPr>
                              <w:t xml:space="preserve"> </w:t>
                            </w:r>
                            <w:r w:rsidRPr="007F5DD1">
                              <w:rPr>
                                <w:rFonts w:cs="Tahoma" w:hint="eastAsia"/>
                                <w:color w:val="0B5294"/>
                                <w:spacing w:val="-4"/>
                                <w:sz w:val="24"/>
                                <w:szCs w:val="24"/>
                                <w:rtl/>
                              </w:rPr>
                              <w:t>כ</w:t>
                            </w:r>
                            <w:r w:rsidRPr="007F5DD1">
                              <w:rPr>
                                <w:rFonts w:cs="Tahoma"/>
                                <w:color w:val="0B5294"/>
                                <w:spacing w:val="-4"/>
                                <w:sz w:val="24"/>
                                <w:szCs w:val="24"/>
                                <w:rtl/>
                              </w:rPr>
                              <w:t>"</w:t>
                            </w:r>
                            <w:r w:rsidRPr="007F5DD1">
                              <w:rPr>
                                <w:rFonts w:cs="Tahoma" w:hint="eastAsia"/>
                                <w:color w:val="0B5294"/>
                                <w:spacing w:val="-4"/>
                                <w:sz w:val="24"/>
                                <w:szCs w:val="24"/>
                                <w:rtl/>
                              </w:rPr>
                              <w:t>א</w:t>
                            </w:r>
                            <w:r w:rsidRPr="007F5DD1">
                              <w:rPr>
                                <w:rFonts w:cs="Tahoma"/>
                                <w:color w:val="0B5294"/>
                                <w:spacing w:val="-4"/>
                                <w:sz w:val="24"/>
                                <w:szCs w:val="24"/>
                                <w:rtl/>
                              </w:rPr>
                              <w:t xml:space="preserve"> </w:t>
                            </w:r>
                            <w:r w:rsidRPr="007F5DD1">
                              <w:rPr>
                                <w:rFonts w:cs="Tahoma" w:hint="eastAsia"/>
                                <w:color w:val="0B5294"/>
                                <w:spacing w:val="-4"/>
                                <w:sz w:val="24"/>
                                <w:szCs w:val="24"/>
                                <w:rtl/>
                              </w:rPr>
                              <w:t>בהוראה</w:t>
                            </w:r>
                            <w:r w:rsidRPr="007F5DD1">
                              <w:rPr>
                                <w:rFonts w:cs="Tahoma"/>
                                <w:color w:val="0B5294"/>
                                <w:spacing w:val="-4"/>
                                <w:sz w:val="24"/>
                                <w:szCs w:val="24"/>
                                <w:rtl/>
                              </w:rPr>
                              <w:t xml:space="preserve"> </w:t>
                            </w:r>
                            <w:r w:rsidRPr="007F5DD1">
                              <w:rPr>
                                <w:rFonts w:cs="Tahoma" w:hint="eastAsia"/>
                                <w:color w:val="0B5294"/>
                                <w:spacing w:val="-4"/>
                                <w:sz w:val="24"/>
                                <w:szCs w:val="24"/>
                                <w:rtl/>
                              </w:rPr>
                              <w:t>בחינוך</w:t>
                            </w:r>
                            <w:r w:rsidRPr="007F5DD1">
                              <w:rPr>
                                <w:rFonts w:cs="Tahoma"/>
                                <w:color w:val="0B5294"/>
                                <w:spacing w:val="-4"/>
                                <w:sz w:val="24"/>
                                <w:szCs w:val="24"/>
                                <w:rtl/>
                              </w:rPr>
                              <w:t xml:space="preserve"> </w:t>
                            </w:r>
                            <w:r w:rsidRPr="007F5DD1">
                              <w:rPr>
                                <w:rFonts w:cs="Tahoma" w:hint="eastAsia"/>
                                <w:color w:val="0B5294"/>
                                <w:spacing w:val="-4"/>
                                <w:sz w:val="24"/>
                                <w:szCs w:val="24"/>
                                <w:rtl/>
                              </w:rPr>
                              <w:t>הקדם</w:t>
                            </w:r>
                            <w:r w:rsidRPr="007F5DD1">
                              <w:rPr>
                                <w:rFonts w:cs="Tahoma"/>
                                <w:color w:val="0B5294"/>
                                <w:spacing w:val="-4"/>
                                <w:sz w:val="24"/>
                                <w:szCs w:val="24"/>
                                <w:rtl/>
                              </w:rPr>
                              <w:t>-</w:t>
                            </w:r>
                            <w:r w:rsidRPr="007F5DD1">
                              <w:rPr>
                                <w:rFonts w:cs="Tahoma" w:hint="eastAsia"/>
                                <w:color w:val="0B5294"/>
                                <w:spacing w:val="-4"/>
                                <w:sz w:val="24"/>
                                <w:szCs w:val="24"/>
                                <w:rtl/>
                              </w:rPr>
                              <w:t>יסודי</w:t>
                            </w:r>
                            <w:r w:rsidRPr="007F5DD1">
                              <w:rPr>
                                <w:rFonts w:cs="Tahoma"/>
                                <w:color w:val="0B5294"/>
                                <w:spacing w:val="-4"/>
                                <w:sz w:val="24"/>
                                <w:szCs w:val="24"/>
                                <w:rtl/>
                              </w:rPr>
                              <w:t xml:space="preserve">. </w:t>
                            </w:r>
                            <w:r w:rsidRPr="007F5DD1">
                              <w:rPr>
                                <w:rFonts w:cs="Tahoma" w:hint="eastAsia"/>
                                <w:color w:val="0B5294"/>
                                <w:spacing w:val="-4"/>
                                <w:sz w:val="24"/>
                                <w:szCs w:val="24"/>
                                <w:rtl/>
                              </w:rPr>
                              <w:t>לכן</w:t>
                            </w:r>
                            <w:r w:rsidRPr="007F5DD1">
                              <w:rPr>
                                <w:rFonts w:cs="Tahoma"/>
                                <w:color w:val="0B5294"/>
                                <w:spacing w:val="-4"/>
                                <w:sz w:val="24"/>
                                <w:szCs w:val="24"/>
                                <w:rtl/>
                              </w:rPr>
                              <w:t xml:space="preserve"> </w:t>
                            </w:r>
                            <w:r w:rsidRPr="007F5DD1">
                              <w:rPr>
                                <w:rFonts w:cs="Tahoma" w:hint="eastAsia"/>
                                <w:color w:val="0B5294"/>
                                <w:spacing w:val="-4"/>
                                <w:sz w:val="24"/>
                                <w:szCs w:val="24"/>
                                <w:rtl/>
                              </w:rPr>
                              <w:t>מודל</w:t>
                            </w:r>
                            <w:r w:rsidRPr="007F5DD1">
                              <w:rPr>
                                <w:rFonts w:cs="Tahoma"/>
                                <w:color w:val="0B5294"/>
                                <w:spacing w:val="-4"/>
                                <w:sz w:val="24"/>
                                <w:szCs w:val="24"/>
                                <w:rtl/>
                              </w:rPr>
                              <w:t xml:space="preserve"> </w:t>
                            </w:r>
                            <w:r w:rsidRPr="007F5DD1">
                              <w:rPr>
                                <w:rFonts w:cs="Tahoma" w:hint="eastAsia"/>
                                <w:color w:val="0B5294"/>
                                <w:spacing w:val="-4"/>
                                <w:sz w:val="24"/>
                                <w:szCs w:val="24"/>
                                <w:rtl/>
                              </w:rPr>
                              <w:t>החיזוי</w:t>
                            </w:r>
                            <w:r w:rsidRPr="007F5DD1">
                              <w:rPr>
                                <w:rFonts w:cs="Tahoma"/>
                                <w:color w:val="0B5294"/>
                                <w:spacing w:val="-4"/>
                                <w:sz w:val="24"/>
                                <w:szCs w:val="24"/>
                                <w:rtl/>
                              </w:rPr>
                              <w:t xml:space="preserve"> </w:t>
                            </w:r>
                            <w:r w:rsidRPr="007F5DD1">
                              <w:rPr>
                                <w:rFonts w:cs="Tahoma" w:hint="eastAsia"/>
                                <w:color w:val="0B5294"/>
                                <w:spacing w:val="-4"/>
                                <w:sz w:val="24"/>
                                <w:szCs w:val="24"/>
                                <w:rtl/>
                              </w:rPr>
                              <w:t>אינו</w:t>
                            </w:r>
                            <w:r w:rsidRPr="007F5DD1">
                              <w:rPr>
                                <w:rFonts w:cs="Tahoma"/>
                                <w:color w:val="0B5294"/>
                                <w:spacing w:val="-4"/>
                                <w:sz w:val="24"/>
                                <w:szCs w:val="24"/>
                                <w:rtl/>
                              </w:rPr>
                              <w:t xml:space="preserve"> </w:t>
                            </w:r>
                            <w:r w:rsidRPr="007F5DD1">
                              <w:rPr>
                                <w:rFonts w:cs="Tahoma" w:hint="eastAsia"/>
                                <w:color w:val="0B5294"/>
                                <w:spacing w:val="-4"/>
                                <w:sz w:val="24"/>
                                <w:szCs w:val="24"/>
                                <w:rtl/>
                              </w:rPr>
                              <w:t>מביא</w:t>
                            </w:r>
                            <w:r w:rsidRPr="007F5DD1">
                              <w:rPr>
                                <w:rFonts w:cs="Tahoma"/>
                                <w:color w:val="0B5294"/>
                                <w:spacing w:val="-4"/>
                                <w:sz w:val="24"/>
                                <w:szCs w:val="24"/>
                                <w:rtl/>
                              </w:rPr>
                              <w:t xml:space="preserve"> </w:t>
                            </w:r>
                            <w:r w:rsidRPr="007F5DD1">
                              <w:rPr>
                                <w:rFonts w:cs="Tahoma" w:hint="eastAsia"/>
                                <w:color w:val="0B5294"/>
                                <w:spacing w:val="-4"/>
                                <w:sz w:val="24"/>
                                <w:szCs w:val="24"/>
                                <w:rtl/>
                              </w:rPr>
                              <w:t>בחשבון</w:t>
                            </w:r>
                            <w:r w:rsidRPr="007F5DD1">
                              <w:rPr>
                                <w:rFonts w:cs="Tahoma"/>
                                <w:color w:val="0B5294"/>
                                <w:spacing w:val="-4"/>
                                <w:sz w:val="24"/>
                                <w:szCs w:val="24"/>
                                <w:rtl/>
                              </w:rPr>
                              <w:t xml:space="preserve"> </w:t>
                            </w:r>
                            <w:r w:rsidRPr="007F5DD1">
                              <w:rPr>
                                <w:rFonts w:cs="Tahoma" w:hint="eastAsia"/>
                                <w:color w:val="0B5294"/>
                                <w:spacing w:val="-4"/>
                                <w:sz w:val="24"/>
                                <w:szCs w:val="24"/>
                                <w:rtl/>
                              </w:rPr>
                              <w:t>כ</w:t>
                            </w:r>
                            <w:r w:rsidRPr="007F5DD1">
                              <w:rPr>
                                <w:rFonts w:cs="Tahoma"/>
                                <w:color w:val="0B5294"/>
                                <w:spacing w:val="-4"/>
                                <w:sz w:val="24"/>
                                <w:szCs w:val="24"/>
                                <w:rtl/>
                              </w:rPr>
                              <w:t>"</w:t>
                            </w:r>
                            <w:r w:rsidRPr="007F5DD1">
                              <w:rPr>
                                <w:rFonts w:cs="Tahoma" w:hint="eastAsia"/>
                                <w:color w:val="0B5294"/>
                                <w:spacing w:val="-4"/>
                                <w:sz w:val="24"/>
                                <w:szCs w:val="24"/>
                                <w:rtl/>
                              </w:rPr>
                              <w:t>א</w:t>
                            </w:r>
                            <w:r w:rsidRPr="007F5DD1">
                              <w:rPr>
                                <w:rFonts w:cs="Tahoma"/>
                                <w:color w:val="0B5294"/>
                                <w:spacing w:val="-4"/>
                                <w:sz w:val="24"/>
                                <w:szCs w:val="24"/>
                                <w:rtl/>
                              </w:rPr>
                              <w:t xml:space="preserve"> </w:t>
                            </w:r>
                            <w:r w:rsidRPr="007F5DD1">
                              <w:rPr>
                                <w:rFonts w:cs="Tahoma" w:hint="eastAsia"/>
                                <w:color w:val="0B5294"/>
                                <w:spacing w:val="-4"/>
                                <w:sz w:val="24"/>
                                <w:szCs w:val="24"/>
                                <w:rtl/>
                              </w:rPr>
                              <w:t>זה</w:t>
                            </w:r>
                          </w:p>
                          <w:p w:rsidR="00E04911" w:rsidRPr="00373C5D" w:rsidP="00DD7CA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60526573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8929"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8"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581440" filled="f" stroked="f">
                <v:textbox>
                  <w:txbxContent>
                    <w:p w:rsidR="00E04911" w:rsidRPr="00373C5D" w:rsidP="00DD7CA6">
                      <w:pPr>
                        <w:spacing w:line="240" w:lineRule="atLeast"/>
                        <w:rPr>
                          <w:rFonts w:cs="Tahoma"/>
                          <w:b/>
                          <w:bCs/>
                          <w:color w:val="0B5294"/>
                          <w:sz w:val="48"/>
                          <w:szCs w:val="48"/>
                          <w:rtl/>
                        </w:rPr>
                      </w:pPr>
                      <w:drawing>
                        <wp:inline distT="0" distB="0" distL="0" distR="0">
                          <wp:extent cx="311150" cy="256800"/>
                          <wp:effectExtent l="0" t="0" r="0" b="0"/>
                          <wp:docPr id="15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935589"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במערכות</w:t>
                      </w:r>
                      <w:r w:rsidRPr="007F5DD1">
                        <w:rPr>
                          <w:rFonts w:cs="Tahoma"/>
                          <w:color w:val="0B5294"/>
                          <w:spacing w:val="-4"/>
                          <w:sz w:val="24"/>
                          <w:szCs w:val="24"/>
                          <w:rtl/>
                        </w:rPr>
                        <w:t xml:space="preserve"> </w:t>
                      </w:r>
                      <w:r w:rsidRPr="007F5DD1">
                        <w:rPr>
                          <w:rFonts w:cs="Tahoma" w:hint="eastAsia"/>
                          <w:color w:val="0B5294"/>
                          <w:spacing w:val="-4"/>
                          <w:sz w:val="24"/>
                          <w:szCs w:val="24"/>
                          <w:rtl/>
                        </w:rPr>
                        <w:t>המידע</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משרד</w:t>
                      </w:r>
                      <w:r w:rsidRPr="007F5DD1">
                        <w:rPr>
                          <w:rFonts w:cs="Tahoma"/>
                          <w:color w:val="0B5294"/>
                          <w:spacing w:val="-4"/>
                          <w:sz w:val="24"/>
                          <w:szCs w:val="24"/>
                          <w:rtl/>
                        </w:rPr>
                        <w:t xml:space="preserve"> </w:t>
                      </w:r>
                      <w:r w:rsidRPr="007F5DD1">
                        <w:rPr>
                          <w:rFonts w:cs="Tahoma" w:hint="eastAsia"/>
                          <w:color w:val="0B5294"/>
                          <w:spacing w:val="-4"/>
                          <w:sz w:val="24"/>
                          <w:szCs w:val="24"/>
                          <w:rtl/>
                        </w:rPr>
                        <w:t>החינוך</w:t>
                      </w:r>
                      <w:r w:rsidRPr="007F5DD1">
                        <w:rPr>
                          <w:rFonts w:cs="Tahoma"/>
                          <w:color w:val="0B5294"/>
                          <w:spacing w:val="-4"/>
                          <w:sz w:val="24"/>
                          <w:szCs w:val="24"/>
                          <w:rtl/>
                        </w:rPr>
                        <w:t xml:space="preserve"> </w:t>
                      </w:r>
                      <w:r w:rsidRPr="007F5DD1">
                        <w:rPr>
                          <w:rFonts w:cs="Tahoma" w:hint="eastAsia"/>
                          <w:color w:val="0B5294"/>
                          <w:spacing w:val="-4"/>
                          <w:sz w:val="24"/>
                          <w:szCs w:val="24"/>
                          <w:rtl/>
                        </w:rPr>
                        <w:t>חסרים</w:t>
                      </w:r>
                      <w:r w:rsidRPr="007F5DD1">
                        <w:rPr>
                          <w:rFonts w:cs="Tahoma"/>
                          <w:color w:val="0B5294"/>
                          <w:spacing w:val="-4"/>
                          <w:sz w:val="24"/>
                          <w:szCs w:val="24"/>
                          <w:rtl/>
                        </w:rPr>
                        <w:t xml:space="preserve"> </w:t>
                      </w:r>
                      <w:r w:rsidRPr="007F5DD1">
                        <w:rPr>
                          <w:rFonts w:cs="Tahoma" w:hint="eastAsia"/>
                          <w:color w:val="0B5294"/>
                          <w:spacing w:val="-4"/>
                          <w:sz w:val="24"/>
                          <w:szCs w:val="24"/>
                          <w:rtl/>
                        </w:rPr>
                        <w:t>נתונים</w:t>
                      </w:r>
                      <w:r w:rsidRPr="007F5DD1">
                        <w:rPr>
                          <w:rFonts w:cs="Tahoma"/>
                          <w:color w:val="0B5294"/>
                          <w:spacing w:val="-4"/>
                          <w:sz w:val="24"/>
                          <w:szCs w:val="24"/>
                          <w:rtl/>
                        </w:rPr>
                        <w:t xml:space="preserve"> </w:t>
                      </w:r>
                      <w:r w:rsidRPr="007F5DD1">
                        <w:rPr>
                          <w:rFonts w:cs="Tahoma" w:hint="eastAsia"/>
                          <w:color w:val="0B5294"/>
                          <w:spacing w:val="-4"/>
                          <w:sz w:val="24"/>
                          <w:szCs w:val="24"/>
                          <w:rtl/>
                        </w:rPr>
                        <w:t>על</w:t>
                      </w:r>
                      <w:r w:rsidRPr="007F5DD1">
                        <w:rPr>
                          <w:rFonts w:cs="Tahoma"/>
                          <w:color w:val="0B5294"/>
                          <w:spacing w:val="-4"/>
                          <w:sz w:val="24"/>
                          <w:szCs w:val="24"/>
                          <w:rtl/>
                        </w:rPr>
                        <w:t xml:space="preserve"> </w:t>
                      </w:r>
                      <w:r w:rsidRPr="007F5DD1">
                        <w:rPr>
                          <w:rFonts w:cs="Tahoma" w:hint="eastAsia"/>
                          <w:color w:val="0B5294"/>
                          <w:spacing w:val="-4"/>
                          <w:sz w:val="24"/>
                          <w:szCs w:val="24"/>
                          <w:rtl/>
                        </w:rPr>
                        <w:t>המורים</w:t>
                      </w:r>
                      <w:r w:rsidRPr="007F5DD1">
                        <w:rPr>
                          <w:rFonts w:cs="Tahoma"/>
                          <w:color w:val="0B5294"/>
                          <w:spacing w:val="-4"/>
                          <w:sz w:val="24"/>
                          <w:szCs w:val="24"/>
                          <w:rtl/>
                        </w:rPr>
                        <w:t xml:space="preserve"> </w:t>
                      </w:r>
                      <w:r w:rsidRPr="007F5DD1">
                        <w:rPr>
                          <w:rFonts w:cs="Tahoma" w:hint="eastAsia"/>
                          <w:color w:val="0B5294"/>
                          <w:spacing w:val="-4"/>
                          <w:sz w:val="24"/>
                          <w:szCs w:val="24"/>
                          <w:rtl/>
                        </w:rPr>
                        <w:t>במגזר</w:t>
                      </w:r>
                      <w:r w:rsidRPr="007F5DD1">
                        <w:rPr>
                          <w:rFonts w:cs="Tahoma"/>
                          <w:color w:val="0B5294"/>
                          <w:spacing w:val="-4"/>
                          <w:sz w:val="24"/>
                          <w:szCs w:val="24"/>
                          <w:rtl/>
                        </w:rPr>
                        <w:t xml:space="preserve"> </w:t>
                      </w:r>
                      <w:r w:rsidRPr="007F5DD1">
                        <w:rPr>
                          <w:rFonts w:cs="Tahoma" w:hint="eastAsia"/>
                          <w:color w:val="0B5294"/>
                          <w:spacing w:val="-4"/>
                          <w:sz w:val="24"/>
                          <w:szCs w:val="24"/>
                          <w:rtl/>
                        </w:rPr>
                        <w:t>החרדי</w:t>
                      </w:r>
                      <w:r w:rsidRPr="007F5DD1">
                        <w:rPr>
                          <w:rFonts w:cs="Tahoma"/>
                          <w:color w:val="0B5294"/>
                          <w:spacing w:val="-4"/>
                          <w:sz w:val="24"/>
                          <w:szCs w:val="24"/>
                          <w:rtl/>
                        </w:rPr>
                        <w:t xml:space="preserve"> </w:t>
                      </w:r>
                      <w:r w:rsidRPr="007F5DD1">
                        <w:rPr>
                          <w:rFonts w:cs="Tahoma" w:hint="eastAsia"/>
                          <w:color w:val="0B5294"/>
                          <w:spacing w:val="-4"/>
                          <w:sz w:val="24"/>
                          <w:szCs w:val="24"/>
                          <w:rtl/>
                        </w:rPr>
                        <w:t>ועל</w:t>
                      </w:r>
                      <w:r w:rsidRPr="007F5DD1">
                        <w:rPr>
                          <w:rFonts w:cs="Tahoma"/>
                          <w:color w:val="0B5294"/>
                          <w:spacing w:val="-4"/>
                          <w:sz w:val="24"/>
                          <w:szCs w:val="24"/>
                          <w:rtl/>
                        </w:rPr>
                        <w:t xml:space="preserve"> </w:t>
                      </w:r>
                      <w:r w:rsidRPr="007F5DD1">
                        <w:rPr>
                          <w:rFonts w:cs="Tahoma" w:hint="eastAsia"/>
                          <w:color w:val="0B5294"/>
                          <w:spacing w:val="-4"/>
                          <w:sz w:val="24"/>
                          <w:szCs w:val="24"/>
                          <w:rtl/>
                        </w:rPr>
                        <w:t>מקצועות</w:t>
                      </w:r>
                      <w:r w:rsidRPr="007F5DD1">
                        <w:rPr>
                          <w:rFonts w:cs="Tahoma"/>
                          <w:color w:val="0B5294"/>
                          <w:spacing w:val="-4"/>
                          <w:sz w:val="24"/>
                          <w:szCs w:val="24"/>
                          <w:rtl/>
                        </w:rPr>
                        <w:t xml:space="preserve"> </w:t>
                      </w:r>
                      <w:r w:rsidRPr="007F5DD1">
                        <w:rPr>
                          <w:rFonts w:cs="Tahoma" w:hint="eastAsia"/>
                          <w:color w:val="0B5294"/>
                          <w:spacing w:val="-4"/>
                          <w:sz w:val="24"/>
                          <w:szCs w:val="24"/>
                          <w:rtl/>
                        </w:rPr>
                        <w:t>שהם</w:t>
                      </w:r>
                      <w:r w:rsidRPr="007F5DD1">
                        <w:rPr>
                          <w:rFonts w:cs="Tahoma"/>
                          <w:color w:val="0B5294"/>
                          <w:spacing w:val="-4"/>
                          <w:sz w:val="24"/>
                          <w:szCs w:val="24"/>
                          <w:rtl/>
                        </w:rPr>
                        <w:t xml:space="preserve"> </w:t>
                      </w:r>
                      <w:r w:rsidRPr="007F5DD1">
                        <w:rPr>
                          <w:rFonts w:cs="Tahoma" w:hint="eastAsia"/>
                          <w:color w:val="0B5294"/>
                          <w:spacing w:val="-4"/>
                          <w:sz w:val="24"/>
                          <w:szCs w:val="24"/>
                          <w:rtl/>
                        </w:rPr>
                        <w:t>מלמדים</w:t>
                      </w:r>
                      <w:r w:rsidRPr="007F5DD1">
                        <w:rPr>
                          <w:rFonts w:cs="Tahoma"/>
                          <w:color w:val="0B5294"/>
                          <w:spacing w:val="-4"/>
                          <w:sz w:val="24"/>
                          <w:szCs w:val="24"/>
                          <w:rtl/>
                        </w:rPr>
                        <w:t xml:space="preserve"> </w:t>
                      </w:r>
                      <w:r w:rsidRPr="007F5DD1">
                        <w:rPr>
                          <w:rFonts w:cs="Tahoma" w:hint="eastAsia"/>
                          <w:color w:val="0B5294"/>
                          <w:spacing w:val="-4"/>
                          <w:sz w:val="24"/>
                          <w:szCs w:val="24"/>
                          <w:rtl/>
                        </w:rPr>
                        <w:t>ונתונים</w:t>
                      </w:r>
                      <w:r w:rsidRPr="007F5DD1">
                        <w:rPr>
                          <w:rFonts w:cs="Tahoma"/>
                          <w:color w:val="0B5294"/>
                          <w:spacing w:val="-4"/>
                          <w:sz w:val="24"/>
                          <w:szCs w:val="24"/>
                          <w:rtl/>
                        </w:rPr>
                        <w:t xml:space="preserve"> </w:t>
                      </w:r>
                      <w:r w:rsidRPr="007F5DD1">
                        <w:rPr>
                          <w:rFonts w:cs="Tahoma" w:hint="eastAsia"/>
                          <w:color w:val="0B5294"/>
                          <w:spacing w:val="-4"/>
                          <w:sz w:val="24"/>
                          <w:szCs w:val="24"/>
                          <w:rtl/>
                        </w:rPr>
                        <w:t>על</w:t>
                      </w:r>
                      <w:r w:rsidRPr="007F5DD1">
                        <w:rPr>
                          <w:rFonts w:cs="Tahoma"/>
                          <w:color w:val="0B5294"/>
                          <w:spacing w:val="-4"/>
                          <w:sz w:val="24"/>
                          <w:szCs w:val="24"/>
                          <w:rtl/>
                        </w:rPr>
                        <w:t xml:space="preserve"> </w:t>
                      </w:r>
                      <w:r w:rsidRPr="007F5DD1">
                        <w:rPr>
                          <w:rFonts w:cs="Tahoma" w:hint="eastAsia"/>
                          <w:color w:val="0B5294"/>
                          <w:spacing w:val="-4"/>
                          <w:sz w:val="24"/>
                          <w:szCs w:val="24"/>
                          <w:rtl/>
                        </w:rPr>
                        <w:t>כ</w:t>
                      </w:r>
                      <w:r w:rsidRPr="007F5DD1">
                        <w:rPr>
                          <w:rFonts w:cs="Tahoma"/>
                          <w:color w:val="0B5294"/>
                          <w:spacing w:val="-4"/>
                          <w:sz w:val="24"/>
                          <w:szCs w:val="24"/>
                          <w:rtl/>
                        </w:rPr>
                        <w:t>"</w:t>
                      </w:r>
                      <w:r w:rsidRPr="007F5DD1">
                        <w:rPr>
                          <w:rFonts w:cs="Tahoma" w:hint="eastAsia"/>
                          <w:color w:val="0B5294"/>
                          <w:spacing w:val="-4"/>
                          <w:sz w:val="24"/>
                          <w:szCs w:val="24"/>
                          <w:rtl/>
                        </w:rPr>
                        <w:t>א</w:t>
                      </w:r>
                      <w:r w:rsidRPr="007F5DD1">
                        <w:rPr>
                          <w:rFonts w:cs="Tahoma"/>
                          <w:color w:val="0B5294"/>
                          <w:spacing w:val="-4"/>
                          <w:sz w:val="24"/>
                          <w:szCs w:val="24"/>
                          <w:rtl/>
                        </w:rPr>
                        <w:t xml:space="preserve"> </w:t>
                      </w:r>
                      <w:r w:rsidRPr="007F5DD1">
                        <w:rPr>
                          <w:rFonts w:cs="Tahoma" w:hint="eastAsia"/>
                          <w:color w:val="0B5294"/>
                          <w:spacing w:val="-4"/>
                          <w:sz w:val="24"/>
                          <w:szCs w:val="24"/>
                          <w:rtl/>
                        </w:rPr>
                        <w:t>בהוראה</w:t>
                      </w:r>
                      <w:r w:rsidRPr="007F5DD1">
                        <w:rPr>
                          <w:rFonts w:cs="Tahoma"/>
                          <w:color w:val="0B5294"/>
                          <w:spacing w:val="-4"/>
                          <w:sz w:val="24"/>
                          <w:szCs w:val="24"/>
                          <w:rtl/>
                        </w:rPr>
                        <w:t xml:space="preserve"> </w:t>
                      </w:r>
                      <w:r w:rsidRPr="007F5DD1">
                        <w:rPr>
                          <w:rFonts w:cs="Tahoma" w:hint="eastAsia"/>
                          <w:color w:val="0B5294"/>
                          <w:spacing w:val="-4"/>
                          <w:sz w:val="24"/>
                          <w:szCs w:val="24"/>
                          <w:rtl/>
                        </w:rPr>
                        <w:t>בחינוך</w:t>
                      </w:r>
                      <w:r w:rsidRPr="007F5DD1">
                        <w:rPr>
                          <w:rFonts w:cs="Tahoma"/>
                          <w:color w:val="0B5294"/>
                          <w:spacing w:val="-4"/>
                          <w:sz w:val="24"/>
                          <w:szCs w:val="24"/>
                          <w:rtl/>
                        </w:rPr>
                        <w:t xml:space="preserve"> </w:t>
                      </w:r>
                      <w:r w:rsidRPr="007F5DD1">
                        <w:rPr>
                          <w:rFonts w:cs="Tahoma" w:hint="eastAsia"/>
                          <w:color w:val="0B5294"/>
                          <w:spacing w:val="-4"/>
                          <w:sz w:val="24"/>
                          <w:szCs w:val="24"/>
                          <w:rtl/>
                        </w:rPr>
                        <w:t>הקדם</w:t>
                      </w:r>
                      <w:r w:rsidRPr="007F5DD1">
                        <w:rPr>
                          <w:rFonts w:cs="Tahoma"/>
                          <w:color w:val="0B5294"/>
                          <w:spacing w:val="-4"/>
                          <w:sz w:val="24"/>
                          <w:szCs w:val="24"/>
                          <w:rtl/>
                        </w:rPr>
                        <w:t>-</w:t>
                      </w:r>
                      <w:r w:rsidRPr="007F5DD1">
                        <w:rPr>
                          <w:rFonts w:cs="Tahoma" w:hint="eastAsia"/>
                          <w:color w:val="0B5294"/>
                          <w:spacing w:val="-4"/>
                          <w:sz w:val="24"/>
                          <w:szCs w:val="24"/>
                          <w:rtl/>
                        </w:rPr>
                        <w:t>יסודי</w:t>
                      </w:r>
                      <w:r w:rsidRPr="007F5DD1">
                        <w:rPr>
                          <w:rFonts w:cs="Tahoma"/>
                          <w:color w:val="0B5294"/>
                          <w:spacing w:val="-4"/>
                          <w:sz w:val="24"/>
                          <w:szCs w:val="24"/>
                          <w:rtl/>
                        </w:rPr>
                        <w:t xml:space="preserve">. </w:t>
                      </w:r>
                      <w:r w:rsidRPr="007F5DD1">
                        <w:rPr>
                          <w:rFonts w:cs="Tahoma" w:hint="eastAsia"/>
                          <w:color w:val="0B5294"/>
                          <w:spacing w:val="-4"/>
                          <w:sz w:val="24"/>
                          <w:szCs w:val="24"/>
                          <w:rtl/>
                        </w:rPr>
                        <w:t>לכן</w:t>
                      </w:r>
                      <w:r w:rsidRPr="007F5DD1">
                        <w:rPr>
                          <w:rFonts w:cs="Tahoma"/>
                          <w:color w:val="0B5294"/>
                          <w:spacing w:val="-4"/>
                          <w:sz w:val="24"/>
                          <w:szCs w:val="24"/>
                          <w:rtl/>
                        </w:rPr>
                        <w:t xml:space="preserve"> </w:t>
                      </w:r>
                      <w:r w:rsidRPr="007F5DD1">
                        <w:rPr>
                          <w:rFonts w:cs="Tahoma" w:hint="eastAsia"/>
                          <w:color w:val="0B5294"/>
                          <w:spacing w:val="-4"/>
                          <w:sz w:val="24"/>
                          <w:szCs w:val="24"/>
                          <w:rtl/>
                        </w:rPr>
                        <w:t>מודל</w:t>
                      </w:r>
                      <w:r w:rsidRPr="007F5DD1">
                        <w:rPr>
                          <w:rFonts w:cs="Tahoma"/>
                          <w:color w:val="0B5294"/>
                          <w:spacing w:val="-4"/>
                          <w:sz w:val="24"/>
                          <w:szCs w:val="24"/>
                          <w:rtl/>
                        </w:rPr>
                        <w:t xml:space="preserve"> </w:t>
                      </w:r>
                      <w:r w:rsidRPr="007F5DD1">
                        <w:rPr>
                          <w:rFonts w:cs="Tahoma" w:hint="eastAsia"/>
                          <w:color w:val="0B5294"/>
                          <w:spacing w:val="-4"/>
                          <w:sz w:val="24"/>
                          <w:szCs w:val="24"/>
                          <w:rtl/>
                        </w:rPr>
                        <w:t>החיזוי</w:t>
                      </w:r>
                      <w:r w:rsidRPr="007F5DD1">
                        <w:rPr>
                          <w:rFonts w:cs="Tahoma"/>
                          <w:color w:val="0B5294"/>
                          <w:spacing w:val="-4"/>
                          <w:sz w:val="24"/>
                          <w:szCs w:val="24"/>
                          <w:rtl/>
                        </w:rPr>
                        <w:t xml:space="preserve"> </w:t>
                      </w:r>
                      <w:r w:rsidRPr="007F5DD1">
                        <w:rPr>
                          <w:rFonts w:cs="Tahoma" w:hint="eastAsia"/>
                          <w:color w:val="0B5294"/>
                          <w:spacing w:val="-4"/>
                          <w:sz w:val="24"/>
                          <w:szCs w:val="24"/>
                          <w:rtl/>
                        </w:rPr>
                        <w:t>אינו</w:t>
                      </w:r>
                      <w:r w:rsidRPr="007F5DD1">
                        <w:rPr>
                          <w:rFonts w:cs="Tahoma"/>
                          <w:color w:val="0B5294"/>
                          <w:spacing w:val="-4"/>
                          <w:sz w:val="24"/>
                          <w:szCs w:val="24"/>
                          <w:rtl/>
                        </w:rPr>
                        <w:t xml:space="preserve"> </w:t>
                      </w:r>
                      <w:r w:rsidRPr="007F5DD1">
                        <w:rPr>
                          <w:rFonts w:cs="Tahoma" w:hint="eastAsia"/>
                          <w:color w:val="0B5294"/>
                          <w:spacing w:val="-4"/>
                          <w:sz w:val="24"/>
                          <w:szCs w:val="24"/>
                          <w:rtl/>
                        </w:rPr>
                        <w:t>מביא</w:t>
                      </w:r>
                      <w:r w:rsidRPr="007F5DD1">
                        <w:rPr>
                          <w:rFonts w:cs="Tahoma"/>
                          <w:color w:val="0B5294"/>
                          <w:spacing w:val="-4"/>
                          <w:sz w:val="24"/>
                          <w:szCs w:val="24"/>
                          <w:rtl/>
                        </w:rPr>
                        <w:t xml:space="preserve"> </w:t>
                      </w:r>
                      <w:r w:rsidRPr="007F5DD1">
                        <w:rPr>
                          <w:rFonts w:cs="Tahoma" w:hint="eastAsia"/>
                          <w:color w:val="0B5294"/>
                          <w:spacing w:val="-4"/>
                          <w:sz w:val="24"/>
                          <w:szCs w:val="24"/>
                          <w:rtl/>
                        </w:rPr>
                        <w:t>בחשבון</w:t>
                      </w:r>
                      <w:r w:rsidRPr="007F5DD1">
                        <w:rPr>
                          <w:rFonts w:cs="Tahoma"/>
                          <w:color w:val="0B5294"/>
                          <w:spacing w:val="-4"/>
                          <w:sz w:val="24"/>
                          <w:szCs w:val="24"/>
                          <w:rtl/>
                        </w:rPr>
                        <w:t xml:space="preserve"> </w:t>
                      </w:r>
                      <w:r w:rsidRPr="007F5DD1">
                        <w:rPr>
                          <w:rFonts w:cs="Tahoma" w:hint="eastAsia"/>
                          <w:color w:val="0B5294"/>
                          <w:spacing w:val="-4"/>
                          <w:sz w:val="24"/>
                          <w:szCs w:val="24"/>
                          <w:rtl/>
                        </w:rPr>
                        <w:t>כ</w:t>
                      </w:r>
                      <w:r w:rsidRPr="007F5DD1">
                        <w:rPr>
                          <w:rFonts w:cs="Tahoma"/>
                          <w:color w:val="0B5294"/>
                          <w:spacing w:val="-4"/>
                          <w:sz w:val="24"/>
                          <w:szCs w:val="24"/>
                          <w:rtl/>
                        </w:rPr>
                        <w:t>"</w:t>
                      </w:r>
                      <w:r w:rsidRPr="007F5DD1">
                        <w:rPr>
                          <w:rFonts w:cs="Tahoma" w:hint="eastAsia"/>
                          <w:color w:val="0B5294"/>
                          <w:spacing w:val="-4"/>
                          <w:sz w:val="24"/>
                          <w:szCs w:val="24"/>
                          <w:rtl/>
                        </w:rPr>
                        <w:t>א</w:t>
                      </w:r>
                      <w:r w:rsidRPr="007F5DD1">
                        <w:rPr>
                          <w:rFonts w:cs="Tahoma"/>
                          <w:color w:val="0B5294"/>
                          <w:spacing w:val="-4"/>
                          <w:sz w:val="24"/>
                          <w:szCs w:val="24"/>
                          <w:rtl/>
                        </w:rPr>
                        <w:t xml:space="preserve"> </w:t>
                      </w:r>
                      <w:r w:rsidRPr="007F5DD1">
                        <w:rPr>
                          <w:rFonts w:cs="Tahoma" w:hint="eastAsia"/>
                          <w:color w:val="0B5294"/>
                          <w:spacing w:val="-4"/>
                          <w:sz w:val="24"/>
                          <w:szCs w:val="24"/>
                          <w:rtl/>
                        </w:rPr>
                        <w:t>זה</w:t>
                      </w:r>
                    </w:p>
                    <w:p w:rsidR="00E04911" w:rsidRPr="00373C5D" w:rsidP="00DD7CA6">
                      <w:pPr>
                        <w:spacing w:before="120" w:after="0" w:line="240" w:lineRule="atLeast"/>
                        <w:rPr>
                          <w:rFonts w:cs="Tahoma"/>
                          <w:b/>
                          <w:bCs/>
                          <w:color w:val="0B5294"/>
                          <w:sz w:val="48"/>
                          <w:szCs w:val="48"/>
                          <w:rtl/>
                        </w:rPr>
                      </w:pPr>
                      <w:drawing>
                        <wp:inline distT="0" distB="0" distL="0" distR="0">
                          <wp:extent cx="288000" cy="31337"/>
                          <wp:effectExtent l="0" t="0" r="0" b="6985"/>
                          <wp:docPr id="15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169892"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5A2F0F">
      <w:pPr>
        <w:spacing w:before="180" w:line="240" w:lineRule="exact"/>
        <w:ind w:right="2268"/>
        <w:jc w:val="both"/>
        <w:rPr>
          <w:rFonts w:ascii="Tahoma" w:hAnsi="Tahoma" w:cs="Tahoma"/>
          <w:sz w:val="18"/>
          <w:szCs w:val="18"/>
          <w:rtl/>
        </w:rPr>
      </w:pPr>
      <w:r w:rsidRPr="00034D1B">
        <w:rPr>
          <w:rFonts w:ascii="Tahoma" w:hAnsi="Tahoma" w:cs="Tahoma" w:hint="cs"/>
          <w:sz w:val="18"/>
          <w:szCs w:val="18"/>
          <w:rtl/>
        </w:rPr>
        <w:t xml:space="preserve">נוסף על כך, אין למשרד החינוך נתונים לגבי מחסור איכותי במורים ברשתות החינוך העצמאיות (כגון רשת החינוך "אורט ישראל").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בתשובתה למשרד מבקר המדינה מדצמבר 2018 ציינה אורט כי שילובה בתהליך תכנון כ"א בהוראה מתבקש על מנת לשקף למשרד החינוך את צורכי הרשת, ליצור שיתופי פעולה ולקבל מהמשרד מידע עדכני על תהליכי הכשרת המורים שהוא מקיים.</w:t>
      </w:r>
    </w:p>
    <w:p w:rsidR="00332C3A" w:rsidRPr="00034D1B" w:rsidP="005A2F0F">
      <w:pPr>
        <w:spacing w:after="240" w:line="240" w:lineRule="exact"/>
        <w:ind w:right="2268"/>
        <w:jc w:val="both"/>
        <w:rPr>
          <w:rFonts w:ascii="Tahoma" w:hAnsi="Tahoma" w:cs="Tahoma"/>
          <w:b/>
          <w:bCs/>
          <w:sz w:val="18"/>
          <w:szCs w:val="18"/>
          <w:rtl/>
        </w:rPr>
      </w:pPr>
      <w:r w:rsidRPr="00034D1B">
        <w:rPr>
          <w:rFonts w:ascii="Tahoma" w:hAnsi="Tahoma" w:cs="Tahoma" w:hint="cs"/>
          <w:sz w:val="18"/>
          <w:szCs w:val="18"/>
          <w:rtl/>
        </w:rPr>
        <w:t xml:space="preserve">בתשובתו למשרד מבקר המדינה מסר משרד החינוך, </w:t>
      </w:r>
      <w:r w:rsidRPr="00034D1B">
        <w:rPr>
          <w:rFonts w:ascii="Tahoma" w:hAnsi="Tahoma" w:cs="Tahoma"/>
          <w:sz w:val="18"/>
          <w:szCs w:val="18"/>
          <w:rtl/>
        </w:rPr>
        <w:t>כי תכנון שיטתי מתחיל ברמה הארצית ולאחר מכן הרשתות, דרך המחוזות, י</w:t>
      </w:r>
      <w:r w:rsidR="003749EF">
        <w:rPr>
          <w:rFonts w:ascii="Tahoma" w:hAnsi="Tahoma" w:cs="Tahoma" w:hint="cs"/>
          <w:sz w:val="18"/>
          <w:szCs w:val="18"/>
          <w:rtl/>
        </w:rPr>
        <w:t>ְ</w:t>
      </w:r>
      <w:r w:rsidRPr="00034D1B">
        <w:rPr>
          <w:rFonts w:ascii="Tahoma" w:hAnsi="Tahoma" w:cs="Tahoma"/>
          <w:sz w:val="18"/>
          <w:szCs w:val="18"/>
          <w:rtl/>
        </w:rPr>
        <w:t>ת</w:t>
      </w:r>
      <w:r w:rsidR="003749EF">
        <w:rPr>
          <w:rFonts w:ascii="Tahoma" w:hAnsi="Tahoma" w:cs="Tahoma" w:hint="cs"/>
          <w:sz w:val="18"/>
          <w:szCs w:val="18"/>
          <w:rtl/>
        </w:rPr>
        <w:t>ַ</w:t>
      </w:r>
      <w:r w:rsidRPr="00034D1B">
        <w:rPr>
          <w:rFonts w:ascii="Tahoma" w:hAnsi="Tahoma" w:cs="Tahoma"/>
          <w:sz w:val="18"/>
          <w:szCs w:val="18"/>
          <w:rtl/>
        </w:rPr>
        <w:t>ק</w:t>
      </w:r>
      <w:r w:rsidR="003749EF">
        <w:rPr>
          <w:rFonts w:ascii="Tahoma" w:hAnsi="Tahoma" w:cs="Tahoma" w:hint="cs"/>
          <w:sz w:val="18"/>
          <w:szCs w:val="18"/>
          <w:rtl/>
        </w:rPr>
        <w:t>ְ</w:t>
      </w:r>
      <w:r w:rsidRPr="00034D1B">
        <w:rPr>
          <w:rFonts w:ascii="Tahoma" w:hAnsi="Tahoma" w:cs="Tahoma"/>
          <w:sz w:val="18"/>
          <w:szCs w:val="18"/>
          <w:rtl/>
        </w:rPr>
        <w:t>פו</w:t>
      </w:r>
      <w:r w:rsidR="00FE7907">
        <w:rPr>
          <w:rFonts w:ascii="Tahoma" w:hAnsi="Tahoma" w:cs="Tahoma" w:hint="cs"/>
          <w:sz w:val="18"/>
          <w:szCs w:val="18"/>
          <w:rtl/>
        </w:rPr>
        <w:t>ּ</w:t>
      </w:r>
      <w:r w:rsidRPr="00034D1B">
        <w:rPr>
          <w:rFonts w:ascii="Tahoma" w:hAnsi="Tahoma" w:cs="Tahoma"/>
          <w:sz w:val="18"/>
          <w:szCs w:val="18"/>
          <w:rtl/>
        </w:rPr>
        <w:t xml:space="preserve"> אותו ויוכלו להשתמש בו.</w:t>
      </w:r>
      <w:r w:rsidRPr="00034D1B">
        <w:rPr>
          <w:rFonts w:ascii="Tahoma" w:hAnsi="Tahoma" w:cs="Tahoma" w:hint="cs"/>
          <w:sz w:val="18"/>
          <w:szCs w:val="18"/>
          <w:rtl/>
        </w:rPr>
        <w:t xml:space="preserve"> עוד מסר המשרד, כי </w:t>
      </w:r>
      <w:r w:rsidRPr="00034D1B">
        <w:rPr>
          <w:rFonts w:ascii="Tahoma" w:hAnsi="Tahoma" w:cs="Tahoma"/>
          <w:sz w:val="18"/>
          <w:szCs w:val="18"/>
          <w:rtl/>
        </w:rPr>
        <w:t xml:space="preserve">שימוש במודל אנליטי מבוסס נתונים </w:t>
      </w:r>
      <w:r w:rsidRPr="00034D1B">
        <w:rPr>
          <w:rFonts w:ascii="Tahoma" w:hAnsi="Tahoma" w:cs="Tahoma" w:hint="cs"/>
          <w:sz w:val="18"/>
          <w:szCs w:val="18"/>
          <w:rtl/>
        </w:rPr>
        <w:t>הוא</w:t>
      </w:r>
      <w:r w:rsidRPr="00034D1B">
        <w:rPr>
          <w:rFonts w:ascii="Tahoma" w:hAnsi="Tahoma" w:cs="Tahoma"/>
          <w:sz w:val="18"/>
          <w:szCs w:val="18"/>
          <w:rtl/>
        </w:rPr>
        <w:t xml:space="preserve"> תהליך מתמשך </w:t>
      </w:r>
      <w:r w:rsidRPr="00034D1B">
        <w:rPr>
          <w:rFonts w:ascii="Tahoma" w:hAnsi="Tahoma" w:cs="Tahoma" w:hint="cs"/>
          <w:sz w:val="18"/>
          <w:szCs w:val="18"/>
          <w:rtl/>
        </w:rPr>
        <w:t xml:space="preserve">וכי הוא </w:t>
      </w:r>
      <w:r w:rsidRPr="00034D1B">
        <w:rPr>
          <w:rFonts w:ascii="Tahoma" w:hAnsi="Tahoma" w:cs="Tahoma"/>
          <w:sz w:val="18"/>
          <w:szCs w:val="18"/>
          <w:rtl/>
        </w:rPr>
        <w:t xml:space="preserve">בחר להתמקד בשלב הראשון </w:t>
      </w:r>
      <w:r w:rsidRPr="00034D1B">
        <w:rPr>
          <w:rFonts w:ascii="Tahoma" w:hAnsi="Tahoma" w:cs="Tahoma" w:hint="cs"/>
          <w:sz w:val="18"/>
          <w:szCs w:val="18"/>
          <w:rtl/>
        </w:rPr>
        <w:t>בפיתוח המודל</w:t>
      </w:r>
      <w:r w:rsidRPr="00034D1B">
        <w:rPr>
          <w:rFonts w:ascii="Tahoma" w:hAnsi="Tahoma" w:cs="Tahoma"/>
          <w:sz w:val="18"/>
          <w:szCs w:val="18"/>
          <w:rtl/>
        </w:rPr>
        <w:t xml:space="preserve"> </w:t>
      </w:r>
      <w:r w:rsidRPr="00034D1B">
        <w:rPr>
          <w:rFonts w:ascii="Tahoma" w:hAnsi="Tahoma" w:cs="Tahoma" w:hint="cs"/>
          <w:sz w:val="18"/>
          <w:szCs w:val="18"/>
          <w:rtl/>
        </w:rPr>
        <w:t>במגזרים ובשלבי החינוך</w:t>
      </w:r>
      <w:r w:rsidRPr="00034D1B">
        <w:rPr>
          <w:rFonts w:ascii="Tahoma" w:hAnsi="Tahoma" w:cs="Tahoma"/>
          <w:sz w:val="18"/>
          <w:szCs w:val="18"/>
          <w:rtl/>
        </w:rPr>
        <w:t xml:space="preserve"> </w:t>
      </w:r>
      <w:r w:rsidRPr="00034D1B">
        <w:rPr>
          <w:rFonts w:ascii="Tahoma" w:hAnsi="Tahoma" w:cs="Tahoma" w:hint="cs"/>
          <w:sz w:val="18"/>
          <w:szCs w:val="18"/>
          <w:rtl/>
        </w:rPr>
        <w:t>ש</w:t>
      </w:r>
      <w:r w:rsidRPr="00034D1B">
        <w:rPr>
          <w:rFonts w:ascii="Tahoma" w:hAnsi="Tahoma" w:cs="Tahoma"/>
          <w:sz w:val="18"/>
          <w:szCs w:val="18"/>
          <w:rtl/>
        </w:rPr>
        <w:t>בהם ידוע על חסרים</w:t>
      </w:r>
      <w:r w:rsidRPr="00034D1B">
        <w:rPr>
          <w:rFonts w:ascii="Tahoma" w:hAnsi="Tahoma" w:cs="Tahoma" w:hint="cs"/>
          <w:sz w:val="18"/>
          <w:szCs w:val="18"/>
          <w:rtl/>
        </w:rPr>
        <w:t xml:space="preserve"> או </w:t>
      </w:r>
      <w:r w:rsidRPr="00034D1B">
        <w:rPr>
          <w:rFonts w:ascii="Tahoma" w:hAnsi="Tahoma" w:cs="Tahoma"/>
          <w:sz w:val="18"/>
          <w:szCs w:val="18"/>
          <w:rtl/>
        </w:rPr>
        <w:t>עודפים</w:t>
      </w:r>
      <w:r w:rsidRPr="00034D1B">
        <w:rPr>
          <w:rFonts w:ascii="Tahoma" w:hAnsi="Tahoma" w:cs="Tahoma" w:hint="cs"/>
          <w:sz w:val="18"/>
          <w:szCs w:val="18"/>
          <w:rtl/>
        </w:rPr>
        <w:t>.</w:t>
      </w:r>
      <w:r w:rsidRPr="00034D1B">
        <w:rPr>
          <w:rFonts w:ascii="Tahoma" w:hAnsi="Tahoma" w:cs="Tahoma"/>
          <w:sz w:val="18"/>
          <w:szCs w:val="18"/>
          <w:rtl/>
        </w:rPr>
        <w:t xml:space="preserve"> שיקול נוסף בבחירת אוכלוסיית המודל ה</w:t>
      </w:r>
      <w:r w:rsidRPr="00034D1B">
        <w:rPr>
          <w:rFonts w:ascii="Tahoma" w:hAnsi="Tahoma" w:cs="Tahoma" w:hint="cs"/>
          <w:sz w:val="18"/>
          <w:szCs w:val="18"/>
          <w:rtl/>
        </w:rPr>
        <w:t>יה</w:t>
      </w:r>
      <w:r w:rsidRPr="00034D1B">
        <w:rPr>
          <w:rFonts w:ascii="Tahoma" w:hAnsi="Tahoma" w:cs="Tahoma"/>
          <w:sz w:val="18"/>
          <w:szCs w:val="18"/>
          <w:rtl/>
        </w:rPr>
        <w:t xml:space="preserve"> היצע הנתונים הקיימים במערכות המשרד ואיכותם. בשלב השני </w:t>
      </w:r>
      <w:r w:rsidRPr="00034D1B">
        <w:rPr>
          <w:rFonts w:ascii="Tahoma" w:hAnsi="Tahoma" w:cs="Tahoma" w:hint="cs"/>
          <w:sz w:val="18"/>
          <w:szCs w:val="18"/>
          <w:rtl/>
        </w:rPr>
        <w:t xml:space="preserve">הוא </w:t>
      </w:r>
      <w:r w:rsidRPr="00034D1B">
        <w:rPr>
          <w:rFonts w:ascii="Tahoma" w:hAnsi="Tahoma" w:cs="Tahoma"/>
          <w:sz w:val="18"/>
          <w:szCs w:val="18"/>
          <w:rtl/>
        </w:rPr>
        <w:t xml:space="preserve">יכלול </w:t>
      </w:r>
      <w:r w:rsidRPr="00034D1B">
        <w:rPr>
          <w:rFonts w:ascii="Tahoma" w:hAnsi="Tahoma" w:cs="Tahoma" w:hint="cs"/>
          <w:sz w:val="18"/>
          <w:szCs w:val="18"/>
          <w:rtl/>
        </w:rPr>
        <w:t>גם</w:t>
      </w:r>
      <w:r w:rsidRPr="00034D1B">
        <w:rPr>
          <w:rFonts w:ascii="Tahoma" w:hAnsi="Tahoma" w:cs="Tahoma"/>
          <w:sz w:val="18"/>
          <w:szCs w:val="18"/>
          <w:rtl/>
        </w:rPr>
        <w:t xml:space="preserve"> את המגזר החרדי ו</w:t>
      </w:r>
      <w:r w:rsidRPr="00034D1B">
        <w:rPr>
          <w:rFonts w:ascii="Tahoma" w:hAnsi="Tahoma" w:cs="Tahoma" w:hint="cs"/>
          <w:sz w:val="18"/>
          <w:szCs w:val="18"/>
          <w:rtl/>
        </w:rPr>
        <w:t xml:space="preserve">את </w:t>
      </w:r>
      <w:r w:rsidRPr="00034D1B">
        <w:rPr>
          <w:rFonts w:ascii="Tahoma" w:hAnsi="Tahoma" w:cs="Tahoma"/>
          <w:sz w:val="18"/>
          <w:szCs w:val="18"/>
          <w:rtl/>
        </w:rPr>
        <w:t>החינוך הקדם</w:t>
      </w:r>
      <w:r w:rsidRPr="00034D1B">
        <w:rPr>
          <w:rFonts w:ascii="Tahoma" w:hAnsi="Tahoma" w:cs="Tahoma" w:hint="cs"/>
          <w:sz w:val="18"/>
          <w:szCs w:val="18"/>
          <w:rtl/>
        </w:rPr>
        <w:t>-</w:t>
      </w:r>
      <w:r w:rsidRPr="00034D1B">
        <w:rPr>
          <w:rFonts w:ascii="Tahoma" w:hAnsi="Tahoma" w:cs="Tahoma"/>
          <w:sz w:val="18"/>
          <w:szCs w:val="18"/>
          <w:rtl/>
        </w:rPr>
        <w:t>יסודי</w:t>
      </w:r>
      <w:r w:rsidRPr="00034D1B">
        <w:rPr>
          <w:rFonts w:ascii="Tahoma" w:hAnsi="Tahoma" w:cs="Tahoma" w:hint="cs"/>
          <w:sz w:val="18"/>
          <w:szCs w:val="18"/>
          <w:rtl/>
        </w:rPr>
        <w:t>.</w:t>
      </w:r>
      <w:r w:rsidRPr="00034D1B">
        <w:rPr>
          <w:rFonts w:ascii="Tahoma" w:hAnsi="Tahoma" w:cs="Tahoma"/>
          <w:sz w:val="18"/>
          <w:szCs w:val="18"/>
          <w:rtl/>
        </w:rPr>
        <w:t xml:space="preserve"> אגף כ"א בהוראה </w:t>
      </w:r>
      <w:r w:rsidRPr="00034D1B">
        <w:rPr>
          <w:rFonts w:ascii="Tahoma" w:hAnsi="Tahoma" w:cs="Tahoma" w:hint="cs"/>
          <w:sz w:val="18"/>
          <w:szCs w:val="18"/>
          <w:rtl/>
        </w:rPr>
        <w:t>מבצע</w:t>
      </w:r>
      <w:r w:rsidRPr="00034D1B">
        <w:rPr>
          <w:rFonts w:ascii="Tahoma" w:hAnsi="Tahoma" w:cs="Tahoma"/>
          <w:sz w:val="18"/>
          <w:szCs w:val="18"/>
          <w:rtl/>
        </w:rPr>
        <w:t xml:space="preserve"> בדיקה נפרדת לגבי מורים ממלאי מקום</w:t>
      </w:r>
      <w:r w:rsidRPr="00034D1B">
        <w:rPr>
          <w:rFonts w:ascii="Tahoma" w:hAnsi="Tahoma" w:cs="Tahoma" w:hint="cs"/>
          <w:sz w:val="18"/>
          <w:szCs w:val="18"/>
          <w:rtl/>
        </w:rPr>
        <w:t>; ו</w:t>
      </w:r>
      <w:r w:rsidRPr="00034D1B">
        <w:rPr>
          <w:rFonts w:ascii="Tahoma" w:hAnsi="Tahoma" w:cs="Tahoma"/>
          <w:sz w:val="18"/>
          <w:szCs w:val="18"/>
          <w:rtl/>
        </w:rPr>
        <w:t xml:space="preserve">מורי </w:t>
      </w:r>
      <w:r w:rsidRPr="00034D1B">
        <w:rPr>
          <w:rFonts w:ascii="Tahoma" w:hAnsi="Tahoma" w:cs="Tahoma" w:hint="cs"/>
          <w:sz w:val="18"/>
          <w:szCs w:val="18"/>
          <w:rtl/>
        </w:rPr>
        <w:t>ה</w:t>
      </w:r>
      <w:r w:rsidRPr="00034D1B">
        <w:rPr>
          <w:rFonts w:ascii="Tahoma" w:hAnsi="Tahoma" w:cs="Tahoma"/>
          <w:sz w:val="18"/>
          <w:szCs w:val="18"/>
          <w:rtl/>
        </w:rPr>
        <w:t>קבלן אינם עו</w:t>
      </w:r>
      <w:r w:rsidRPr="00034D1B">
        <w:rPr>
          <w:rFonts w:ascii="Tahoma" w:hAnsi="Tahoma" w:cs="Tahoma" w:hint="cs"/>
          <w:sz w:val="18"/>
          <w:szCs w:val="18"/>
          <w:rtl/>
        </w:rPr>
        <w:t>בדי הוראה,</w:t>
      </w:r>
      <w:r w:rsidRPr="00034D1B">
        <w:rPr>
          <w:rFonts w:ascii="Tahoma" w:hAnsi="Tahoma" w:cs="Tahoma"/>
          <w:sz w:val="18"/>
          <w:szCs w:val="18"/>
          <w:rtl/>
        </w:rPr>
        <w:t xml:space="preserve"> </w:t>
      </w:r>
      <w:r w:rsidRPr="00034D1B">
        <w:rPr>
          <w:rFonts w:ascii="Tahoma" w:hAnsi="Tahoma" w:cs="Tahoma" w:hint="cs"/>
          <w:sz w:val="18"/>
          <w:szCs w:val="18"/>
          <w:rtl/>
        </w:rPr>
        <w:t xml:space="preserve">ולפיכך </w:t>
      </w:r>
      <w:r w:rsidRPr="00034D1B">
        <w:rPr>
          <w:rFonts w:ascii="Tahoma" w:hAnsi="Tahoma" w:cs="Tahoma"/>
          <w:sz w:val="18"/>
          <w:szCs w:val="18"/>
          <w:rtl/>
        </w:rPr>
        <w:t>לא ניתן לכלול אותם במודל.</w:t>
      </w:r>
    </w:p>
    <w:p w:rsidR="00332C3A" w:rsidRPr="00034D1B" w:rsidP="005A2F0F">
      <w:pPr>
        <w:pStyle w:val="RESHET"/>
        <w:rPr>
          <w:rtl/>
        </w:rPr>
      </w:pPr>
      <w:r w:rsidRPr="00034D1B">
        <w:rPr>
          <w:rFonts w:hint="cs"/>
          <w:rtl/>
        </w:rPr>
        <w:t xml:space="preserve">משרד מבקר המדינה מדגיש כי לצורך שימוש אפקטיבי במודל לכל מערכת החינוך, על כל שלביה ומגזריה, על משרד החינוך לפעול בהקדם לאיסופם ולטיובם של הנתונים הנדרשים בנוגע לאוכלוסיות שאינן נכללות במודל, על מנת שיוכל לבצע עבורן תחזיות כ"א בהוראה באמצעות המודל ולגבש מדיניות מתאימה שתענה על צורכיהן. כמו כן, על המשרד לבחון אמצעים לאיסוף נתונים, לגיבוש תחזיות ולפיתוח מדיניות שתספק מענה הולם לצורכי מערכת החינוך נוכח ההיקפים הנדרשים של מורים ממלאי מקום ומורי קבלן בעלי ההכשרה הנדרשת למילוי תפקידם. </w:t>
      </w:r>
    </w:p>
    <w:p w:rsidR="00332C3A" w:rsidRPr="00034D1B" w:rsidP="005A2F0F">
      <w:pPr>
        <w:spacing w:before="180" w:line="240" w:lineRule="exact"/>
        <w:ind w:right="2268"/>
        <w:jc w:val="both"/>
        <w:rPr>
          <w:rFonts w:ascii="Tahoma" w:hAnsi="Tahoma" w:cs="Tahoma"/>
          <w:sz w:val="18"/>
          <w:szCs w:val="18"/>
          <w:rtl/>
        </w:rPr>
      </w:pPr>
      <w:r w:rsidRPr="005A2F0F">
        <w:rPr>
          <w:rStyle w:val="Heading7Char"/>
          <w:rFonts w:ascii="Tahoma" w:hAnsi="Tahoma" w:cs="Tahoma" w:hint="cs"/>
          <w:sz w:val="17"/>
          <w:szCs w:val="17"/>
          <w:rtl/>
        </w:rPr>
        <w:t>המחסור במורים במודל החיזוי מוגדר במובנו הצר:</w:t>
      </w:r>
      <w:r w:rsidRPr="00034D1B">
        <w:rPr>
          <w:rFonts w:ascii="Tahoma" w:hAnsi="Tahoma" w:cs="Tahoma" w:hint="cs"/>
          <w:b/>
          <w:bCs/>
          <w:sz w:val="18"/>
          <w:szCs w:val="18"/>
          <w:rtl/>
        </w:rPr>
        <w:t xml:space="preserve"> </w:t>
      </w:r>
      <w:r w:rsidRPr="00034D1B">
        <w:rPr>
          <w:rFonts w:ascii="Tahoma" w:hAnsi="Tahoma" w:cs="Tahoma" w:hint="cs"/>
          <w:sz w:val="18"/>
          <w:szCs w:val="18"/>
          <w:rtl/>
        </w:rPr>
        <w:t xml:space="preserve">הבעיה העקרונית הנעוצה בשימוש במודל החיזוי, כבסיס לתהליך תכנון כ"א בהוראה בשנים הבאות, היא ההגדרה הצרה של מהות ה"מחסור", הגדרה שעל יסודה יתקבלו התחזיות לביקושים הצפויים בטווח הארוך. על פי מודל החיזוי, המחסור נמדד במספר שעות ההוראה (ומכאן מספר משרות המורים) החסרות במקצועות השונים. כלומר, ההיבט הוא כמותי. </w:t>
      </w:r>
    </w:p>
    <w:p w:rsidR="00332C3A" w:rsidRPr="00034D1B" w:rsidP="005A2F0F">
      <w:pPr>
        <w:spacing w:after="240" w:line="240" w:lineRule="exact"/>
        <w:ind w:right="2268"/>
        <w:jc w:val="both"/>
        <w:rPr>
          <w:rFonts w:ascii="Tahoma" w:hAnsi="Tahoma" w:cs="Tahoma"/>
          <w:b/>
          <w:bCs/>
          <w:sz w:val="18"/>
          <w:szCs w:val="18"/>
          <w:rtl/>
        </w:rPr>
      </w:pPr>
      <w:r w:rsidRPr="00034D1B">
        <w:rPr>
          <w:rFonts w:ascii="Tahoma" w:hAnsi="Tahoma" w:cs="Tahoma" w:hint="cs"/>
          <w:sz w:val="18"/>
          <w:szCs w:val="18"/>
          <w:rtl/>
        </w:rPr>
        <w:t xml:space="preserve">אולם למחסור במורים יש היבט חשוב נוסף - ההיבט האיכותי, המשתקף ברמת ההכשרה (וההסמכה) של המורה ללמד את מקצוע ההוראה. בפועל, וכפי שמוצג בפרק הבא (המנתח את מאפייני המחסור במקצועות הליבה), שיעור ניכר מהמורים בבתיה"ס היסודיים ובבתיה"ס העל-יסודיים אינם בעלי ההכשרה הנדרשת, והם מלמדים מקצוע לימוד בלי שהוכשרו לכך. </w:t>
      </w:r>
    </w:p>
    <w:p w:rsidR="00332C3A" w:rsidRPr="00034D1B" w:rsidP="007F5DD1">
      <w:pPr>
        <w:pStyle w:val="RESHET"/>
        <w:rPr>
          <w:rtl/>
        </w:rPr>
      </w:pPr>
      <w:r w:rsidRPr="00034D1B">
        <w:rPr>
          <w:rFonts w:hint="cs"/>
          <w:rtl/>
        </w:rPr>
        <w:t xml:space="preserve">מודל החיזוי מתייחס למחסור במורים באופן הצר של המילה </w:t>
      </w:r>
      <w:r w:rsidRPr="00034D1B">
        <w:rPr>
          <w:rtl/>
        </w:rPr>
        <w:t>–</w:t>
      </w:r>
      <w:r w:rsidRPr="00034D1B">
        <w:rPr>
          <w:rFonts w:hint="cs"/>
          <w:rtl/>
        </w:rPr>
        <w:t xml:space="preserve"> מבחינת הפן הכמותי בלבד - כמה מורים נוספים יידרשו ובאיזה מקצוע; ואולם אינו מתחשב בהיבט האיכותי - כמה מורים מאלו הקיימים במערכת יידרשו להכשרה ייעודית, שתכשיר אותם ללמד את המקצוע שהם מלמדים בפועל והם לא הוכשרו ללמדו במסגרת לימודיהם. מכאן שהתחזית שמציג המודל אינה שלמה ואינה מדויקת, והיא אף עלולה לעוות את מסגרת התכנון שמגבש המשרד, שהרי מדובר בשיעור גבוה של מורים כאלו. יצוין כי ככלל, המשרד גם לא מיפה את "המחסור האיכותי" במורים במסגרת תוכניות ותהליכים אחרים העוסקים בשיפור איכות כ"א בהוראה, כפי שיפורט בהמשך. </w:t>
      </w:r>
      <w:r w:rsidRPr="0012789B" w:rsidR="00DD7CA6">
        <w:rPr>
          <w:noProof/>
          <w:szCs w:val="17"/>
          <w:rtl/>
          <w:lang w:eastAsia="en-US"/>
        </w:rPr>
        <mc:AlternateContent>
          <mc:Choice Requires="wps">
            <w:drawing>
              <wp:anchor distT="0" distB="0" distL="114300" distR="114300" simplePos="0" relativeHeight="251731968" behindDoc="1" locked="0" layoutInCell="1" allowOverlap="1">
                <wp:simplePos x="0" y="0"/>
                <wp:positionH relativeFrom="margin">
                  <wp:posOffset>-431800</wp:posOffset>
                </wp:positionH>
                <wp:positionV relativeFrom="margin">
                  <wp:align>top</wp:align>
                </wp:positionV>
                <wp:extent cx="1512000" cy="4590000"/>
                <wp:effectExtent l="0" t="0" r="0" b="1270"/>
                <wp:wrapNone/>
                <wp:docPr id="151"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DD7CA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58611565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983911"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המשרד</w:t>
                            </w:r>
                            <w:r w:rsidRPr="007F5DD1">
                              <w:rPr>
                                <w:rFonts w:cs="Tahoma"/>
                                <w:color w:val="0B5294"/>
                                <w:spacing w:val="-4"/>
                                <w:sz w:val="24"/>
                                <w:szCs w:val="24"/>
                                <w:rtl/>
                              </w:rPr>
                              <w:t xml:space="preserve"> </w:t>
                            </w:r>
                            <w:r w:rsidRPr="007F5DD1">
                              <w:rPr>
                                <w:rFonts w:cs="Tahoma" w:hint="eastAsia"/>
                                <w:color w:val="0B5294"/>
                                <w:spacing w:val="-4"/>
                                <w:sz w:val="24"/>
                                <w:szCs w:val="24"/>
                                <w:rtl/>
                              </w:rPr>
                              <w:t>לא</w:t>
                            </w:r>
                            <w:r w:rsidRPr="007F5DD1">
                              <w:rPr>
                                <w:rFonts w:cs="Tahoma"/>
                                <w:color w:val="0B5294"/>
                                <w:spacing w:val="-4"/>
                                <w:sz w:val="24"/>
                                <w:szCs w:val="24"/>
                                <w:rtl/>
                              </w:rPr>
                              <w:t xml:space="preserve"> </w:t>
                            </w:r>
                            <w:r w:rsidRPr="007F5DD1">
                              <w:rPr>
                                <w:rFonts w:cs="Tahoma" w:hint="eastAsia"/>
                                <w:color w:val="0B5294"/>
                                <w:spacing w:val="-4"/>
                                <w:sz w:val="24"/>
                                <w:szCs w:val="24"/>
                                <w:rtl/>
                              </w:rPr>
                              <w:t>מיפה</w:t>
                            </w:r>
                            <w:r w:rsidRPr="007F5DD1">
                              <w:rPr>
                                <w:rFonts w:cs="Tahoma"/>
                                <w:color w:val="0B5294"/>
                                <w:spacing w:val="-4"/>
                                <w:sz w:val="24"/>
                                <w:szCs w:val="24"/>
                                <w:rtl/>
                              </w:rPr>
                              <w:t xml:space="preserve"> </w:t>
                            </w:r>
                            <w:r w:rsidRPr="007F5DD1">
                              <w:rPr>
                                <w:rFonts w:cs="Tahoma" w:hint="eastAsia"/>
                                <w:color w:val="0B5294"/>
                                <w:spacing w:val="-4"/>
                                <w:sz w:val="24"/>
                                <w:szCs w:val="24"/>
                                <w:rtl/>
                              </w:rPr>
                              <w:t>במסגרת</w:t>
                            </w:r>
                            <w:r w:rsidRPr="007F5DD1">
                              <w:rPr>
                                <w:rFonts w:cs="Tahoma"/>
                                <w:color w:val="0B5294"/>
                                <w:spacing w:val="-4"/>
                                <w:sz w:val="24"/>
                                <w:szCs w:val="24"/>
                                <w:rtl/>
                              </w:rPr>
                              <w:t xml:space="preserve"> </w:t>
                            </w:r>
                            <w:r w:rsidRPr="007F5DD1">
                              <w:rPr>
                                <w:rFonts w:cs="Tahoma" w:hint="eastAsia"/>
                                <w:color w:val="0B5294"/>
                                <w:spacing w:val="-4"/>
                                <w:sz w:val="24"/>
                                <w:szCs w:val="24"/>
                                <w:rtl/>
                              </w:rPr>
                              <w:t>תוכניות</w:t>
                            </w:r>
                            <w:r w:rsidRPr="007F5DD1">
                              <w:rPr>
                                <w:rFonts w:cs="Tahoma"/>
                                <w:color w:val="0B5294"/>
                                <w:spacing w:val="-4"/>
                                <w:sz w:val="24"/>
                                <w:szCs w:val="24"/>
                                <w:rtl/>
                              </w:rPr>
                              <w:t xml:space="preserve"> </w:t>
                            </w:r>
                            <w:r w:rsidRPr="007F5DD1">
                              <w:rPr>
                                <w:rFonts w:cs="Tahoma" w:hint="eastAsia"/>
                                <w:color w:val="0B5294"/>
                                <w:spacing w:val="-4"/>
                                <w:sz w:val="24"/>
                                <w:szCs w:val="24"/>
                                <w:rtl/>
                              </w:rPr>
                              <w:t>ותהליכים</w:t>
                            </w:r>
                            <w:r w:rsidRPr="007F5DD1">
                              <w:rPr>
                                <w:rFonts w:cs="Tahoma"/>
                                <w:color w:val="0B5294"/>
                                <w:spacing w:val="-4"/>
                                <w:sz w:val="24"/>
                                <w:szCs w:val="24"/>
                                <w:rtl/>
                              </w:rPr>
                              <w:t xml:space="preserve"> </w:t>
                            </w:r>
                            <w:r w:rsidRPr="007F5DD1">
                              <w:rPr>
                                <w:rFonts w:cs="Tahoma" w:hint="eastAsia"/>
                                <w:color w:val="0B5294"/>
                                <w:spacing w:val="-4"/>
                                <w:sz w:val="24"/>
                                <w:szCs w:val="24"/>
                                <w:rtl/>
                              </w:rPr>
                              <w:t>אחרים</w:t>
                            </w:r>
                            <w:r w:rsidRPr="007F5DD1">
                              <w:rPr>
                                <w:rFonts w:cs="Tahoma"/>
                                <w:color w:val="0B5294"/>
                                <w:spacing w:val="-4"/>
                                <w:sz w:val="24"/>
                                <w:szCs w:val="24"/>
                                <w:rtl/>
                              </w:rPr>
                              <w:t xml:space="preserve"> </w:t>
                            </w:r>
                            <w:r w:rsidRPr="007F5DD1">
                              <w:rPr>
                                <w:rFonts w:cs="Tahoma" w:hint="eastAsia"/>
                                <w:color w:val="0B5294"/>
                                <w:spacing w:val="-4"/>
                                <w:sz w:val="24"/>
                                <w:szCs w:val="24"/>
                                <w:rtl/>
                              </w:rPr>
                              <w:t>העוסקים</w:t>
                            </w:r>
                            <w:r w:rsidRPr="007F5DD1">
                              <w:rPr>
                                <w:rFonts w:cs="Tahoma"/>
                                <w:color w:val="0B5294"/>
                                <w:spacing w:val="-4"/>
                                <w:sz w:val="24"/>
                                <w:szCs w:val="24"/>
                                <w:rtl/>
                              </w:rPr>
                              <w:t xml:space="preserve"> </w:t>
                            </w:r>
                            <w:r w:rsidRPr="007F5DD1">
                              <w:rPr>
                                <w:rFonts w:cs="Tahoma" w:hint="eastAsia"/>
                                <w:color w:val="0B5294"/>
                                <w:spacing w:val="-4"/>
                                <w:sz w:val="24"/>
                                <w:szCs w:val="24"/>
                                <w:rtl/>
                              </w:rPr>
                              <w:t>בשיפור</w:t>
                            </w:r>
                            <w:r w:rsidRPr="007F5DD1">
                              <w:rPr>
                                <w:rFonts w:cs="Tahoma"/>
                                <w:color w:val="0B5294"/>
                                <w:spacing w:val="-4"/>
                                <w:sz w:val="24"/>
                                <w:szCs w:val="24"/>
                                <w:rtl/>
                              </w:rPr>
                              <w:t xml:space="preserve"> </w:t>
                            </w:r>
                            <w:r w:rsidRPr="007F5DD1">
                              <w:rPr>
                                <w:rFonts w:cs="Tahoma" w:hint="eastAsia"/>
                                <w:color w:val="0B5294"/>
                                <w:spacing w:val="-4"/>
                                <w:sz w:val="24"/>
                                <w:szCs w:val="24"/>
                                <w:rtl/>
                              </w:rPr>
                              <w:t>איכות</w:t>
                            </w:r>
                            <w:r w:rsidRPr="007F5DD1">
                              <w:rPr>
                                <w:rFonts w:cs="Tahoma"/>
                                <w:color w:val="0B5294"/>
                                <w:spacing w:val="-4"/>
                                <w:sz w:val="24"/>
                                <w:szCs w:val="24"/>
                                <w:rtl/>
                              </w:rPr>
                              <w:t xml:space="preserve"> </w:t>
                            </w:r>
                            <w:r w:rsidRPr="007F5DD1">
                              <w:rPr>
                                <w:rFonts w:cs="Tahoma" w:hint="eastAsia"/>
                                <w:color w:val="0B5294"/>
                                <w:spacing w:val="-4"/>
                                <w:sz w:val="24"/>
                                <w:szCs w:val="24"/>
                                <w:rtl/>
                              </w:rPr>
                              <w:t>כ</w:t>
                            </w:r>
                            <w:r w:rsidRPr="007F5DD1">
                              <w:rPr>
                                <w:rFonts w:cs="Tahoma"/>
                                <w:color w:val="0B5294"/>
                                <w:spacing w:val="-4"/>
                                <w:sz w:val="24"/>
                                <w:szCs w:val="24"/>
                                <w:rtl/>
                              </w:rPr>
                              <w:t>"</w:t>
                            </w:r>
                            <w:r w:rsidRPr="007F5DD1">
                              <w:rPr>
                                <w:rFonts w:cs="Tahoma" w:hint="eastAsia"/>
                                <w:color w:val="0B5294"/>
                                <w:spacing w:val="-4"/>
                                <w:sz w:val="24"/>
                                <w:szCs w:val="24"/>
                                <w:rtl/>
                              </w:rPr>
                              <w:t>א</w:t>
                            </w:r>
                            <w:r w:rsidRPr="007F5DD1">
                              <w:rPr>
                                <w:rFonts w:cs="Tahoma"/>
                                <w:color w:val="0B5294"/>
                                <w:spacing w:val="-4"/>
                                <w:sz w:val="24"/>
                                <w:szCs w:val="24"/>
                                <w:rtl/>
                              </w:rPr>
                              <w:t xml:space="preserve"> </w:t>
                            </w:r>
                            <w:r w:rsidRPr="007F5DD1">
                              <w:rPr>
                                <w:rFonts w:cs="Tahoma" w:hint="eastAsia"/>
                                <w:color w:val="0B5294"/>
                                <w:spacing w:val="-4"/>
                                <w:sz w:val="24"/>
                                <w:szCs w:val="24"/>
                                <w:rtl/>
                              </w:rPr>
                              <w:t>בהוראה</w:t>
                            </w:r>
                            <w:r w:rsidRPr="007F5DD1">
                              <w:rPr>
                                <w:rFonts w:cs="Tahoma"/>
                                <w:color w:val="0B5294"/>
                                <w:spacing w:val="-4"/>
                                <w:sz w:val="24"/>
                                <w:szCs w:val="24"/>
                                <w:rtl/>
                              </w:rPr>
                              <w:t xml:space="preserve"> </w:t>
                            </w:r>
                            <w:r w:rsidRPr="007F5DD1">
                              <w:rPr>
                                <w:rFonts w:cs="Tahoma" w:hint="eastAsia"/>
                                <w:color w:val="0B5294"/>
                                <w:spacing w:val="-4"/>
                                <w:sz w:val="24"/>
                                <w:szCs w:val="24"/>
                                <w:rtl/>
                              </w:rPr>
                              <w:t>את</w:t>
                            </w:r>
                            <w:r w:rsidRPr="007F5DD1">
                              <w:rPr>
                                <w:rFonts w:cs="Tahoma"/>
                                <w:color w:val="0B5294"/>
                                <w:spacing w:val="-4"/>
                                <w:sz w:val="24"/>
                                <w:szCs w:val="24"/>
                                <w:rtl/>
                              </w:rPr>
                              <w:t xml:space="preserve"> "</w:t>
                            </w:r>
                            <w:r w:rsidRPr="007F5DD1">
                              <w:rPr>
                                <w:rFonts w:cs="Tahoma" w:hint="eastAsia"/>
                                <w:color w:val="0B5294"/>
                                <w:spacing w:val="-4"/>
                                <w:sz w:val="24"/>
                                <w:szCs w:val="24"/>
                                <w:rtl/>
                              </w:rPr>
                              <w:t>המחסור</w:t>
                            </w:r>
                            <w:r w:rsidRPr="007F5DD1">
                              <w:rPr>
                                <w:rFonts w:cs="Tahoma"/>
                                <w:color w:val="0B5294"/>
                                <w:spacing w:val="-4"/>
                                <w:sz w:val="24"/>
                                <w:szCs w:val="24"/>
                                <w:rtl/>
                              </w:rPr>
                              <w:t xml:space="preserve"> </w:t>
                            </w:r>
                            <w:r w:rsidRPr="007F5DD1">
                              <w:rPr>
                                <w:rFonts w:cs="Tahoma" w:hint="eastAsia"/>
                                <w:color w:val="0B5294"/>
                                <w:spacing w:val="-4"/>
                                <w:sz w:val="24"/>
                                <w:szCs w:val="24"/>
                                <w:rtl/>
                              </w:rPr>
                              <w:t>האיכותי</w:t>
                            </w:r>
                            <w:r w:rsidRPr="007F5DD1">
                              <w:rPr>
                                <w:rFonts w:cs="Tahoma"/>
                                <w:color w:val="0B5294"/>
                                <w:spacing w:val="-4"/>
                                <w:sz w:val="24"/>
                                <w:szCs w:val="24"/>
                                <w:rtl/>
                              </w:rPr>
                              <w:t xml:space="preserve">" </w:t>
                            </w:r>
                            <w:r w:rsidRPr="007F5DD1">
                              <w:rPr>
                                <w:rFonts w:cs="Tahoma" w:hint="eastAsia"/>
                                <w:color w:val="0B5294"/>
                                <w:spacing w:val="-4"/>
                                <w:sz w:val="24"/>
                                <w:szCs w:val="24"/>
                                <w:rtl/>
                              </w:rPr>
                              <w:t>במורים</w:t>
                            </w:r>
                            <w:r w:rsidRPr="007F5DD1">
                              <w:rPr>
                                <w:rFonts w:cs="Tahoma"/>
                                <w:color w:val="0B5294"/>
                                <w:spacing w:val="-4"/>
                                <w:sz w:val="24"/>
                                <w:szCs w:val="24"/>
                                <w:rtl/>
                              </w:rPr>
                              <w:t xml:space="preserve"> -  </w:t>
                            </w:r>
                            <w:r w:rsidRPr="007F5DD1">
                              <w:rPr>
                                <w:rFonts w:cs="Tahoma" w:hint="eastAsia"/>
                                <w:color w:val="0B5294"/>
                                <w:spacing w:val="-4"/>
                                <w:sz w:val="24"/>
                                <w:szCs w:val="24"/>
                                <w:rtl/>
                              </w:rPr>
                              <w:t>מורים</w:t>
                            </w:r>
                            <w:r w:rsidRPr="007F5DD1">
                              <w:rPr>
                                <w:rFonts w:cs="Tahoma"/>
                                <w:color w:val="0B5294"/>
                                <w:spacing w:val="-4"/>
                                <w:sz w:val="24"/>
                                <w:szCs w:val="24"/>
                                <w:rtl/>
                              </w:rPr>
                              <w:t xml:space="preserve"> </w:t>
                            </w:r>
                            <w:r w:rsidRPr="007F5DD1">
                              <w:rPr>
                                <w:rFonts w:cs="Tahoma" w:hint="eastAsia"/>
                                <w:color w:val="0B5294"/>
                                <w:spacing w:val="-4"/>
                                <w:sz w:val="24"/>
                                <w:szCs w:val="24"/>
                                <w:rtl/>
                              </w:rPr>
                              <w:t>שמלמדים</w:t>
                            </w:r>
                            <w:r w:rsidRPr="007F5DD1">
                              <w:rPr>
                                <w:rFonts w:cs="Tahoma"/>
                                <w:color w:val="0B5294"/>
                                <w:spacing w:val="-4"/>
                                <w:sz w:val="24"/>
                                <w:szCs w:val="24"/>
                                <w:rtl/>
                              </w:rPr>
                              <w:t xml:space="preserve"> </w:t>
                            </w:r>
                            <w:r w:rsidRPr="007F5DD1">
                              <w:rPr>
                                <w:rFonts w:cs="Tahoma" w:hint="eastAsia"/>
                                <w:color w:val="0B5294"/>
                                <w:spacing w:val="-4"/>
                                <w:sz w:val="24"/>
                                <w:szCs w:val="24"/>
                                <w:rtl/>
                              </w:rPr>
                              <w:t>מקצוע</w:t>
                            </w:r>
                            <w:r w:rsidRPr="007F5DD1">
                              <w:rPr>
                                <w:rFonts w:cs="Tahoma"/>
                                <w:color w:val="0B5294"/>
                                <w:spacing w:val="-4"/>
                                <w:sz w:val="24"/>
                                <w:szCs w:val="24"/>
                                <w:rtl/>
                              </w:rPr>
                              <w:t xml:space="preserve"> </w:t>
                            </w:r>
                            <w:r w:rsidRPr="007F5DD1">
                              <w:rPr>
                                <w:rFonts w:cs="Tahoma" w:hint="eastAsia"/>
                                <w:color w:val="0B5294"/>
                                <w:spacing w:val="-4"/>
                                <w:sz w:val="24"/>
                                <w:szCs w:val="24"/>
                                <w:rtl/>
                              </w:rPr>
                              <w:t>שלא</w:t>
                            </w:r>
                            <w:r w:rsidRPr="007F5DD1">
                              <w:rPr>
                                <w:rFonts w:cs="Tahoma"/>
                                <w:color w:val="0B5294"/>
                                <w:spacing w:val="-4"/>
                                <w:sz w:val="24"/>
                                <w:szCs w:val="24"/>
                                <w:rtl/>
                              </w:rPr>
                              <w:t xml:space="preserve"> </w:t>
                            </w:r>
                            <w:r w:rsidRPr="007F5DD1">
                              <w:rPr>
                                <w:rFonts w:cs="Tahoma" w:hint="eastAsia"/>
                                <w:color w:val="0B5294"/>
                                <w:spacing w:val="-4"/>
                                <w:sz w:val="24"/>
                                <w:szCs w:val="24"/>
                                <w:rtl/>
                              </w:rPr>
                              <w:t>הוכשרו</w:t>
                            </w:r>
                            <w:r w:rsidRPr="007F5DD1">
                              <w:rPr>
                                <w:rFonts w:cs="Tahoma"/>
                                <w:color w:val="0B5294"/>
                                <w:spacing w:val="-4"/>
                                <w:sz w:val="24"/>
                                <w:szCs w:val="24"/>
                                <w:rtl/>
                              </w:rPr>
                              <w:t xml:space="preserve"> </w:t>
                            </w:r>
                            <w:r w:rsidRPr="007F5DD1">
                              <w:rPr>
                                <w:rFonts w:cs="Tahoma" w:hint="eastAsia"/>
                                <w:color w:val="0B5294"/>
                                <w:spacing w:val="-4"/>
                                <w:sz w:val="24"/>
                                <w:szCs w:val="24"/>
                                <w:rtl/>
                              </w:rPr>
                              <w:t>לו</w:t>
                            </w:r>
                          </w:p>
                          <w:p w:rsidR="00E04911" w:rsidRPr="00373C5D" w:rsidP="00DD7CA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32387328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60549"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9"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583488" filled="f" stroked="f">
                <v:textbox>
                  <w:txbxContent>
                    <w:p w:rsidR="00E04911" w:rsidRPr="00373C5D" w:rsidP="00DD7CA6">
                      <w:pPr>
                        <w:spacing w:line="240" w:lineRule="atLeast"/>
                        <w:rPr>
                          <w:rFonts w:cs="Tahoma"/>
                          <w:b/>
                          <w:bCs/>
                          <w:color w:val="0B5294"/>
                          <w:sz w:val="48"/>
                          <w:szCs w:val="48"/>
                          <w:rtl/>
                        </w:rPr>
                      </w:pPr>
                      <w:drawing>
                        <wp:inline distT="0" distB="0" distL="0" distR="0">
                          <wp:extent cx="311150" cy="256800"/>
                          <wp:effectExtent l="0" t="0" r="0" b="0"/>
                          <wp:docPr id="15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7469"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המשרד</w:t>
                      </w:r>
                      <w:r w:rsidRPr="007F5DD1">
                        <w:rPr>
                          <w:rFonts w:cs="Tahoma"/>
                          <w:color w:val="0B5294"/>
                          <w:spacing w:val="-4"/>
                          <w:sz w:val="24"/>
                          <w:szCs w:val="24"/>
                          <w:rtl/>
                        </w:rPr>
                        <w:t xml:space="preserve"> </w:t>
                      </w:r>
                      <w:r w:rsidRPr="007F5DD1">
                        <w:rPr>
                          <w:rFonts w:cs="Tahoma" w:hint="eastAsia"/>
                          <w:color w:val="0B5294"/>
                          <w:spacing w:val="-4"/>
                          <w:sz w:val="24"/>
                          <w:szCs w:val="24"/>
                          <w:rtl/>
                        </w:rPr>
                        <w:t>לא</w:t>
                      </w:r>
                      <w:r w:rsidRPr="007F5DD1">
                        <w:rPr>
                          <w:rFonts w:cs="Tahoma"/>
                          <w:color w:val="0B5294"/>
                          <w:spacing w:val="-4"/>
                          <w:sz w:val="24"/>
                          <w:szCs w:val="24"/>
                          <w:rtl/>
                        </w:rPr>
                        <w:t xml:space="preserve"> </w:t>
                      </w:r>
                      <w:r w:rsidRPr="007F5DD1">
                        <w:rPr>
                          <w:rFonts w:cs="Tahoma" w:hint="eastAsia"/>
                          <w:color w:val="0B5294"/>
                          <w:spacing w:val="-4"/>
                          <w:sz w:val="24"/>
                          <w:szCs w:val="24"/>
                          <w:rtl/>
                        </w:rPr>
                        <w:t>מיפה</w:t>
                      </w:r>
                      <w:r w:rsidRPr="007F5DD1">
                        <w:rPr>
                          <w:rFonts w:cs="Tahoma"/>
                          <w:color w:val="0B5294"/>
                          <w:spacing w:val="-4"/>
                          <w:sz w:val="24"/>
                          <w:szCs w:val="24"/>
                          <w:rtl/>
                        </w:rPr>
                        <w:t xml:space="preserve"> </w:t>
                      </w:r>
                      <w:r w:rsidRPr="007F5DD1">
                        <w:rPr>
                          <w:rFonts w:cs="Tahoma" w:hint="eastAsia"/>
                          <w:color w:val="0B5294"/>
                          <w:spacing w:val="-4"/>
                          <w:sz w:val="24"/>
                          <w:szCs w:val="24"/>
                          <w:rtl/>
                        </w:rPr>
                        <w:t>במסגרת</w:t>
                      </w:r>
                      <w:r w:rsidRPr="007F5DD1">
                        <w:rPr>
                          <w:rFonts w:cs="Tahoma"/>
                          <w:color w:val="0B5294"/>
                          <w:spacing w:val="-4"/>
                          <w:sz w:val="24"/>
                          <w:szCs w:val="24"/>
                          <w:rtl/>
                        </w:rPr>
                        <w:t xml:space="preserve"> </w:t>
                      </w:r>
                      <w:r w:rsidRPr="007F5DD1">
                        <w:rPr>
                          <w:rFonts w:cs="Tahoma" w:hint="eastAsia"/>
                          <w:color w:val="0B5294"/>
                          <w:spacing w:val="-4"/>
                          <w:sz w:val="24"/>
                          <w:szCs w:val="24"/>
                          <w:rtl/>
                        </w:rPr>
                        <w:t>תוכניות</w:t>
                      </w:r>
                      <w:r w:rsidRPr="007F5DD1">
                        <w:rPr>
                          <w:rFonts w:cs="Tahoma"/>
                          <w:color w:val="0B5294"/>
                          <w:spacing w:val="-4"/>
                          <w:sz w:val="24"/>
                          <w:szCs w:val="24"/>
                          <w:rtl/>
                        </w:rPr>
                        <w:t xml:space="preserve"> </w:t>
                      </w:r>
                      <w:r w:rsidRPr="007F5DD1">
                        <w:rPr>
                          <w:rFonts w:cs="Tahoma" w:hint="eastAsia"/>
                          <w:color w:val="0B5294"/>
                          <w:spacing w:val="-4"/>
                          <w:sz w:val="24"/>
                          <w:szCs w:val="24"/>
                          <w:rtl/>
                        </w:rPr>
                        <w:t>ותהליכים</w:t>
                      </w:r>
                      <w:r w:rsidRPr="007F5DD1">
                        <w:rPr>
                          <w:rFonts w:cs="Tahoma"/>
                          <w:color w:val="0B5294"/>
                          <w:spacing w:val="-4"/>
                          <w:sz w:val="24"/>
                          <w:szCs w:val="24"/>
                          <w:rtl/>
                        </w:rPr>
                        <w:t xml:space="preserve"> </w:t>
                      </w:r>
                      <w:r w:rsidRPr="007F5DD1">
                        <w:rPr>
                          <w:rFonts w:cs="Tahoma" w:hint="eastAsia"/>
                          <w:color w:val="0B5294"/>
                          <w:spacing w:val="-4"/>
                          <w:sz w:val="24"/>
                          <w:szCs w:val="24"/>
                          <w:rtl/>
                        </w:rPr>
                        <w:t>אחרים</w:t>
                      </w:r>
                      <w:r w:rsidRPr="007F5DD1">
                        <w:rPr>
                          <w:rFonts w:cs="Tahoma"/>
                          <w:color w:val="0B5294"/>
                          <w:spacing w:val="-4"/>
                          <w:sz w:val="24"/>
                          <w:szCs w:val="24"/>
                          <w:rtl/>
                        </w:rPr>
                        <w:t xml:space="preserve"> </w:t>
                      </w:r>
                      <w:r w:rsidRPr="007F5DD1">
                        <w:rPr>
                          <w:rFonts w:cs="Tahoma" w:hint="eastAsia"/>
                          <w:color w:val="0B5294"/>
                          <w:spacing w:val="-4"/>
                          <w:sz w:val="24"/>
                          <w:szCs w:val="24"/>
                          <w:rtl/>
                        </w:rPr>
                        <w:t>העוסקים</w:t>
                      </w:r>
                      <w:r w:rsidRPr="007F5DD1">
                        <w:rPr>
                          <w:rFonts w:cs="Tahoma"/>
                          <w:color w:val="0B5294"/>
                          <w:spacing w:val="-4"/>
                          <w:sz w:val="24"/>
                          <w:szCs w:val="24"/>
                          <w:rtl/>
                        </w:rPr>
                        <w:t xml:space="preserve"> </w:t>
                      </w:r>
                      <w:r w:rsidRPr="007F5DD1">
                        <w:rPr>
                          <w:rFonts w:cs="Tahoma" w:hint="eastAsia"/>
                          <w:color w:val="0B5294"/>
                          <w:spacing w:val="-4"/>
                          <w:sz w:val="24"/>
                          <w:szCs w:val="24"/>
                          <w:rtl/>
                        </w:rPr>
                        <w:t>בשיפור</w:t>
                      </w:r>
                      <w:r w:rsidRPr="007F5DD1">
                        <w:rPr>
                          <w:rFonts w:cs="Tahoma"/>
                          <w:color w:val="0B5294"/>
                          <w:spacing w:val="-4"/>
                          <w:sz w:val="24"/>
                          <w:szCs w:val="24"/>
                          <w:rtl/>
                        </w:rPr>
                        <w:t xml:space="preserve"> </w:t>
                      </w:r>
                      <w:r w:rsidRPr="007F5DD1">
                        <w:rPr>
                          <w:rFonts w:cs="Tahoma" w:hint="eastAsia"/>
                          <w:color w:val="0B5294"/>
                          <w:spacing w:val="-4"/>
                          <w:sz w:val="24"/>
                          <w:szCs w:val="24"/>
                          <w:rtl/>
                        </w:rPr>
                        <w:t>איכות</w:t>
                      </w:r>
                      <w:r w:rsidRPr="007F5DD1">
                        <w:rPr>
                          <w:rFonts w:cs="Tahoma"/>
                          <w:color w:val="0B5294"/>
                          <w:spacing w:val="-4"/>
                          <w:sz w:val="24"/>
                          <w:szCs w:val="24"/>
                          <w:rtl/>
                        </w:rPr>
                        <w:t xml:space="preserve"> </w:t>
                      </w:r>
                      <w:r w:rsidRPr="007F5DD1">
                        <w:rPr>
                          <w:rFonts w:cs="Tahoma" w:hint="eastAsia"/>
                          <w:color w:val="0B5294"/>
                          <w:spacing w:val="-4"/>
                          <w:sz w:val="24"/>
                          <w:szCs w:val="24"/>
                          <w:rtl/>
                        </w:rPr>
                        <w:t>כ</w:t>
                      </w:r>
                      <w:r w:rsidRPr="007F5DD1">
                        <w:rPr>
                          <w:rFonts w:cs="Tahoma"/>
                          <w:color w:val="0B5294"/>
                          <w:spacing w:val="-4"/>
                          <w:sz w:val="24"/>
                          <w:szCs w:val="24"/>
                          <w:rtl/>
                        </w:rPr>
                        <w:t>"</w:t>
                      </w:r>
                      <w:r w:rsidRPr="007F5DD1">
                        <w:rPr>
                          <w:rFonts w:cs="Tahoma" w:hint="eastAsia"/>
                          <w:color w:val="0B5294"/>
                          <w:spacing w:val="-4"/>
                          <w:sz w:val="24"/>
                          <w:szCs w:val="24"/>
                          <w:rtl/>
                        </w:rPr>
                        <w:t>א</w:t>
                      </w:r>
                      <w:r w:rsidRPr="007F5DD1">
                        <w:rPr>
                          <w:rFonts w:cs="Tahoma"/>
                          <w:color w:val="0B5294"/>
                          <w:spacing w:val="-4"/>
                          <w:sz w:val="24"/>
                          <w:szCs w:val="24"/>
                          <w:rtl/>
                        </w:rPr>
                        <w:t xml:space="preserve"> </w:t>
                      </w:r>
                      <w:r w:rsidRPr="007F5DD1">
                        <w:rPr>
                          <w:rFonts w:cs="Tahoma" w:hint="eastAsia"/>
                          <w:color w:val="0B5294"/>
                          <w:spacing w:val="-4"/>
                          <w:sz w:val="24"/>
                          <w:szCs w:val="24"/>
                          <w:rtl/>
                        </w:rPr>
                        <w:t>בהוראה</w:t>
                      </w:r>
                      <w:r w:rsidRPr="007F5DD1">
                        <w:rPr>
                          <w:rFonts w:cs="Tahoma"/>
                          <w:color w:val="0B5294"/>
                          <w:spacing w:val="-4"/>
                          <w:sz w:val="24"/>
                          <w:szCs w:val="24"/>
                          <w:rtl/>
                        </w:rPr>
                        <w:t xml:space="preserve"> </w:t>
                      </w:r>
                      <w:r w:rsidRPr="007F5DD1">
                        <w:rPr>
                          <w:rFonts w:cs="Tahoma" w:hint="eastAsia"/>
                          <w:color w:val="0B5294"/>
                          <w:spacing w:val="-4"/>
                          <w:sz w:val="24"/>
                          <w:szCs w:val="24"/>
                          <w:rtl/>
                        </w:rPr>
                        <w:t>את</w:t>
                      </w:r>
                      <w:r w:rsidRPr="007F5DD1">
                        <w:rPr>
                          <w:rFonts w:cs="Tahoma"/>
                          <w:color w:val="0B5294"/>
                          <w:spacing w:val="-4"/>
                          <w:sz w:val="24"/>
                          <w:szCs w:val="24"/>
                          <w:rtl/>
                        </w:rPr>
                        <w:t xml:space="preserve"> "</w:t>
                      </w:r>
                      <w:r w:rsidRPr="007F5DD1">
                        <w:rPr>
                          <w:rFonts w:cs="Tahoma" w:hint="eastAsia"/>
                          <w:color w:val="0B5294"/>
                          <w:spacing w:val="-4"/>
                          <w:sz w:val="24"/>
                          <w:szCs w:val="24"/>
                          <w:rtl/>
                        </w:rPr>
                        <w:t>המחסור</w:t>
                      </w:r>
                      <w:r w:rsidRPr="007F5DD1">
                        <w:rPr>
                          <w:rFonts w:cs="Tahoma"/>
                          <w:color w:val="0B5294"/>
                          <w:spacing w:val="-4"/>
                          <w:sz w:val="24"/>
                          <w:szCs w:val="24"/>
                          <w:rtl/>
                        </w:rPr>
                        <w:t xml:space="preserve"> </w:t>
                      </w:r>
                      <w:r w:rsidRPr="007F5DD1">
                        <w:rPr>
                          <w:rFonts w:cs="Tahoma" w:hint="eastAsia"/>
                          <w:color w:val="0B5294"/>
                          <w:spacing w:val="-4"/>
                          <w:sz w:val="24"/>
                          <w:szCs w:val="24"/>
                          <w:rtl/>
                        </w:rPr>
                        <w:t>האיכותי</w:t>
                      </w:r>
                      <w:r w:rsidRPr="007F5DD1">
                        <w:rPr>
                          <w:rFonts w:cs="Tahoma"/>
                          <w:color w:val="0B5294"/>
                          <w:spacing w:val="-4"/>
                          <w:sz w:val="24"/>
                          <w:szCs w:val="24"/>
                          <w:rtl/>
                        </w:rPr>
                        <w:t xml:space="preserve">" </w:t>
                      </w:r>
                      <w:r w:rsidRPr="007F5DD1">
                        <w:rPr>
                          <w:rFonts w:cs="Tahoma" w:hint="eastAsia"/>
                          <w:color w:val="0B5294"/>
                          <w:spacing w:val="-4"/>
                          <w:sz w:val="24"/>
                          <w:szCs w:val="24"/>
                          <w:rtl/>
                        </w:rPr>
                        <w:t>במורים</w:t>
                      </w:r>
                      <w:r w:rsidRPr="007F5DD1">
                        <w:rPr>
                          <w:rFonts w:cs="Tahoma"/>
                          <w:color w:val="0B5294"/>
                          <w:spacing w:val="-4"/>
                          <w:sz w:val="24"/>
                          <w:szCs w:val="24"/>
                          <w:rtl/>
                        </w:rPr>
                        <w:t xml:space="preserve"> -  </w:t>
                      </w:r>
                      <w:r w:rsidRPr="007F5DD1">
                        <w:rPr>
                          <w:rFonts w:cs="Tahoma" w:hint="eastAsia"/>
                          <w:color w:val="0B5294"/>
                          <w:spacing w:val="-4"/>
                          <w:sz w:val="24"/>
                          <w:szCs w:val="24"/>
                          <w:rtl/>
                        </w:rPr>
                        <w:t>מורים</w:t>
                      </w:r>
                      <w:r w:rsidRPr="007F5DD1">
                        <w:rPr>
                          <w:rFonts w:cs="Tahoma"/>
                          <w:color w:val="0B5294"/>
                          <w:spacing w:val="-4"/>
                          <w:sz w:val="24"/>
                          <w:szCs w:val="24"/>
                          <w:rtl/>
                        </w:rPr>
                        <w:t xml:space="preserve"> </w:t>
                      </w:r>
                      <w:r w:rsidRPr="007F5DD1">
                        <w:rPr>
                          <w:rFonts w:cs="Tahoma" w:hint="eastAsia"/>
                          <w:color w:val="0B5294"/>
                          <w:spacing w:val="-4"/>
                          <w:sz w:val="24"/>
                          <w:szCs w:val="24"/>
                          <w:rtl/>
                        </w:rPr>
                        <w:t>שמלמדים</w:t>
                      </w:r>
                      <w:r w:rsidRPr="007F5DD1">
                        <w:rPr>
                          <w:rFonts w:cs="Tahoma"/>
                          <w:color w:val="0B5294"/>
                          <w:spacing w:val="-4"/>
                          <w:sz w:val="24"/>
                          <w:szCs w:val="24"/>
                          <w:rtl/>
                        </w:rPr>
                        <w:t xml:space="preserve"> </w:t>
                      </w:r>
                      <w:r w:rsidRPr="007F5DD1">
                        <w:rPr>
                          <w:rFonts w:cs="Tahoma" w:hint="eastAsia"/>
                          <w:color w:val="0B5294"/>
                          <w:spacing w:val="-4"/>
                          <w:sz w:val="24"/>
                          <w:szCs w:val="24"/>
                          <w:rtl/>
                        </w:rPr>
                        <w:t>מקצוע</w:t>
                      </w:r>
                      <w:r w:rsidRPr="007F5DD1">
                        <w:rPr>
                          <w:rFonts w:cs="Tahoma"/>
                          <w:color w:val="0B5294"/>
                          <w:spacing w:val="-4"/>
                          <w:sz w:val="24"/>
                          <w:szCs w:val="24"/>
                          <w:rtl/>
                        </w:rPr>
                        <w:t xml:space="preserve"> </w:t>
                      </w:r>
                      <w:r w:rsidRPr="007F5DD1">
                        <w:rPr>
                          <w:rFonts w:cs="Tahoma" w:hint="eastAsia"/>
                          <w:color w:val="0B5294"/>
                          <w:spacing w:val="-4"/>
                          <w:sz w:val="24"/>
                          <w:szCs w:val="24"/>
                          <w:rtl/>
                        </w:rPr>
                        <w:t>שלא</w:t>
                      </w:r>
                      <w:r w:rsidRPr="007F5DD1">
                        <w:rPr>
                          <w:rFonts w:cs="Tahoma"/>
                          <w:color w:val="0B5294"/>
                          <w:spacing w:val="-4"/>
                          <w:sz w:val="24"/>
                          <w:szCs w:val="24"/>
                          <w:rtl/>
                        </w:rPr>
                        <w:t xml:space="preserve"> </w:t>
                      </w:r>
                      <w:r w:rsidRPr="007F5DD1">
                        <w:rPr>
                          <w:rFonts w:cs="Tahoma" w:hint="eastAsia"/>
                          <w:color w:val="0B5294"/>
                          <w:spacing w:val="-4"/>
                          <w:sz w:val="24"/>
                          <w:szCs w:val="24"/>
                          <w:rtl/>
                        </w:rPr>
                        <w:t>הוכשרו</w:t>
                      </w:r>
                      <w:r w:rsidRPr="007F5DD1">
                        <w:rPr>
                          <w:rFonts w:cs="Tahoma"/>
                          <w:color w:val="0B5294"/>
                          <w:spacing w:val="-4"/>
                          <w:sz w:val="24"/>
                          <w:szCs w:val="24"/>
                          <w:rtl/>
                        </w:rPr>
                        <w:t xml:space="preserve"> </w:t>
                      </w:r>
                      <w:r w:rsidRPr="007F5DD1">
                        <w:rPr>
                          <w:rFonts w:cs="Tahoma" w:hint="eastAsia"/>
                          <w:color w:val="0B5294"/>
                          <w:spacing w:val="-4"/>
                          <w:sz w:val="24"/>
                          <w:szCs w:val="24"/>
                          <w:rtl/>
                        </w:rPr>
                        <w:t>לו</w:t>
                      </w:r>
                    </w:p>
                    <w:p w:rsidR="00E04911" w:rsidRPr="00373C5D" w:rsidP="00DD7CA6">
                      <w:pPr>
                        <w:spacing w:before="120" w:after="0" w:line="240" w:lineRule="atLeast"/>
                        <w:rPr>
                          <w:rFonts w:cs="Tahoma"/>
                          <w:b/>
                          <w:bCs/>
                          <w:color w:val="0B5294"/>
                          <w:sz w:val="48"/>
                          <w:szCs w:val="48"/>
                          <w:rtl/>
                        </w:rPr>
                      </w:pPr>
                      <w:drawing>
                        <wp:inline distT="0" distB="0" distL="0" distR="0">
                          <wp:extent cx="288000" cy="31337"/>
                          <wp:effectExtent l="0" t="0" r="0" b="6985"/>
                          <wp:docPr id="15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515218"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5A2F0F">
      <w:pPr>
        <w:spacing w:before="180" w:line="240" w:lineRule="exact"/>
        <w:ind w:right="2268"/>
        <w:jc w:val="both"/>
        <w:rPr>
          <w:rFonts w:ascii="Tahoma" w:hAnsi="Tahoma" w:cs="Tahoma"/>
          <w:sz w:val="18"/>
          <w:szCs w:val="18"/>
          <w:rtl/>
        </w:rPr>
      </w:pPr>
      <w:r w:rsidRPr="00034D1B">
        <w:rPr>
          <w:rFonts w:ascii="Tahoma" w:hAnsi="Tahoma" w:cs="Tahoma" w:hint="cs"/>
          <w:sz w:val="18"/>
          <w:szCs w:val="18"/>
          <w:rtl/>
        </w:rPr>
        <w:t xml:space="preserve">בתשובתו למשרד מבקר המדינה מסר משרד החינוך, כי </w:t>
      </w:r>
      <w:r w:rsidRPr="00034D1B">
        <w:rPr>
          <w:rFonts w:ascii="Tahoma" w:hAnsi="Tahoma" w:cs="Tahoma"/>
          <w:sz w:val="18"/>
          <w:szCs w:val="18"/>
          <w:rtl/>
        </w:rPr>
        <w:t xml:space="preserve">מידע אודות מחסור איכותי נאסף באופן פרטני </w:t>
      </w:r>
      <w:r w:rsidRPr="00034D1B">
        <w:rPr>
          <w:rFonts w:ascii="Tahoma" w:hAnsi="Tahoma" w:cs="Tahoma" w:hint="cs"/>
          <w:sz w:val="18"/>
          <w:szCs w:val="18"/>
          <w:rtl/>
        </w:rPr>
        <w:t>ו</w:t>
      </w:r>
      <w:r w:rsidRPr="00034D1B">
        <w:rPr>
          <w:rFonts w:ascii="Tahoma" w:hAnsi="Tahoma" w:cs="Tahoma"/>
          <w:sz w:val="18"/>
          <w:szCs w:val="18"/>
          <w:rtl/>
        </w:rPr>
        <w:t>ידני מהגורמים בשטח (ואינו מובנה בתהליך האנליטי</w:t>
      </w:r>
      <w:r w:rsidRPr="00034D1B">
        <w:rPr>
          <w:rFonts w:ascii="Tahoma" w:hAnsi="Tahoma" w:cs="Tahoma" w:hint="cs"/>
          <w:sz w:val="18"/>
          <w:szCs w:val="18"/>
          <w:rtl/>
        </w:rPr>
        <w:t xml:space="preserve"> של המודל</w:t>
      </w:r>
      <w:r w:rsidRPr="00034D1B">
        <w:rPr>
          <w:rFonts w:ascii="Tahoma" w:hAnsi="Tahoma" w:cs="Tahoma"/>
          <w:sz w:val="18"/>
          <w:szCs w:val="18"/>
          <w:rtl/>
        </w:rPr>
        <w:t>)</w:t>
      </w:r>
      <w:r w:rsidRPr="00034D1B">
        <w:rPr>
          <w:rFonts w:ascii="Tahoma" w:hAnsi="Tahoma" w:cs="Tahoma" w:hint="cs"/>
          <w:sz w:val="18"/>
          <w:szCs w:val="18"/>
          <w:rtl/>
        </w:rPr>
        <w:t>.</w:t>
      </w:r>
      <w:r w:rsidRPr="00034D1B">
        <w:rPr>
          <w:rFonts w:ascii="Tahoma" w:hAnsi="Tahoma" w:cs="Tahoma"/>
          <w:sz w:val="18"/>
          <w:szCs w:val="18"/>
          <w:rtl/>
        </w:rPr>
        <w:t xml:space="preserve"> במקביל פועל המשרד להגדיר מהו מחסור איכותי ולהגדיר בסיס נתונים סדור ומנוהל</w:t>
      </w:r>
      <w:r w:rsidRPr="00034D1B">
        <w:rPr>
          <w:rFonts w:ascii="Tahoma" w:hAnsi="Tahoma" w:cs="Tahoma" w:hint="cs"/>
          <w:sz w:val="18"/>
          <w:szCs w:val="18"/>
          <w:rtl/>
        </w:rPr>
        <w:t>,</w:t>
      </w:r>
      <w:r w:rsidRPr="00034D1B">
        <w:rPr>
          <w:rFonts w:ascii="Tahoma" w:hAnsi="Tahoma" w:cs="Tahoma"/>
          <w:sz w:val="18"/>
          <w:szCs w:val="18"/>
          <w:rtl/>
        </w:rPr>
        <w:t xml:space="preserve"> אשר ישקף את המחסור האיכותי. הפן האיכותי אינו חלק מובנה בתוך המודל האנליטי</w:t>
      </w:r>
      <w:r w:rsidRPr="00034D1B">
        <w:rPr>
          <w:rFonts w:ascii="Tahoma" w:hAnsi="Tahoma" w:cs="Tahoma" w:hint="cs"/>
          <w:sz w:val="18"/>
          <w:szCs w:val="18"/>
          <w:rtl/>
        </w:rPr>
        <w:t>,</w:t>
      </w:r>
      <w:r w:rsidRPr="00034D1B">
        <w:rPr>
          <w:rFonts w:ascii="Tahoma" w:hAnsi="Tahoma" w:cs="Tahoma"/>
          <w:sz w:val="18"/>
          <w:szCs w:val="18"/>
          <w:rtl/>
        </w:rPr>
        <w:t xml:space="preserve"> והוא נעשה בנפרד </w:t>
      </w:r>
      <w:r w:rsidRPr="00034D1B">
        <w:rPr>
          <w:rFonts w:ascii="Tahoma" w:hAnsi="Tahoma" w:cs="Tahoma" w:hint="cs"/>
          <w:sz w:val="18"/>
          <w:szCs w:val="18"/>
          <w:rtl/>
        </w:rPr>
        <w:t>על פי</w:t>
      </w:r>
      <w:r w:rsidRPr="00034D1B">
        <w:rPr>
          <w:rFonts w:ascii="Tahoma" w:hAnsi="Tahoma" w:cs="Tahoma"/>
          <w:sz w:val="18"/>
          <w:szCs w:val="18"/>
          <w:rtl/>
        </w:rPr>
        <w:t xml:space="preserve"> </w:t>
      </w:r>
      <w:r w:rsidRPr="00034D1B">
        <w:rPr>
          <w:rFonts w:ascii="Tahoma" w:hAnsi="Tahoma" w:cs="Tahoma" w:hint="cs"/>
          <w:sz w:val="18"/>
          <w:szCs w:val="18"/>
          <w:rtl/>
        </w:rPr>
        <w:t>ה</w:t>
      </w:r>
      <w:r w:rsidRPr="00034D1B">
        <w:rPr>
          <w:rFonts w:ascii="Tahoma" w:hAnsi="Tahoma" w:cs="Tahoma"/>
          <w:sz w:val="18"/>
          <w:szCs w:val="18"/>
          <w:rtl/>
        </w:rPr>
        <w:t>נתוני</w:t>
      </w:r>
      <w:r w:rsidRPr="00034D1B">
        <w:rPr>
          <w:rFonts w:ascii="Tahoma" w:hAnsi="Tahoma" w:cs="Tahoma" w:hint="cs"/>
          <w:sz w:val="18"/>
          <w:szCs w:val="18"/>
          <w:rtl/>
        </w:rPr>
        <w:t>ם</w:t>
      </w:r>
      <w:r w:rsidRPr="00034D1B">
        <w:rPr>
          <w:rFonts w:ascii="Tahoma" w:hAnsi="Tahoma" w:cs="Tahoma"/>
          <w:sz w:val="18"/>
          <w:szCs w:val="18"/>
          <w:rtl/>
        </w:rPr>
        <w:t xml:space="preserve"> </w:t>
      </w:r>
      <w:r w:rsidRPr="00034D1B">
        <w:rPr>
          <w:rFonts w:ascii="Tahoma" w:hAnsi="Tahoma" w:cs="Tahoma" w:hint="cs"/>
          <w:sz w:val="18"/>
          <w:szCs w:val="18"/>
          <w:rtl/>
        </w:rPr>
        <w:t>שמרכזים המפמ"רים במזה"פ</w:t>
      </w:r>
      <w:r w:rsidRPr="00034D1B">
        <w:rPr>
          <w:rFonts w:ascii="Tahoma" w:hAnsi="Tahoma" w:cs="Tahoma"/>
          <w:sz w:val="18"/>
          <w:szCs w:val="18"/>
          <w:rtl/>
        </w:rPr>
        <w:t xml:space="preserve"> ו</w:t>
      </w:r>
      <w:r w:rsidRPr="00034D1B">
        <w:rPr>
          <w:rFonts w:ascii="Tahoma" w:hAnsi="Tahoma" w:cs="Tahoma" w:hint="cs"/>
          <w:sz w:val="18"/>
          <w:szCs w:val="18"/>
          <w:rtl/>
        </w:rPr>
        <w:t>ב</w:t>
      </w:r>
      <w:r w:rsidRPr="00034D1B">
        <w:rPr>
          <w:rFonts w:ascii="Tahoma" w:hAnsi="Tahoma" w:cs="Tahoma"/>
          <w:sz w:val="18"/>
          <w:szCs w:val="18"/>
          <w:rtl/>
        </w:rPr>
        <w:t>מחוזות. נציג המזה"פ הגיש למינהל עו</w:t>
      </w:r>
      <w:r w:rsidRPr="00034D1B">
        <w:rPr>
          <w:rFonts w:ascii="Tahoma" w:hAnsi="Tahoma" w:cs="Tahoma" w:hint="cs"/>
          <w:sz w:val="18"/>
          <w:szCs w:val="18"/>
          <w:rtl/>
        </w:rPr>
        <w:t>"</w:t>
      </w:r>
      <w:r w:rsidRPr="00034D1B">
        <w:rPr>
          <w:rFonts w:ascii="Tahoma" w:hAnsi="Tahoma" w:cs="Tahoma"/>
          <w:sz w:val="18"/>
          <w:szCs w:val="18"/>
          <w:rtl/>
        </w:rPr>
        <w:t>ה את כל החוסרים בתחום</w:t>
      </w:r>
      <w:r w:rsidRPr="00034D1B">
        <w:rPr>
          <w:rFonts w:ascii="Tahoma" w:hAnsi="Tahoma" w:cs="Tahoma" w:hint="cs"/>
          <w:sz w:val="18"/>
          <w:szCs w:val="18"/>
          <w:rtl/>
        </w:rPr>
        <w:t>,</w:t>
      </w:r>
      <w:r w:rsidRPr="00034D1B">
        <w:rPr>
          <w:rFonts w:ascii="Tahoma" w:hAnsi="Tahoma" w:cs="Tahoma"/>
          <w:sz w:val="18"/>
          <w:szCs w:val="18"/>
          <w:rtl/>
        </w:rPr>
        <w:t xml:space="preserve"> ונעשית מול המפמ"רים בדיקה עם נתוני הרצ</w:t>
      </w:r>
      <w:r w:rsidRPr="00034D1B">
        <w:rPr>
          <w:rFonts w:ascii="Tahoma" w:hAnsi="Tahoma" w:cs="Tahoma" w:hint="cs"/>
          <w:sz w:val="18"/>
          <w:szCs w:val="18"/>
          <w:rtl/>
        </w:rPr>
        <w:t>ת מודל החיזוי</w:t>
      </w:r>
      <w:r w:rsidRPr="00034D1B">
        <w:rPr>
          <w:rFonts w:ascii="Tahoma" w:hAnsi="Tahoma" w:cs="Tahoma"/>
          <w:sz w:val="18"/>
          <w:szCs w:val="18"/>
          <w:rtl/>
        </w:rPr>
        <w:t xml:space="preserve"> שהתקבלו. </w:t>
      </w:r>
      <w:r w:rsidRPr="00034D1B">
        <w:rPr>
          <w:rFonts w:ascii="Tahoma" w:hAnsi="Tahoma" w:cs="Tahoma" w:hint="cs"/>
          <w:sz w:val="18"/>
          <w:szCs w:val="18"/>
          <w:rtl/>
        </w:rPr>
        <w:t xml:space="preserve">בכוונת המשרד להוסיף </w:t>
      </w:r>
      <w:r w:rsidRPr="00034D1B">
        <w:rPr>
          <w:rFonts w:ascii="Tahoma" w:hAnsi="Tahoma" w:cs="Tahoma"/>
          <w:sz w:val="18"/>
          <w:szCs w:val="18"/>
          <w:rtl/>
        </w:rPr>
        <w:t>על התוצאות הכמותיות</w:t>
      </w:r>
      <w:r w:rsidRPr="00034D1B">
        <w:rPr>
          <w:rFonts w:ascii="Tahoma" w:hAnsi="Tahoma" w:cs="Tahoma" w:hint="cs"/>
          <w:sz w:val="18"/>
          <w:szCs w:val="18"/>
          <w:rtl/>
        </w:rPr>
        <w:t xml:space="preserve"> של המודל</w:t>
      </w:r>
      <w:r w:rsidRPr="00034D1B">
        <w:rPr>
          <w:rFonts w:ascii="Tahoma" w:hAnsi="Tahoma" w:cs="Tahoma"/>
          <w:sz w:val="18"/>
          <w:szCs w:val="18"/>
          <w:rtl/>
        </w:rPr>
        <w:t xml:space="preserve"> משתנה איכותי שי</w:t>
      </w:r>
      <w:r w:rsidRPr="00034D1B">
        <w:rPr>
          <w:rFonts w:ascii="Tahoma" w:hAnsi="Tahoma" w:cs="Tahoma" w:hint="cs"/>
          <w:sz w:val="18"/>
          <w:szCs w:val="18"/>
          <w:rtl/>
        </w:rPr>
        <w:t xml:space="preserve">אפשר מענה מדויק יותר של </w:t>
      </w:r>
      <w:r w:rsidRPr="00034D1B">
        <w:rPr>
          <w:rFonts w:ascii="Tahoma" w:hAnsi="Tahoma" w:cs="Tahoma"/>
          <w:sz w:val="18"/>
          <w:szCs w:val="18"/>
          <w:rtl/>
        </w:rPr>
        <w:t>ת</w:t>
      </w:r>
      <w:r w:rsidRPr="00034D1B">
        <w:rPr>
          <w:rFonts w:ascii="Tahoma" w:hAnsi="Tahoma" w:cs="Tahoma" w:hint="cs"/>
          <w:sz w:val="18"/>
          <w:szCs w:val="18"/>
          <w:rtl/>
        </w:rPr>
        <w:t>ו</w:t>
      </w:r>
      <w:r w:rsidRPr="00034D1B">
        <w:rPr>
          <w:rFonts w:ascii="Tahoma" w:hAnsi="Tahoma" w:cs="Tahoma"/>
          <w:sz w:val="18"/>
          <w:szCs w:val="18"/>
          <w:rtl/>
        </w:rPr>
        <w:t>כני</w:t>
      </w:r>
      <w:r w:rsidRPr="00034D1B">
        <w:rPr>
          <w:rFonts w:ascii="Tahoma" w:hAnsi="Tahoma" w:cs="Tahoma" w:hint="cs"/>
          <w:sz w:val="18"/>
          <w:szCs w:val="18"/>
          <w:rtl/>
        </w:rPr>
        <w:t>ו</w:t>
      </w:r>
      <w:r w:rsidRPr="00034D1B">
        <w:rPr>
          <w:rFonts w:ascii="Tahoma" w:hAnsi="Tahoma" w:cs="Tahoma"/>
          <w:sz w:val="18"/>
          <w:szCs w:val="18"/>
          <w:rtl/>
        </w:rPr>
        <w:t>ת ההכשרה וההסבה של מורים</w:t>
      </w:r>
      <w:r w:rsidRPr="00034D1B">
        <w:rPr>
          <w:rFonts w:ascii="Tahoma" w:hAnsi="Tahoma" w:cs="Tahoma" w:hint="cs"/>
          <w:sz w:val="18"/>
          <w:szCs w:val="18"/>
          <w:rtl/>
        </w:rPr>
        <w:t xml:space="preserve"> לצורכי המערכת</w:t>
      </w:r>
      <w:r w:rsidRPr="00034D1B">
        <w:rPr>
          <w:rFonts w:ascii="Tahoma" w:hAnsi="Tahoma" w:cs="Tahoma"/>
          <w:sz w:val="18"/>
          <w:szCs w:val="18"/>
          <w:rtl/>
        </w:rPr>
        <w:t>.</w:t>
      </w:r>
      <w:r w:rsidRPr="00034D1B">
        <w:rPr>
          <w:rFonts w:ascii="Tahoma" w:hAnsi="Tahoma" w:cs="Tahoma" w:hint="cs"/>
          <w:sz w:val="18"/>
          <w:szCs w:val="18"/>
          <w:rtl/>
        </w:rPr>
        <w:t xml:space="preserve"> נוסף על כך, </w:t>
      </w:r>
      <w:r w:rsidRPr="00034D1B">
        <w:rPr>
          <w:rFonts w:ascii="Tahoma" w:hAnsi="Tahoma" w:cs="Tahoma"/>
          <w:sz w:val="18"/>
          <w:szCs w:val="18"/>
          <w:rtl/>
        </w:rPr>
        <w:t xml:space="preserve">המשרד </w:t>
      </w:r>
      <w:r w:rsidRPr="00034D1B">
        <w:rPr>
          <w:rFonts w:ascii="Tahoma" w:hAnsi="Tahoma" w:cs="Tahoma" w:hint="cs"/>
          <w:sz w:val="18"/>
          <w:szCs w:val="18"/>
          <w:rtl/>
        </w:rPr>
        <w:t>בוחן את</w:t>
      </w:r>
      <w:r w:rsidRPr="00034D1B">
        <w:rPr>
          <w:rFonts w:ascii="Tahoma" w:hAnsi="Tahoma" w:cs="Tahoma"/>
          <w:sz w:val="18"/>
          <w:szCs w:val="18"/>
          <w:rtl/>
        </w:rPr>
        <w:t xml:space="preserve"> האפשרות לשלב באופן מובנה במודל </w:t>
      </w:r>
      <w:r w:rsidRPr="00034D1B">
        <w:rPr>
          <w:rFonts w:ascii="Tahoma" w:hAnsi="Tahoma" w:cs="Tahoma" w:hint="cs"/>
          <w:sz w:val="18"/>
          <w:szCs w:val="18"/>
          <w:rtl/>
        </w:rPr>
        <w:t>החיזוי</w:t>
      </w:r>
      <w:r w:rsidRPr="00034D1B">
        <w:rPr>
          <w:rFonts w:ascii="Tahoma" w:hAnsi="Tahoma" w:cs="Tahoma"/>
          <w:sz w:val="18"/>
          <w:szCs w:val="18"/>
          <w:rtl/>
        </w:rPr>
        <w:t xml:space="preserve"> היבטים נוספים המשפיעים על צפי החוסרים</w:t>
      </w:r>
      <w:r w:rsidRPr="00034D1B">
        <w:rPr>
          <w:rFonts w:ascii="Tahoma" w:hAnsi="Tahoma" w:cs="Tahoma" w:hint="cs"/>
          <w:sz w:val="18"/>
          <w:szCs w:val="18"/>
          <w:rtl/>
        </w:rPr>
        <w:t>, ובהם</w:t>
      </w:r>
      <w:r w:rsidRPr="00034D1B">
        <w:rPr>
          <w:rFonts w:ascii="Tahoma" w:hAnsi="Tahoma" w:cs="Tahoma"/>
          <w:sz w:val="18"/>
          <w:szCs w:val="18"/>
          <w:rtl/>
        </w:rPr>
        <w:t xml:space="preserve"> גם הפן האיכותי. </w:t>
      </w:r>
      <w:r w:rsidRPr="00034D1B">
        <w:rPr>
          <w:rFonts w:ascii="Tahoma" w:hAnsi="Tahoma" w:cs="Tahoma" w:hint="cs"/>
          <w:sz w:val="18"/>
          <w:szCs w:val="18"/>
          <w:rtl/>
        </w:rPr>
        <w:t>אם</w:t>
      </w:r>
      <w:r w:rsidRPr="00034D1B">
        <w:rPr>
          <w:rFonts w:ascii="Tahoma" w:hAnsi="Tahoma" w:cs="Tahoma"/>
          <w:sz w:val="18"/>
          <w:szCs w:val="18"/>
          <w:rtl/>
        </w:rPr>
        <w:t xml:space="preserve"> המשרד ימצא לנכון, ישולבו היבטי האיכות במודל בעתיד.</w:t>
      </w:r>
    </w:p>
    <w:p w:rsidR="005A2F0F" w:rsidRPr="00D43E82" w:rsidP="005A2F0F">
      <w:pPr>
        <w:spacing w:before="240" w:after="240" w:line="240" w:lineRule="atLeast"/>
        <w:ind w:right="2268"/>
        <w:jc w:val="center"/>
        <w:rPr>
          <w:sz w:val="32"/>
          <w:szCs w:val="32"/>
          <w:rtl/>
        </w:rPr>
      </w:pPr>
      <w:r w:rsidRPr="00D43E82">
        <w:rPr>
          <w:rFonts w:ascii="Wingdings 2" w:hAnsi="Wingdings 2"/>
          <w:sz w:val="32"/>
          <w:szCs w:val="32"/>
        </w:rPr>
        <w:sym w:font="Wingdings 2" w:char="F0F3"/>
      </w:r>
    </w:p>
    <w:p w:rsidR="00332C3A" w:rsidRPr="00034D1B" w:rsidP="005A2F0F">
      <w:pPr>
        <w:pStyle w:val="RESHET"/>
        <w:rPr>
          <w:rtl/>
        </w:rPr>
      </w:pPr>
      <w:r w:rsidRPr="00034D1B">
        <w:rPr>
          <w:rFonts w:hint="cs"/>
          <w:rtl/>
        </w:rPr>
        <w:t>משרד מבקר המדינה מעיר למשרד החינוך כי עליו להיות מדויק בעת שהוא מעריך את המחסור הצפוי הכולל במורים. עליו להתחשב גם ב"מחסור האיכותי" במורים ולעדכן בהקדם את מודל החיזוי באופן שיוכל לשקף את המצב לאשורו, דהיינו לשקף את ההכשרה המלאה הנדרשת ממורים המלמדים מקצוע מסוים. מלבד זאת, על המשרד להשלים בהקדם את בסיסי הנתונים במערכות המידע שלו, ובהם הנתונים הנדרשים על המגזר החרדי והחינוך הקדם-יסודי, לצורך שילובם במודל החיזוי וכדי לקבל תחזיות על כל מרכיבי מערכת החינוך. בסיס נתונים מלא הוא תנאי הכרחי להחלת המודל על אוכלוסיות ושלבי חינוך אחרים ורק השלמתו תאפשר למשרד לגבש פתרון כולל ואפקטיב</w:t>
      </w:r>
      <w:r w:rsidRPr="00034D1B">
        <w:rPr>
          <w:rFonts w:hint="eastAsia"/>
          <w:rtl/>
        </w:rPr>
        <w:t>י</w:t>
      </w:r>
      <w:r w:rsidRPr="00034D1B">
        <w:rPr>
          <w:rFonts w:hint="cs"/>
          <w:rtl/>
        </w:rPr>
        <w:t xml:space="preserve"> לסוגיית המחסור בכ"א בהוראה. כמו כן, עליו לבחון כיצד יוכלו המחוזות לעשות שימוש הולם בתחזיות שיספק המודל, על מנת לקדם תכנון כ"א ברמה המחוזית לבתיה"ס. על בסיס ביצוען המשולב של כל הפעולות הנדרשות הללו ניתן יהיה לגבש תוכנית שתצמצם את המחסור במורים מתאימים. </w:t>
      </w:r>
    </w:p>
    <w:p w:rsidR="00332C3A" w:rsidRPr="00E811E2" w:rsidP="00151EE7">
      <w:pPr>
        <w:pStyle w:val="KOT5"/>
        <w:rPr>
          <w:rtl/>
        </w:rPr>
      </w:pPr>
      <w:bookmarkStart w:id="29" w:name="_Toc524617172"/>
      <w:bookmarkStart w:id="30" w:name="_Toc535150651"/>
      <w:bookmarkStart w:id="31" w:name="_Toc880045"/>
      <w:r w:rsidRPr="00E811E2">
        <w:rPr>
          <w:rFonts w:hint="cs"/>
          <w:rtl/>
        </w:rPr>
        <w:t>תפקיד המחוז בתחום תכנון כוח אדם בהוראה</w:t>
      </w:r>
      <w:bookmarkEnd w:id="29"/>
      <w:bookmarkEnd w:id="30"/>
      <w:bookmarkEnd w:id="31"/>
      <w:r w:rsidRPr="00E811E2">
        <w:rPr>
          <w:rFonts w:hint="cs"/>
          <w:rtl/>
        </w:rPr>
        <w:t xml:space="preserve"> </w:t>
      </w:r>
    </w:p>
    <w:p w:rsidR="00332C3A" w:rsidRPr="00034D1B" w:rsidP="005A2F0F">
      <w:pPr>
        <w:spacing w:line="236" w:lineRule="exact"/>
        <w:ind w:right="2268"/>
        <w:jc w:val="both"/>
        <w:rPr>
          <w:rFonts w:ascii="Tahoma" w:hAnsi="Tahoma" w:cs="Tahoma"/>
          <w:sz w:val="18"/>
          <w:szCs w:val="18"/>
          <w:rtl/>
        </w:rPr>
      </w:pPr>
      <w:r w:rsidRPr="005A2F0F">
        <w:rPr>
          <w:rStyle w:val="Heading7Char"/>
          <w:rFonts w:ascii="Tahoma" w:hAnsi="Tahoma" w:cs="Tahoma" w:hint="cs"/>
          <w:sz w:val="17"/>
          <w:szCs w:val="17"/>
          <w:rtl/>
        </w:rPr>
        <w:t>אי הסדרת תפקיד המחוז בתהליך תכנון כ"א בהוראה:</w:t>
      </w:r>
      <w:r w:rsidRPr="00034D1B">
        <w:rPr>
          <w:rFonts w:ascii="Tahoma" w:hAnsi="Tahoma" w:cs="Tahoma" w:hint="cs"/>
          <w:sz w:val="18"/>
          <w:szCs w:val="18"/>
          <w:rtl/>
        </w:rPr>
        <w:t xml:space="preserve"> המחוז הוא האורגן המשרדי האזורי הפועל ישירות מול הרשויות המקומיות ומול בתיה"ס בכל הנוגע ליישום מדיניות משרד החינוך, הן בהיבט הפדגוגי והן בהיבט ניהול כוח ההוראה בחינוך היסודי. בתחום כ"א בהוראה יחידות המחוז כפופות מקצועית ליחידות מטה משרד החינוך - למינהל עו"ה, לאגף כא"ב ולחשבות המשרד - וניהולית למנהל המחוז. </w:t>
      </w:r>
    </w:p>
    <w:p w:rsidR="00332C3A" w:rsidRPr="00034D1B" w:rsidP="005A2F0F">
      <w:pPr>
        <w:spacing w:line="236" w:lineRule="exact"/>
        <w:ind w:right="2268"/>
        <w:jc w:val="both"/>
        <w:rPr>
          <w:rFonts w:ascii="Tahoma" w:hAnsi="Tahoma" w:cs="Tahoma"/>
          <w:sz w:val="18"/>
          <w:szCs w:val="18"/>
          <w:rtl/>
        </w:rPr>
      </w:pPr>
      <w:r w:rsidRPr="00034D1B">
        <w:rPr>
          <w:rFonts w:ascii="Tahoma" w:hAnsi="Tahoma" w:cs="Tahoma" w:hint="cs"/>
          <w:sz w:val="18"/>
          <w:szCs w:val="18"/>
          <w:rtl/>
        </w:rPr>
        <w:t xml:space="preserve">בפועל עומדים לרשות המחוז ממשקי עבודה, כלים וסמכויות למיפוי חוסרים ועודפים במורים בבתיה"ס שבאחריות המחוז. הוצאתם אל הפועל נעשית בידי </w:t>
      </w:r>
      <w:r w:rsidRPr="00DD7CA6">
        <w:rPr>
          <w:rFonts w:ascii="Tahoma" w:hAnsi="Tahoma" w:cs="Tahoma" w:hint="cs"/>
          <w:spacing w:val="-4"/>
          <w:sz w:val="18"/>
          <w:szCs w:val="18"/>
          <w:rtl/>
        </w:rPr>
        <w:t>המפקחים הכוללים ומפקחי המקצוע</w:t>
      </w:r>
      <w:r>
        <w:rPr>
          <w:rFonts w:ascii="Tahoma" w:hAnsi="Tahoma" w:cs="Tahoma"/>
          <w:spacing w:val="-4"/>
          <w:sz w:val="18"/>
          <w:szCs w:val="18"/>
          <w:vertAlign w:val="superscript"/>
          <w:rtl/>
        </w:rPr>
        <w:footnoteReference w:id="54"/>
      </w:r>
      <w:r w:rsidRPr="00DD7CA6">
        <w:rPr>
          <w:rFonts w:ascii="Tahoma" w:hAnsi="Tahoma" w:cs="Tahoma" w:hint="cs"/>
          <w:spacing w:val="-4"/>
          <w:sz w:val="18"/>
          <w:szCs w:val="18"/>
          <w:rtl/>
        </w:rPr>
        <w:t>. המפקחים לסוגיהם מצויים בקשרי עבודה</w:t>
      </w:r>
      <w:r w:rsidRPr="00034D1B">
        <w:rPr>
          <w:rFonts w:ascii="Tahoma" w:hAnsi="Tahoma" w:cs="Tahoma" w:hint="cs"/>
          <w:sz w:val="18"/>
          <w:szCs w:val="18"/>
          <w:rtl/>
        </w:rPr>
        <w:t xml:space="preserve"> שוטפים עם מנהלי בתיה"ס ועם הרשות המקומית וזורם אליהם מידע שוטף מבתיה"ס שבאחריותם על קשיים וצרכים שעמם הם מתמודדים, ובהם מחסור במורים במקצועות שונים. </w:t>
      </w:r>
    </w:p>
    <w:p w:rsidR="00332C3A" w:rsidRPr="00034D1B" w:rsidP="005A2F0F">
      <w:pPr>
        <w:spacing w:line="236" w:lineRule="exact"/>
        <w:ind w:right="2268"/>
        <w:jc w:val="both"/>
        <w:rPr>
          <w:rFonts w:ascii="Tahoma" w:hAnsi="Tahoma" w:cs="Tahoma"/>
          <w:sz w:val="18"/>
          <w:szCs w:val="18"/>
          <w:rtl/>
        </w:rPr>
      </w:pPr>
      <w:r w:rsidRPr="00034D1B">
        <w:rPr>
          <w:rFonts w:ascii="Tahoma" w:hAnsi="Tahoma" w:cs="Tahoma" w:hint="cs"/>
          <w:sz w:val="18"/>
          <w:szCs w:val="18"/>
          <w:rtl/>
        </w:rPr>
        <w:t>למחוז אמורה להיות תמונת מצב בנוגע לשינויים דמוגרפיים ברשויות המקומיות המשפיעים על הצורך בהקמת בתי"ס חדשים ועל צמיחתם של אחרים, לעומת ירידה במספר התלמידים בבתי"ס באזורים שהאוכלוסייה בהם מזדקנת - תהליכים המשפיעים על הביקושים וההיצעים של מורים בתחומי המחוז, שעליו לאתרם ולווסתם. המחוז הוא גם צומת מול המוסדות האקדמיים להוראה שבתחומו</w:t>
      </w:r>
      <w:r>
        <w:rPr>
          <w:rFonts w:ascii="Tahoma" w:hAnsi="Tahoma" w:cs="Tahoma"/>
          <w:sz w:val="18"/>
          <w:szCs w:val="18"/>
          <w:vertAlign w:val="superscript"/>
          <w:rtl/>
        </w:rPr>
        <w:footnoteReference w:id="55"/>
      </w:r>
      <w:r w:rsidRPr="00034D1B">
        <w:rPr>
          <w:rFonts w:ascii="Tahoma" w:hAnsi="Tahoma" w:cs="Tahoma" w:hint="cs"/>
          <w:sz w:val="18"/>
          <w:szCs w:val="18"/>
          <w:rtl/>
        </w:rPr>
        <w:t xml:space="preserve">. בשל כך, למחוז צריכה להיות תמונת מצב מפורטת ומקיפה של כ"א בהוראה בבתיה"ס שבאחריותו, ובכלל זה החסרים במורים במקצועות ההוראה השונים. </w:t>
      </w:r>
    </w:p>
    <w:p w:rsidR="00332C3A" w:rsidRPr="00034D1B" w:rsidP="005A2F0F">
      <w:pPr>
        <w:pStyle w:val="ListParagraph"/>
        <w:numPr>
          <w:ilvl w:val="0"/>
          <w:numId w:val="42"/>
        </w:numPr>
        <w:autoSpaceDE/>
        <w:autoSpaceDN/>
        <w:adjustRightInd/>
        <w:spacing w:after="240" w:line="236" w:lineRule="exact"/>
        <w:ind w:left="340" w:right="2268"/>
        <w:rPr>
          <w:sz w:val="18"/>
          <w:szCs w:val="18"/>
          <w:rtl/>
        </w:rPr>
      </w:pPr>
      <w:r w:rsidRPr="005A2F0F">
        <w:rPr>
          <w:rStyle w:val="Heading7Char"/>
          <w:rFonts w:ascii="Tahoma" w:hAnsi="Tahoma" w:cs="Tahoma" w:hint="eastAsia"/>
          <w:sz w:val="17"/>
          <w:szCs w:val="17"/>
          <w:rtl/>
        </w:rPr>
        <w:t>למחוז</w:t>
      </w:r>
      <w:r w:rsidRPr="005A2F0F">
        <w:rPr>
          <w:rStyle w:val="Heading7Char"/>
          <w:rFonts w:ascii="Tahoma" w:hAnsi="Tahoma" w:cs="Tahoma"/>
          <w:sz w:val="17"/>
          <w:szCs w:val="17"/>
          <w:rtl/>
        </w:rPr>
        <w:t xml:space="preserve"> </w:t>
      </w:r>
      <w:r w:rsidRPr="005A2F0F">
        <w:rPr>
          <w:rStyle w:val="Heading7Char"/>
          <w:rFonts w:ascii="Tahoma" w:hAnsi="Tahoma" w:cs="Tahoma" w:hint="eastAsia"/>
          <w:sz w:val="17"/>
          <w:szCs w:val="17"/>
          <w:rtl/>
        </w:rPr>
        <w:t>אין</w:t>
      </w:r>
      <w:r w:rsidRPr="005A2F0F">
        <w:rPr>
          <w:rStyle w:val="Heading7Char"/>
          <w:rFonts w:ascii="Tahoma" w:hAnsi="Tahoma" w:cs="Tahoma"/>
          <w:sz w:val="17"/>
          <w:szCs w:val="17"/>
          <w:rtl/>
        </w:rPr>
        <w:t xml:space="preserve"> </w:t>
      </w:r>
      <w:r w:rsidRPr="005A2F0F">
        <w:rPr>
          <w:rStyle w:val="Heading7Char"/>
          <w:rFonts w:ascii="Tahoma" w:hAnsi="Tahoma" w:cs="Tahoma" w:hint="eastAsia"/>
          <w:sz w:val="17"/>
          <w:szCs w:val="17"/>
          <w:rtl/>
        </w:rPr>
        <w:t>יכולת</w:t>
      </w:r>
      <w:r w:rsidRPr="005A2F0F">
        <w:rPr>
          <w:rStyle w:val="Heading7Char"/>
          <w:rFonts w:ascii="Tahoma" w:hAnsi="Tahoma" w:cs="Tahoma"/>
          <w:sz w:val="17"/>
          <w:szCs w:val="17"/>
          <w:rtl/>
        </w:rPr>
        <w:t xml:space="preserve"> </w:t>
      </w:r>
      <w:r w:rsidRPr="005A2F0F">
        <w:rPr>
          <w:rStyle w:val="Heading7Char"/>
          <w:rFonts w:ascii="Tahoma" w:hAnsi="Tahoma" w:cs="Tahoma" w:hint="eastAsia"/>
          <w:sz w:val="17"/>
          <w:szCs w:val="17"/>
          <w:rtl/>
        </w:rPr>
        <w:t>ארגונית</w:t>
      </w:r>
      <w:r w:rsidRPr="005A2F0F">
        <w:rPr>
          <w:rStyle w:val="Heading7Char"/>
          <w:rFonts w:ascii="Tahoma" w:hAnsi="Tahoma" w:cs="Tahoma" w:hint="cs"/>
          <w:sz w:val="17"/>
          <w:szCs w:val="17"/>
          <w:rtl/>
        </w:rPr>
        <w:t xml:space="preserve"> ממוסדת</w:t>
      </w:r>
      <w:r w:rsidRPr="005A2F0F">
        <w:rPr>
          <w:rStyle w:val="Heading7Char"/>
          <w:rFonts w:ascii="Tahoma" w:hAnsi="Tahoma" w:cs="Tahoma"/>
          <w:sz w:val="17"/>
          <w:szCs w:val="17"/>
          <w:rtl/>
        </w:rPr>
        <w:t xml:space="preserve"> לייצר תמונת מצב אודות כ"א בהוראה</w:t>
      </w:r>
      <w:r w:rsidRPr="005A2F0F">
        <w:rPr>
          <w:rStyle w:val="Heading7Char"/>
          <w:rFonts w:ascii="Tahoma" w:hAnsi="Tahoma" w:cs="Tahoma" w:hint="cs"/>
          <w:sz w:val="17"/>
          <w:szCs w:val="17"/>
          <w:rtl/>
        </w:rPr>
        <w:t>:</w:t>
      </w:r>
      <w:r w:rsidRPr="00034D1B">
        <w:rPr>
          <w:rStyle w:val="Heading7Char"/>
          <w:rFonts w:ascii="Tahoma" w:hAnsi="Tahoma" w:cs="Tahoma" w:hint="cs"/>
          <w:sz w:val="18"/>
          <w:szCs w:val="18"/>
          <w:rtl/>
        </w:rPr>
        <w:t xml:space="preserve"> </w:t>
      </w:r>
      <w:r w:rsidRPr="00034D1B">
        <w:rPr>
          <w:rFonts w:hint="cs"/>
          <w:sz w:val="18"/>
          <w:szCs w:val="18"/>
          <w:rtl/>
        </w:rPr>
        <w:t xml:space="preserve">לאור מרכזיותו של המחוז בכל הנוגע לתכנון כ"א בהוראה, כפי שנתפסה בידי הצוות מ-2007, הוא המליץ שבכל מחוז תוקם פונקציה שתפקידה יהיה תכנון כ"א בהוראה: ריכוז תהליכי התכנון לטווח הקצר ולטווח הארוך במחוז ובקרה עליהם; סיוע למנהל המחוז לסגירת פערי ביקוש למורים באמצעות קליטת מורים חדשים; ניידות פנים-מחוזית ובין-מחוזית של מורים; וכן הכשרה והסבה של מורים למקצועות הוראה שבמחסור. פונקציה זו תפעל אל מול מטה המשרד לצורך גיבוש תמונה כלל-מחוזית בנושא. </w:t>
      </w:r>
    </w:p>
    <w:p w:rsidR="00332C3A" w:rsidRPr="00034D1B" w:rsidP="007F5DD1">
      <w:pPr>
        <w:pStyle w:val="RESHET"/>
        <w:spacing w:line="236" w:lineRule="exact"/>
        <w:ind w:left="567"/>
        <w:rPr>
          <w:rtl/>
        </w:rPr>
      </w:pPr>
      <w:r w:rsidRPr="00034D1B">
        <w:rPr>
          <w:rFonts w:hint="cs"/>
          <w:rtl/>
        </w:rPr>
        <w:t>הבדיקה העלתה כי</w:t>
      </w:r>
      <w:r w:rsidRPr="00034D1B">
        <w:rPr>
          <w:rtl/>
        </w:rPr>
        <w:t xml:space="preserve"> </w:t>
      </w:r>
      <w:r w:rsidRPr="00034D1B">
        <w:rPr>
          <w:rFonts w:hint="cs"/>
          <w:rtl/>
        </w:rPr>
        <w:t xml:space="preserve">אין במחוזות </w:t>
      </w:r>
      <w:r w:rsidRPr="00034D1B">
        <w:rPr>
          <w:rtl/>
        </w:rPr>
        <w:t xml:space="preserve">פונקציה </w:t>
      </w:r>
      <w:r w:rsidRPr="00034D1B">
        <w:rPr>
          <w:rFonts w:hint="cs"/>
          <w:rtl/>
        </w:rPr>
        <w:t xml:space="preserve">ייעודית </w:t>
      </w:r>
      <w:r w:rsidRPr="00034D1B">
        <w:rPr>
          <w:rtl/>
        </w:rPr>
        <w:t>לתכנון כ"א בהוראה</w:t>
      </w:r>
      <w:r w:rsidRPr="00034D1B">
        <w:rPr>
          <w:rFonts w:hint="cs"/>
          <w:rtl/>
        </w:rPr>
        <w:t>, ואין ממשק עבודה סדור להעברת נתונים מחוזיים למטה המשרד על חסרים ועודפים של מורים, על מנת שתהליך התכנון יהיה מדויק ותכליתי יותר, וכדי שניתן יהיה לגבש תמונת מצב מהימנה על אודות כ"א בהוראה בבתיה"ס שבמחוז.</w:t>
      </w:r>
      <w:r w:rsidRPr="00034D1B">
        <w:rPr>
          <w:rtl/>
        </w:rPr>
        <w:t xml:space="preserve"> </w:t>
      </w:r>
      <w:r w:rsidRPr="0012789B" w:rsidR="00DD7CA6">
        <w:rPr>
          <w:noProof/>
          <w:szCs w:val="17"/>
          <w:rtl/>
          <w:lang w:eastAsia="en-US"/>
        </w:rPr>
        <mc:AlternateContent>
          <mc:Choice Requires="wps">
            <w:drawing>
              <wp:anchor distT="0" distB="0" distL="114300" distR="114300" simplePos="0" relativeHeight="251729920" behindDoc="1" locked="0" layoutInCell="1" allowOverlap="1">
                <wp:simplePos x="0" y="0"/>
                <wp:positionH relativeFrom="margin">
                  <wp:posOffset>-431800</wp:posOffset>
                </wp:positionH>
                <wp:positionV relativeFrom="margin">
                  <wp:align>top</wp:align>
                </wp:positionV>
                <wp:extent cx="1512000" cy="4590000"/>
                <wp:effectExtent l="0" t="0" r="0" b="1270"/>
                <wp:wrapNone/>
                <wp:docPr id="148"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DD7CA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80879146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048501"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אין</w:t>
                            </w:r>
                            <w:r w:rsidRPr="007F5DD1">
                              <w:rPr>
                                <w:rFonts w:cs="Tahoma"/>
                                <w:color w:val="0B5294"/>
                                <w:spacing w:val="-4"/>
                                <w:sz w:val="24"/>
                                <w:szCs w:val="24"/>
                                <w:rtl/>
                              </w:rPr>
                              <w:t xml:space="preserve"> </w:t>
                            </w:r>
                            <w:r w:rsidRPr="007F5DD1">
                              <w:rPr>
                                <w:rFonts w:cs="Tahoma" w:hint="eastAsia"/>
                                <w:color w:val="0B5294"/>
                                <w:spacing w:val="-4"/>
                                <w:sz w:val="24"/>
                                <w:szCs w:val="24"/>
                                <w:rtl/>
                              </w:rPr>
                              <w:t>במחוזות</w:t>
                            </w:r>
                            <w:r w:rsidRPr="007F5DD1">
                              <w:rPr>
                                <w:rFonts w:cs="Tahoma"/>
                                <w:color w:val="0B5294"/>
                                <w:spacing w:val="-4"/>
                                <w:sz w:val="24"/>
                                <w:szCs w:val="24"/>
                                <w:rtl/>
                              </w:rPr>
                              <w:t xml:space="preserve"> </w:t>
                            </w:r>
                            <w:r w:rsidRPr="007F5DD1">
                              <w:rPr>
                                <w:rFonts w:cs="Tahoma" w:hint="eastAsia"/>
                                <w:color w:val="0B5294"/>
                                <w:spacing w:val="-4"/>
                                <w:sz w:val="24"/>
                                <w:szCs w:val="24"/>
                                <w:rtl/>
                              </w:rPr>
                              <w:t>גורם</w:t>
                            </w:r>
                            <w:r w:rsidRPr="007F5DD1">
                              <w:rPr>
                                <w:rFonts w:cs="Tahoma"/>
                                <w:color w:val="0B5294"/>
                                <w:spacing w:val="-4"/>
                                <w:sz w:val="24"/>
                                <w:szCs w:val="24"/>
                                <w:rtl/>
                              </w:rPr>
                              <w:t xml:space="preserve"> </w:t>
                            </w:r>
                            <w:r w:rsidRPr="007F5DD1">
                              <w:rPr>
                                <w:rFonts w:cs="Tahoma" w:hint="eastAsia"/>
                                <w:color w:val="0B5294"/>
                                <w:spacing w:val="-4"/>
                                <w:sz w:val="24"/>
                                <w:szCs w:val="24"/>
                                <w:rtl/>
                              </w:rPr>
                              <w:t>ייעודי</w:t>
                            </w:r>
                            <w:r w:rsidRPr="007F5DD1">
                              <w:rPr>
                                <w:rFonts w:cs="Tahoma"/>
                                <w:color w:val="0B5294"/>
                                <w:spacing w:val="-4"/>
                                <w:sz w:val="24"/>
                                <w:szCs w:val="24"/>
                                <w:rtl/>
                              </w:rPr>
                              <w:t xml:space="preserve"> </w:t>
                            </w:r>
                            <w:r w:rsidRPr="007F5DD1">
                              <w:rPr>
                                <w:rFonts w:cs="Tahoma" w:hint="eastAsia"/>
                                <w:color w:val="0B5294"/>
                                <w:spacing w:val="-4"/>
                                <w:sz w:val="24"/>
                                <w:szCs w:val="24"/>
                                <w:rtl/>
                              </w:rPr>
                              <w:t>שתפקידו</w:t>
                            </w:r>
                            <w:r w:rsidRPr="007F5DD1">
                              <w:rPr>
                                <w:rFonts w:cs="Tahoma"/>
                                <w:color w:val="0B5294"/>
                                <w:spacing w:val="-4"/>
                                <w:sz w:val="24"/>
                                <w:szCs w:val="24"/>
                                <w:rtl/>
                              </w:rPr>
                              <w:t xml:space="preserve"> </w:t>
                            </w:r>
                            <w:r w:rsidRPr="007F5DD1">
                              <w:rPr>
                                <w:rFonts w:cs="Tahoma" w:hint="eastAsia"/>
                                <w:color w:val="0B5294"/>
                                <w:spacing w:val="-4"/>
                                <w:sz w:val="24"/>
                                <w:szCs w:val="24"/>
                                <w:rtl/>
                              </w:rPr>
                              <w:t>לתכנן</w:t>
                            </w:r>
                            <w:r w:rsidRPr="007F5DD1">
                              <w:rPr>
                                <w:rFonts w:cs="Tahoma"/>
                                <w:color w:val="0B5294"/>
                                <w:spacing w:val="-4"/>
                                <w:sz w:val="24"/>
                                <w:szCs w:val="24"/>
                                <w:rtl/>
                              </w:rPr>
                              <w:t xml:space="preserve"> </w:t>
                            </w:r>
                            <w:r w:rsidRPr="007F5DD1">
                              <w:rPr>
                                <w:rFonts w:cs="Tahoma" w:hint="eastAsia"/>
                                <w:color w:val="0B5294"/>
                                <w:spacing w:val="-4"/>
                                <w:sz w:val="24"/>
                                <w:szCs w:val="24"/>
                                <w:rtl/>
                              </w:rPr>
                              <w:t>את</w:t>
                            </w:r>
                            <w:r w:rsidRPr="007F5DD1">
                              <w:rPr>
                                <w:rFonts w:cs="Tahoma"/>
                                <w:color w:val="0B5294"/>
                                <w:spacing w:val="-4"/>
                                <w:sz w:val="24"/>
                                <w:szCs w:val="24"/>
                                <w:rtl/>
                              </w:rPr>
                              <w:t xml:space="preserve"> </w:t>
                            </w:r>
                            <w:r w:rsidRPr="007F5DD1">
                              <w:rPr>
                                <w:rFonts w:cs="Tahoma" w:hint="eastAsia"/>
                                <w:color w:val="0B5294"/>
                                <w:spacing w:val="-4"/>
                                <w:sz w:val="24"/>
                                <w:szCs w:val="24"/>
                                <w:rtl/>
                              </w:rPr>
                              <w:t>כ</w:t>
                            </w:r>
                            <w:r w:rsidRPr="007F5DD1">
                              <w:rPr>
                                <w:rFonts w:cs="Tahoma"/>
                                <w:color w:val="0B5294"/>
                                <w:spacing w:val="-4"/>
                                <w:sz w:val="24"/>
                                <w:szCs w:val="24"/>
                                <w:rtl/>
                              </w:rPr>
                              <w:t>"</w:t>
                            </w:r>
                            <w:r w:rsidRPr="007F5DD1">
                              <w:rPr>
                                <w:rFonts w:cs="Tahoma" w:hint="eastAsia"/>
                                <w:color w:val="0B5294"/>
                                <w:spacing w:val="-4"/>
                                <w:sz w:val="24"/>
                                <w:szCs w:val="24"/>
                                <w:rtl/>
                              </w:rPr>
                              <w:t>א</w:t>
                            </w:r>
                            <w:r w:rsidRPr="007F5DD1">
                              <w:rPr>
                                <w:rFonts w:cs="Tahoma"/>
                                <w:color w:val="0B5294"/>
                                <w:spacing w:val="-4"/>
                                <w:sz w:val="24"/>
                                <w:szCs w:val="24"/>
                                <w:rtl/>
                              </w:rPr>
                              <w:t xml:space="preserve"> </w:t>
                            </w:r>
                            <w:r w:rsidRPr="007F5DD1">
                              <w:rPr>
                                <w:rFonts w:cs="Tahoma" w:hint="eastAsia"/>
                                <w:color w:val="0B5294"/>
                                <w:spacing w:val="-4"/>
                                <w:sz w:val="24"/>
                                <w:szCs w:val="24"/>
                                <w:rtl/>
                              </w:rPr>
                              <w:t>בהוראה</w:t>
                            </w:r>
                            <w:r w:rsidRPr="007F5DD1">
                              <w:rPr>
                                <w:rFonts w:cs="Tahoma"/>
                                <w:color w:val="0B5294"/>
                                <w:spacing w:val="-4"/>
                                <w:sz w:val="24"/>
                                <w:szCs w:val="24"/>
                                <w:rtl/>
                              </w:rPr>
                              <w:t xml:space="preserve">, </w:t>
                            </w:r>
                            <w:r w:rsidRPr="007F5DD1">
                              <w:rPr>
                                <w:rFonts w:cs="Tahoma" w:hint="eastAsia"/>
                                <w:color w:val="0B5294"/>
                                <w:spacing w:val="-4"/>
                                <w:sz w:val="24"/>
                                <w:szCs w:val="24"/>
                                <w:rtl/>
                              </w:rPr>
                              <w:t>ואין</w:t>
                            </w:r>
                            <w:r w:rsidRPr="007F5DD1">
                              <w:rPr>
                                <w:rFonts w:cs="Tahoma"/>
                                <w:color w:val="0B5294"/>
                                <w:spacing w:val="-4"/>
                                <w:sz w:val="24"/>
                                <w:szCs w:val="24"/>
                                <w:rtl/>
                              </w:rPr>
                              <w:t xml:space="preserve"> </w:t>
                            </w:r>
                            <w:r w:rsidRPr="007F5DD1">
                              <w:rPr>
                                <w:rFonts w:cs="Tahoma" w:hint="eastAsia"/>
                                <w:color w:val="0B5294"/>
                                <w:spacing w:val="-4"/>
                                <w:sz w:val="24"/>
                                <w:szCs w:val="24"/>
                                <w:rtl/>
                              </w:rPr>
                              <w:t>ממשק</w:t>
                            </w:r>
                            <w:r w:rsidRPr="007F5DD1">
                              <w:rPr>
                                <w:rFonts w:cs="Tahoma"/>
                                <w:color w:val="0B5294"/>
                                <w:spacing w:val="-4"/>
                                <w:sz w:val="24"/>
                                <w:szCs w:val="24"/>
                                <w:rtl/>
                              </w:rPr>
                              <w:t xml:space="preserve"> </w:t>
                            </w:r>
                            <w:r w:rsidRPr="007F5DD1">
                              <w:rPr>
                                <w:rFonts w:cs="Tahoma" w:hint="eastAsia"/>
                                <w:color w:val="0B5294"/>
                                <w:spacing w:val="-4"/>
                                <w:sz w:val="24"/>
                                <w:szCs w:val="24"/>
                                <w:rtl/>
                              </w:rPr>
                              <w:t>עבודה</w:t>
                            </w:r>
                            <w:r w:rsidRPr="007F5DD1">
                              <w:rPr>
                                <w:rFonts w:cs="Tahoma"/>
                                <w:color w:val="0B5294"/>
                                <w:spacing w:val="-4"/>
                                <w:sz w:val="24"/>
                                <w:szCs w:val="24"/>
                                <w:rtl/>
                              </w:rPr>
                              <w:t xml:space="preserve"> </w:t>
                            </w:r>
                            <w:r w:rsidRPr="007F5DD1">
                              <w:rPr>
                                <w:rFonts w:cs="Tahoma" w:hint="eastAsia"/>
                                <w:color w:val="0B5294"/>
                                <w:spacing w:val="-4"/>
                                <w:sz w:val="24"/>
                                <w:szCs w:val="24"/>
                                <w:rtl/>
                              </w:rPr>
                              <w:t>סדור</w:t>
                            </w:r>
                            <w:r w:rsidRPr="007F5DD1">
                              <w:rPr>
                                <w:rFonts w:cs="Tahoma"/>
                                <w:color w:val="0B5294"/>
                                <w:spacing w:val="-4"/>
                                <w:sz w:val="24"/>
                                <w:szCs w:val="24"/>
                                <w:rtl/>
                              </w:rPr>
                              <w:t xml:space="preserve"> </w:t>
                            </w:r>
                            <w:r w:rsidRPr="007F5DD1">
                              <w:rPr>
                                <w:rFonts w:cs="Tahoma" w:hint="eastAsia"/>
                                <w:color w:val="0B5294"/>
                                <w:spacing w:val="-4"/>
                                <w:sz w:val="24"/>
                                <w:szCs w:val="24"/>
                                <w:rtl/>
                              </w:rPr>
                              <w:t>להעברת</w:t>
                            </w:r>
                            <w:r w:rsidRPr="007F5DD1">
                              <w:rPr>
                                <w:rFonts w:cs="Tahoma"/>
                                <w:color w:val="0B5294"/>
                                <w:spacing w:val="-4"/>
                                <w:sz w:val="24"/>
                                <w:szCs w:val="24"/>
                                <w:rtl/>
                              </w:rPr>
                              <w:t xml:space="preserve"> </w:t>
                            </w:r>
                            <w:r w:rsidRPr="007F5DD1">
                              <w:rPr>
                                <w:rFonts w:cs="Tahoma" w:hint="eastAsia"/>
                                <w:color w:val="0B5294"/>
                                <w:spacing w:val="-4"/>
                                <w:sz w:val="24"/>
                                <w:szCs w:val="24"/>
                                <w:rtl/>
                              </w:rPr>
                              <w:t>נתונים</w:t>
                            </w:r>
                            <w:r w:rsidRPr="007F5DD1">
                              <w:rPr>
                                <w:rFonts w:cs="Tahoma"/>
                                <w:color w:val="0B5294"/>
                                <w:spacing w:val="-4"/>
                                <w:sz w:val="24"/>
                                <w:szCs w:val="24"/>
                                <w:rtl/>
                              </w:rPr>
                              <w:t xml:space="preserve"> </w:t>
                            </w:r>
                            <w:r w:rsidRPr="007F5DD1">
                              <w:rPr>
                                <w:rFonts w:cs="Tahoma" w:hint="eastAsia"/>
                                <w:color w:val="0B5294"/>
                                <w:spacing w:val="-4"/>
                                <w:sz w:val="24"/>
                                <w:szCs w:val="24"/>
                                <w:rtl/>
                              </w:rPr>
                              <w:t>על</w:t>
                            </w:r>
                            <w:r w:rsidRPr="007F5DD1">
                              <w:rPr>
                                <w:rFonts w:cs="Tahoma"/>
                                <w:color w:val="0B5294"/>
                                <w:spacing w:val="-4"/>
                                <w:sz w:val="24"/>
                                <w:szCs w:val="24"/>
                                <w:rtl/>
                              </w:rPr>
                              <w:t xml:space="preserve"> </w:t>
                            </w:r>
                            <w:r w:rsidRPr="007F5DD1">
                              <w:rPr>
                                <w:rFonts w:cs="Tahoma" w:hint="eastAsia"/>
                                <w:color w:val="0B5294"/>
                                <w:spacing w:val="-4"/>
                                <w:sz w:val="24"/>
                                <w:szCs w:val="24"/>
                                <w:rtl/>
                              </w:rPr>
                              <w:t>חוסרים</w:t>
                            </w:r>
                            <w:r w:rsidRPr="007F5DD1">
                              <w:rPr>
                                <w:rFonts w:cs="Tahoma"/>
                                <w:color w:val="0B5294"/>
                                <w:spacing w:val="-4"/>
                                <w:sz w:val="24"/>
                                <w:szCs w:val="24"/>
                                <w:rtl/>
                              </w:rPr>
                              <w:t xml:space="preserve"> </w:t>
                            </w:r>
                            <w:r w:rsidRPr="007F5DD1">
                              <w:rPr>
                                <w:rFonts w:cs="Tahoma" w:hint="eastAsia"/>
                                <w:color w:val="0B5294"/>
                                <w:spacing w:val="-4"/>
                                <w:sz w:val="24"/>
                                <w:szCs w:val="24"/>
                                <w:rtl/>
                              </w:rPr>
                              <w:t>ועודפים</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מורים</w:t>
                            </w:r>
                            <w:r w:rsidRPr="007F5DD1">
                              <w:rPr>
                                <w:rFonts w:cs="Tahoma"/>
                                <w:color w:val="0B5294"/>
                                <w:spacing w:val="-4"/>
                                <w:sz w:val="24"/>
                                <w:szCs w:val="24"/>
                                <w:rtl/>
                              </w:rPr>
                              <w:t xml:space="preserve"> </w:t>
                            </w:r>
                            <w:r w:rsidRPr="007F5DD1">
                              <w:rPr>
                                <w:rFonts w:cs="Tahoma" w:hint="eastAsia"/>
                                <w:color w:val="0B5294"/>
                                <w:spacing w:val="-4"/>
                                <w:sz w:val="24"/>
                                <w:szCs w:val="24"/>
                                <w:rtl/>
                              </w:rPr>
                              <w:t>מהמחוזות</w:t>
                            </w:r>
                            <w:r w:rsidRPr="007F5DD1">
                              <w:rPr>
                                <w:rFonts w:cs="Tahoma"/>
                                <w:color w:val="0B5294"/>
                                <w:spacing w:val="-4"/>
                                <w:sz w:val="24"/>
                                <w:szCs w:val="24"/>
                                <w:rtl/>
                              </w:rPr>
                              <w:t xml:space="preserve"> </w:t>
                            </w:r>
                            <w:r w:rsidRPr="007F5DD1">
                              <w:rPr>
                                <w:rFonts w:cs="Tahoma" w:hint="eastAsia"/>
                                <w:color w:val="0B5294"/>
                                <w:spacing w:val="-4"/>
                                <w:sz w:val="24"/>
                                <w:szCs w:val="24"/>
                                <w:rtl/>
                              </w:rPr>
                              <w:t>למטה</w:t>
                            </w:r>
                            <w:r w:rsidRPr="007F5DD1">
                              <w:rPr>
                                <w:rFonts w:cs="Tahoma"/>
                                <w:color w:val="0B5294"/>
                                <w:spacing w:val="-4"/>
                                <w:sz w:val="24"/>
                                <w:szCs w:val="24"/>
                                <w:rtl/>
                              </w:rPr>
                              <w:t xml:space="preserve"> </w:t>
                            </w:r>
                            <w:r w:rsidRPr="007F5DD1">
                              <w:rPr>
                                <w:rFonts w:cs="Tahoma" w:hint="eastAsia"/>
                                <w:color w:val="0B5294"/>
                                <w:spacing w:val="-4"/>
                                <w:sz w:val="24"/>
                                <w:szCs w:val="24"/>
                                <w:rtl/>
                              </w:rPr>
                              <w:t>המשרד</w:t>
                            </w:r>
                          </w:p>
                          <w:p w:rsidR="00E04911" w:rsidRPr="00373C5D" w:rsidP="00DD7CA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24012035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06499"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0"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585536" filled="f" stroked="f">
                <v:textbox>
                  <w:txbxContent>
                    <w:p w:rsidR="00E04911" w:rsidRPr="00373C5D" w:rsidP="00DD7CA6">
                      <w:pPr>
                        <w:spacing w:line="240" w:lineRule="atLeast"/>
                        <w:rPr>
                          <w:rFonts w:cs="Tahoma"/>
                          <w:b/>
                          <w:bCs/>
                          <w:color w:val="0B5294"/>
                          <w:sz w:val="48"/>
                          <w:szCs w:val="48"/>
                          <w:rtl/>
                        </w:rPr>
                      </w:pPr>
                      <w:drawing>
                        <wp:inline distT="0" distB="0" distL="0" distR="0">
                          <wp:extent cx="311150" cy="256800"/>
                          <wp:effectExtent l="0" t="0" r="0" b="0"/>
                          <wp:docPr id="14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45225"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אין</w:t>
                      </w:r>
                      <w:r w:rsidRPr="007F5DD1">
                        <w:rPr>
                          <w:rFonts w:cs="Tahoma"/>
                          <w:color w:val="0B5294"/>
                          <w:spacing w:val="-4"/>
                          <w:sz w:val="24"/>
                          <w:szCs w:val="24"/>
                          <w:rtl/>
                        </w:rPr>
                        <w:t xml:space="preserve"> </w:t>
                      </w:r>
                      <w:r w:rsidRPr="007F5DD1">
                        <w:rPr>
                          <w:rFonts w:cs="Tahoma" w:hint="eastAsia"/>
                          <w:color w:val="0B5294"/>
                          <w:spacing w:val="-4"/>
                          <w:sz w:val="24"/>
                          <w:szCs w:val="24"/>
                          <w:rtl/>
                        </w:rPr>
                        <w:t>במחוזות</w:t>
                      </w:r>
                      <w:r w:rsidRPr="007F5DD1">
                        <w:rPr>
                          <w:rFonts w:cs="Tahoma"/>
                          <w:color w:val="0B5294"/>
                          <w:spacing w:val="-4"/>
                          <w:sz w:val="24"/>
                          <w:szCs w:val="24"/>
                          <w:rtl/>
                        </w:rPr>
                        <w:t xml:space="preserve"> </w:t>
                      </w:r>
                      <w:r w:rsidRPr="007F5DD1">
                        <w:rPr>
                          <w:rFonts w:cs="Tahoma" w:hint="eastAsia"/>
                          <w:color w:val="0B5294"/>
                          <w:spacing w:val="-4"/>
                          <w:sz w:val="24"/>
                          <w:szCs w:val="24"/>
                          <w:rtl/>
                        </w:rPr>
                        <w:t>גורם</w:t>
                      </w:r>
                      <w:r w:rsidRPr="007F5DD1">
                        <w:rPr>
                          <w:rFonts w:cs="Tahoma"/>
                          <w:color w:val="0B5294"/>
                          <w:spacing w:val="-4"/>
                          <w:sz w:val="24"/>
                          <w:szCs w:val="24"/>
                          <w:rtl/>
                        </w:rPr>
                        <w:t xml:space="preserve"> </w:t>
                      </w:r>
                      <w:r w:rsidRPr="007F5DD1">
                        <w:rPr>
                          <w:rFonts w:cs="Tahoma" w:hint="eastAsia"/>
                          <w:color w:val="0B5294"/>
                          <w:spacing w:val="-4"/>
                          <w:sz w:val="24"/>
                          <w:szCs w:val="24"/>
                          <w:rtl/>
                        </w:rPr>
                        <w:t>ייעודי</w:t>
                      </w:r>
                      <w:r w:rsidRPr="007F5DD1">
                        <w:rPr>
                          <w:rFonts w:cs="Tahoma"/>
                          <w:color w:val="0B5294"/>
                          <w:spacing w:val="-4"/>
                          <w:sz w:val="24"/>
                          <w:szCs w:val="24"/>
                          <w:rtl/>
                        </w:rPr>
                        <w:t xml:space="preserve"> </w:t>
                      </w:r>
                      <w:r w:rsidRPr="007F5DD1">
                        <w:rPr>
                          <w:rFonts w:cs="Tahoma" w:hint="eastAsia"/>
                          <w:color w:val="0B5294"/>
                          <w:spacing w:val="-4"/>
                          <w:sz w:val="24"/>
                          <w:szCs w:val="24"/>
                          <w:rtl/>
                        </w:rPr>
                        <w:t>שתפקידו</w:t>
                      </w:r>
                      <w:r w:rsidRPr="007F5DD1">
                        <w:rPr>
                          <w:rFonts w:cs="Tahoma"/>
                          <w:color w:val="0B5294"/>
                          <w:spacing w:val="-4"/>
                          <w:sz w:val="24"/>
                          <w:szCs w:val="24"/>
                          <w:rtl/>
                        </w:rPr>
                        <w:t xml:space="preserve"> </w:t>
                      </w:r>
                      <w:r w:rsidRPr="007F5DD1">
                        <w:rPr>
                          <w:rFonts w:cs="Tahoma" w:hint="eastAsia"/>
                          <w:color w:val="0B5294"/>
                          <w:spacing w:val="-4"/>
                          <w:sz w:val="24"/>
                          <w:szCs w:val="24"/>
                          <w:rtl/>
                        </w:rPr>
                        <w:t>לתכנן</w:t>
                      </w:r>
                      <w:r w:rsidRPr="007F5DD1">
                        <w:rPr>
                          <w:rFonts w:cs="Tahoma"/>
                          <w:color w:val="0B5294"/>
                          <w:spacing w:val="-4"/>
                          <w:sz w:val="24"/>
                          <w:szCs w:val="24"/>
                          <w:rtl/>
                        </w:rPr>
                        <w:t xml:space="preserve"> </w:t>
                      </w:r>
                      <w:r w:rsidRPr="007F5DD1">
                        <w:rPr>
                          <w:rFonts w:cs="Tahoma" w:hint="eastAsia"/>
                          <w:color w:val="0B5294"/>
                          <w:spacing w:val="-4"/>
                          <w:sz w:val="24"/>
                          <w:szCs w:val="24"/>
                          <w:rtl/>
                        </w:rPr>
                        <w:t>את</w:t>
                      </w:r>
                      <w:r w:rsidRPr="007F5DD1">
                        <w:rPr>
                          <w:rFonts w:cs="Tahoma"/>
                          <w:color w:val="0B5294"/>
                          <w:spacing w:val="-4"/>
                          <w:sz w:val="24"/>
                          <w:szCs w:val="24"/>
                          <w:rtl/>
                        </w:rPr>
                        <w:t xml:space="preserve"> </w:t>
                      </w:r>
                      <w:r w:rsidRPr="007F5DD1">
                        <w:rPr>
                          <w:rFonts w:cs="Tahoma" w:hint="eastAsia"/>
                          <w:color w:val="0B5294"/>
                          <w:spacing w:val="-4"/>
                          <w:sz w:val="24"/>
                          <w:szCs w:val="24"/>
                          <w:rtl/>
                        </w:rPr>
                        <w:t>כ</w:t>
                      </w:r>
                      <w:r w:rsidRPr="007F5DD1">
                        <w:rPr>
                          <w:rFonts w:cs="Tahoma"/>
                          <w:color w:val="0B5294"/>
                          <w:spacing w:val="-4"/>
                          <w:sz w:val="24"/>
                          <w:szCs w:val="24"/>
                          <w:rtl/>
                        </w:rPr>
                        <w:t>"</w:t>
                      </w:r>
                      <w:r w:rsidRPr="007F5DD1">
                        <w:rPr>
                          <w:rFonts w:cs="Tahoma" w:hint="eastAsia"/>
                          <w:color w:val="0B5294"/>
                          <w:spacing w:val="-4"/>
                          <w:sz w:val="24"/>
                          <w:szCs w:val="24"/>
                          <w:rtl/>
                        </w:rPr>
                        <w:t>א</w:t>
                      </w:r>
                      <w:r w:rsidRPr="007F5DD1">
                        <w:rPr>
                          <w:rFonts w:cs="Tahoma"/>
                          <w:color w:val="0B5294"/>
                          <w:spacing w:val="-4"/>
                          <w:sz w:val="24"/>
                          <w:szCs w:val="24"/>
                          <w:rtl/>
                        </w:rPr>
                        <w:t xml:space="preserve"> </w:t>
                      </w:r>
                      <w:r w:rsidRPr="007F5DD1">
                        <w:rPr>
                          <w:rFonts w:cs="Tahoma" w:hint="eastAsia"/>
                          <w:color w:val="0B5294"/>
                          <w:spacing w:val="-4"/>
                          <w:sz w:val="24"/>
                          <w:szCs w:val="24"/>
                          <w:rtl/>
                        </w:rPr>
                        <w:t>בהוראה</w:t>
                      </w:r>
                      <w:r w:rsidRPr="007F5DD1">
                        <w:rPr>
                          <w:rFonts w:cs="Tahoma"/>
                          <w:color w:val="0B5294"/>
                          <w:spacing w:val="-4"/>
                          <w:sz w:val="24"/>
                          <w:szCs w:val="24"/>
                          <w:rtl/>
                        </w:rPr>
                        <w:t xml:space="preserve">, </w:t>
                      </w:r>
                      <w:r w:rsidRPr="007F5DD1">
                        <w:rPr>
                          <w:rFonts w:cs="Tahoma" w:hint="eastAsia"/>
                          <w:color w:val="0B5294"/>
                          <w:spacing w:val="-4"/>
                          <w:sz w:val="24"/>
                          <w:szCs w:val="24"/>
                          <w:rtl/>
                        </w:rPr>
                        <w:t>ואין</w:t>
                      </w:r>
                      <w:r w:rsidRPr="007F5DD1">
                        <w:rPr>
                          <w:rFonts w:cs="Tahoma"/>
                          <w:color w:val="0B5294"/>
                          <w:spacing w:val="-4"/>
                          <w:sz w:val="24"/>
                          <w:szCs w:val="24"/>
                          <w:rtl/>
                        </w:rPr>
                        <w:t xml:space="preserve"> </w:t>
                      </w:r>
                      <w:r w:rsidRPr="007F5DD1">
                        <w:rPr>
                          <w:rFonts w:cs="Tahoma" w:hint="eastAsia"/>
                          <w:color w:val="0B5294"/>
                          <w:spacing w:val="-4"/>
                          <w:sz w:val="24"/>
                          <w:szCs w:val="24"/>
                          <w:rtl/>
                        </w:rPr>
                        <w:t>ממשק</w:t>
                      </w:r>
                      <w:r w:rsidRPr="007F5DD1">
                        <w:rPr>
                          <w:rFonts w:cs="Tahoma"/>
                          <w:color w:val="0B5294"/>
                          <w:spacing w:val="-4"/>
                          <w:sz w:val="24"/>
                          <w:szCs w:val="24"/>
                          <w:rtl/>
                        </w:rPr>
                        <w:t xml:space="preserve"> </w:t>
                      </w:r>
                      <w:r w:rsidRPr="007F5DD1">
                        <w:rPr>
                          <w:rFonts w:cs="Tahoma" w:hint="eastAsia"/>
                          <w:color w:val="0B5294"/>
                          <w:spacing w:val="-4"/>
                          <w:sz w:val="24"/>
                          <w:szCs w:val="24"/>
                          <w:rtl/>
                        </w:rPr>
                        <w:t>עבודה</w:t>
                      </w:r>
                      <w:r w:rsidRPr="007F5DD1">
                        <w:rPr>
                          <w:rFonts w:cs="Tahoma"/>
                          <w:color w:val="0B5294"/>
                          <w:spacing w:val="-4"/>
                          <w:sz w:val="24"/>
                          <w:szCs w:val="24"/>
                          <w:rtl/>
                        </w:rPr>
                        <w:t xml:space="preserve"> </w:t>
                      </w:r>
                      <w:r w:rsidRPr="007F5DD1">
                        <w:rPr>
                          <w:rFonts w:cs="Tahoma" w:hint="eastAsia"/>
                          <w:color w:val="0B5294"/>
                          <w:spacing w:val="-4"/>
                          <w:sz w:val="24"/>
                          <w:szCs w:val="24"/>
                          <w:rtl/>
                        </w:rPr>
                        <w:t>סדור</w:t>
                      </w:r>
                      <w:r w:rsidRPr="007F5DD1">
                        <w:rPr>
                          <w:rFonts w:cs="Tahoma"/>
                          <w:color w:val="0B5294"/>
                          <w:spacing w:val="-4"/>
                          <w:sz w:val="24"/>
                          <w:szCs w:val="24"/>
                          <w:rtl/>
                        </w:rPr>
                        <w:t xml:space="preserve"> </w:t>
                      </w:r>
                      <w:r w:rsidRPr="007F5DD1">
                        <w:rPr>
                          <w:rFonts w:cs="Tahoma" w:hint="eastAsia"/>
                          <w:color w:val="0B5294"/>
                          <w:spacing w:val="-4"/>
                          <w:sz w:val="24"/>
                          <w:szCs w:val="24"/>
                          <w:rtl/>
                        </w:rPr>
                        <w:t>להעברת</w:t>
                      </w:r>
                      <w:r w:rsidRPr="007F5DD1">
                        <w:rPr>
                          <w:rFonts w:cs="Tahoma"/>
                          <w:color w:val="0B5294"/>
                          <w:spacing w:val="-4"/>
                          <w:sz w:val="24"/>
                          <w:szCs w:val="24"/>
                          <w:rtl/>
                        </w:rPr>
                        <w:t xml:space="preserve"> </w:t>
                      </w:r>
                      <w:r w:rsidRPr="007F5DD1">
                        <w:rPr>
                          <w:rFonts w:cs="Tahoma" w:hint="eastAsia"/>
                          <w:color w:val="0B5294"/>
                          <w:spacing w:val="-4"/>
                          <w:sz w:val="24"/>
                          <w:szCs w:val="24"/>
                          <w:rtl/>
                        </w:rPr>
                        <w:t>נתונים</w:t>
                      </w:r>
                      <w:r w:rsidRPr="007F5DD1">
                        <w:rPr>
                          <w:rFonts w:cs="Tahoma"/>
                          <w:color w:val="0B5294"/>
                          <w:spacing w:val="-4"/>
                          <w:sz w:val="24"/>
                          <w:szCs w:val="24"/>
                          <w:rtl/>
                        </w:rPr>
                        <w:t xml:space="preserve"> </w:t>
                      </w:r>
                      <w:r w:rsidRPr="007F5DD1">
                        <w:rPr>
                          <w:rFonts w:cs="Tahoma" w:hint="eastAsia"/>
                          <w:color w:val="0B5294"/>
                          <w:spacing w:val="-4"/>
                          <w:sz w:val="24"/>
                          <w:szCs w:val="24"/>
                          <w:rtl/>
                        </w:rPr>
                        <w:t>על</w:t>
                      </w:r>
                      <w:r w:rsidRPr="007F5DD1">
                        <w:rPr>
                          <w:rFonts w:cs="Tahoma"/>
                          <w:color w:val="0B5294"/>
                          <w:spacing w:val="-4"/>
                          <w:sz w:val="24"/>
                          <w:szCs w:val="24"/>
                          <w:rtl/>
                        </w:rPr>
                        <w:t xml:space="preserve"> </w:t>
                      </w:r>
                      <w:r w:rsidRPr="007F5DD1">
                        <w:rPr>
                          <w:rFonts w:cs="Tahoma" w:hint="eastAsia"/>
                          <w:color w:val="0B5294"/>
                          <w:spacing w:val="-4"/>
                          <w:sz w:val="24"/>
                          <w:szCs w:val="24"/>
                          <w:rtl/>
                        </w:rPr>
                        <w:t>חוסרים</w:t>
                      </w:r>
                      <w:r w:rsidRPr="007F5DD1">
                        <w:rPr>
                          <w:rFonts w:cs="Tahoma"/>
                          <w:color w:val="0B5294"/>
                          <w:spacing w:val="-4"/>
                          <w:sz w:val="24"/>
                          <w:szCs w:val="24"/>
                          <w:rtl/>
                        </w:rPr>
                        <w:t xml:space="preserve"> </w:t>
                      </w:r>
                      <w:r w:rsidRPr="007F5DD1">
                        <w:rPr>
                          <w:rFonts w:cs="Tahoma" w:hint="eastAsia"/>
                          <w:color w:val="0B5294"/>
                          <w:spacing w:val="-4"/>
                          <w:sz w:val="24"/>
                          <w:szCs w:val="24"/>
                          <w:rtl/>
                        </w:rPr>
                        <w:t>ועודפים</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מורים</w:t>
                      </w:r>
                      <w:r w:rsidRPr="007F5DD1">
                        <w:rPr>
                          <w:rFonts w:cs="Tahoma"/>
                          <w:color w:val="0B5294"/>
                          <w:spacing w:val="-4"/>
                          <w:sz w:val="24"/>
                          <w:szCs w:val="24"/>
                          <w:rtl/>
                        </w:rPr>
                        <w:t xml:space="preserve"> </w:t>
                      </w:r>
                      <w:r w:rsidRPr="007F5DD1">
                        <w:rPr>
                          <w:rFonts w:cs="Tahoma" w:hint="eastAsia"/>
                          <w:color w:val="0B5294"/>
                          <w:spacing w:val="-4"/>
                          <w:sz w:val="24"/>
                          <w:szCs w:val="24"/>
                          <w:rtl/>
                        </w:rPr>
                        <w:t>מהמחוזות</w:t>
                      </w:r>
                      <w:r w:rsidRPr="007F5DD1">
                        <w:rPr>
                          <w:rFonts w:cs="Tahoma"/>
                          <w:color w:val="0B5294"/>
                          <w:spacing w:val="-4"/>
                          <w:sz w:val="24"/>
                          <w:szCs w:val="24"/>
                          <w:rtl/>
                        </w:rPr>
                        <w:t xml:space="preserve"> </w:t>
                      </w:r>
                      <w:r w:rsidRPr="007F5DD1">
                        <w:rPr>
                          <w:rFonts w:cs="Tahoma" w:hint="eastAsia"/>
                          <w:color w:val="0B5294"/>
                          <w:spacing w:val="-4"/>
                          <w:sz w:val="24"/>
                          <w:szCs w:val="24"/>
                          <w:rtl/>
                        </w:rPr>
                        <w:t>למטה</w:t>
                      </w:r>
                      <w:r w:rsidRPr="007F5DD1">
                        <w:rPr>
                          <w:rFonts w:cs="Tahoma"/>
                          <w:color w:val="0B5294"/>
                          <w:spacing w:val="-4"/>
                          <w:sz w:val="24"/>
                          <w:szCs w:val="24"/>
                          <w:rtl/>
                        </w:rPr>
                        <w:t xml:space="preserve"> </w:t>
                      </w:r>
                      <w:r w:rsidRPr="007F5DD1">
                        <w:rPr>
                          <w:rFonts w:cs="Tahoma" w:hint="eastAsia"/>
                          <w:color w:val="0B5294"/>
                          <w:spacing w:val="-4"/>
                          <w:sz w:val="24"/>
                          <w:szCs w:val="24"/>
                          <w:rtl/>
                        </w:rPr>
                        <w:t>המשרד</w:t>
                      </w:r>
                    </w:p>
                    <w:p w:rsidR="00E04911" w:rsidRPr="00373C5D" w:rsidP="00DD7CA6">
                      <w:pPr>
                        <w:spacing w:before="120" w:after="0" w:line="240" w:lineRule="atLeast"/>
                        <w:rPr>
                          <w:rFonts w:cs="Tahoma"/>
                          <w:b/>
                          <w:bCs/>
                          <w:color w:val="0B5294"/>
                          <w:sz w:val="48"/>
                          <w:szCs w:val="48"/>
                          <w:rtl/>
                        </w:rPr>
                      </w:pPr>
                      <w:drawing>
                        <wp:inline distT="0" distB="0" distL="0" distR="0">
                          <wp:extent cx="288000" cy="31337"/>
                          <wp:effectExtent l="0" t="0" r="0" b="6985"/>
                          <wp:docPr id="15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990993"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5A2F0F">
      <w:pPr>
        <w:pStyle w:val="ListParagraph"/>
        <w:numPr>
          <w:ilvl w:val="0"/>
          <w:numId w:val="42"/>
        </w:numPr>
        <w:autoSpaceDE/>
        <w:autoSpaceDN/>
        <w:adjustRightInd/>
        <w:spacing w:before="180" w:after="240" w:line="240" w:lineRule="exact"/>
        <w:ind w:left="340" w:right="2268"/>
        <w:rPr>
          <w:sz w:val="18"/>
          <w:szCs w:val="18"/>
          <w:rtl/>
        </w:rPr>
      </w:pPr>
      <w:r w:rsidRPr="00034D1B">
        <w:rPr>
          <w:rFonts w:hint="cs"/>
          <w:sz w:val="18"/>
          <w:szCs w:val="18"/>
          <w:rtl/>
        </w:rPr>
        <w:t>בשל מגבלות מתודולוגיו</w:t>
      </w:r>
      <w:r w:rsidRPr="00034D1B">
        <w:rPr>
          <w:rFonts w:hint="eastAsia"/>
          <w:sz w:val="18"/>
          <w:szCs w:val="18"/>
          <w:rtl/>
        </w:rPr>
        <w:t>ת</w:t>
      </w:r>
      <w:r w:rsidRPr="00034D1B">
        <w:rPr>
          <w:rFonts w:hint="cs"/>
          <w:sz w:val="18"/>
          <w:szCs w:val="18"/>
          <w:rtl/>
        </w:rPr>
        <w:t xml:space="preserve"> בהפעלת מודל החיזוי, ניתן להציג באמצעותו תחזיות של הפערים (חסרים ועודפים) במורים ברמת המחוז, אך לא ברמת ביה"ס. לפיכך נדרש המחוז להשתמש בתחזית שמספק המודל ברמת המחוז על מנת לתת מענים ברמת בתיה"ס שבתחומו. </w:t>
      </w:r>
    </w:p>
    <w:p w:rsidR="00332C3A" w:rsidRPr="005A2F0F" w:rsidP="005A2F0F">
      <w:pPr>
        <w:pStyle w:val="RESHET"/>
        <w:spacing w:line="236" w:lineRule="exact"/>
        <w:ind w:left="567"/>
        <w:rPr>
          <w:rtl/>
        </w:rPr>
      </w:pPr>
      <w:r w:rsidRPr="005A2F0F">
        <w:rPr>
          <w:rFonts w:hint="cs"/>
          <w:rtl/>
        </w:rPr>
        <w:t>ואולם עלה שמטה המשרד לא מיסד תהליכי תכנון שיטתיים ברמת המחוז, על בסיס התחזיות שיספק מודל החיזוי. בפועל, המחוזות שנבדקו לא פעלו באופן שיטתי לאיסוף מידע ממצה ועדכני על הפערים במורים בבתיה"ס שבתחומם כבסיס לתהליך תכנון ברמת המחוז, כמפורט להלן.</w:t>
      </w:r>
    </w:p>
    <w:p w:rsidR="00332C3A" w:rsidRPr="00034D1B" w:rsidP="005A2F0F">
      <w:pPr>
        <w:spacing w:before="180" w:line="240" w:lineRule="exact"/>
        <w:ind w:right="2268"/>
        <w:jc w:val="both"/>
        <w:rPr>
          <w:rFonts w:ascii="Tahoma" w:hAnsi="Tahoma" w:cs="Tahoma"/>
          <w:b/>
          <w:sz w:val="18"/>
          <w:szCs w:val="18"/>
          <w:rtl/>
        </w:rPr>
      </w:pPr>
      <w:r w:rsidRPr="005A2F0F">
        <w:rPr>
          <w:rStyle w:val="Heading7Char"/>
          <w:rFonts w:ascii="Tahoma" w:hAnsi="Tahoma" w:cs="Tahoma" w:hint="cs"/>
          <w:sz w:val="17"/>
          <w:szCs w:val="17"/>
          <w:rtl/>
        </w:rPr>
        <w:t>התמודדות מחוזות מרכז וחיפה עם תכנון כ"א בהוראה והמענה למחסור הקיים:</w:t>
      </w:r>
      <w:r w:rsidRPr="00034D1B">
        <w:rPr>
          <w:rFonts w:ascii="Tahoma" w:hAnsi="Tahoma" w:cs="Tahoma" w:hint="cs"/>
          <w:sz w:val="18"/>
          <w:szCs w:val="18"/>
          <w:rtl/>
        </w:rPr>
        <w:t xml:space="preserve"> משרד מבקר המדינה בדק את האופן שבו מתמודדים מחוזות מרכז וחיפה עם הצורך בתכנון כ"א בהוראה והמחסור במורים.</w:t>
      </w:r>
    </w:p>
    <w:p w:rsidR="00332C3A" w:rsidRPr="00034D1B" w:rsidP="005A2F0F">
      <w:pPr>
        <w:spacing w:after="240" w:line="240" w:lineRule="exact"/>
        <w:ind w:right="2268"/>
        <w:jc w:val="both"/>
        <w:rPr>
          <w:rFonts w:ascii="Tahoma" w:hAnsi="Tahoma" w:cs="Tahoma"/>
          <w:sz w:val="18"/>
          <w:szCs w:val="18"/>
          <w:rtl/>
        </w:rPr>
      </w:pPr>
      <w:r w:rsidRPr="00034D1B">
        <w:rPr>
          <w:rFonts w:ascii="Tahoma" w:hAnsi="Tahoma" w:cs="Tahoma" w:hint="eastAsia"/>
          <w:sz w:val="18"/>
          <w:szCs w:val="18"/>
          <w:rtl/>
        </w:rPr>
        <w:t>מהבדיקה</w:t>
      </w:r>
      <w:r w:rsidRPr="00034D1B">
        <w:rPr>
          <w:rFonts w:ascii="Tahoma" w:hAnsi="Tahoma" w:cs="Tahoma"/>
          <w:sz w:val="18"/>
          <w:szCs w:val="18"/>
          <w:rtl/>
        </w:rPr>
        <w:t xml:space="preserve"> במחוזות מרכז וחיפה עולה כי הם </w:t>
      </w:r>
      <w:r w:rsidRPr="00034D1B">
        <w:rPr>
          <w:rFonts w:ascii="Tahoma" w:hAnsi="Tahoma" w:cs="Tahoma" w:hint="eastAsia"/>
          <w:sz w:val="18"/>
          <w:szCs w:val="18"/>
          <w:rtl/>
        </w:rPr>
        <w:t>אינם</w:t>
      </w:r>
      <w:r w:rsidRPr="00034D1B">
        <w:rPr>
          <w:rFonts w:ascii="Tahoma" w:hAnsi="Tahoma" w:cs="Tahoma"/>
          <w:sz w:val="18"/>
          <w:szCs w:val="18"/>
          <w:rtl/>
        </w:rPr>
        <w:t xml:space="preserve"> </w:t>
      </w:r>
      <w:r w:rsidRPr="00034D1B">
        <w:rPr>
          <w:rFonts w:ascii="Tahoma" w:hAnsi="Tahoma" w:cs="Tahoma" w:hint="eastAsia"/>
          <w:sz w:val="18"/>
          <w:szCs w:val="18"/>
          <w:rtl/>
        </w:rPr>
        <w:t>מבצעים</w:t>
      </w:r>
      <w:r w:rsidRPr="00034D1B">
        <w:rPr>
          <w:rFonts w:ascii="Tahoma" w:hAnsi="Tahoma" w:cs="Tahoma"/>
          <w:sz w:val="18"/>
          <w:szCs w:val="18"/>
          <w:rtl/>
        </w:rPr>
        <w:t xml:space="preserve"> </w:t>
      </w:r>
      <w:r w:rsidRPr="00034D1B">
        <w:rPr>
          <w:rFonts w:ascii="Tahoma" w:hAnsi="Tahoma" w:cs="Tahoma" w:hint="eastAsia"/>
          <w:sz w:val="18"/>
          <w:szCs w:val="18"/>
          <w:rtl/>
        </w:rPr>
        <w:t>תכנון</w:t>
      </w:r>
      <w:r w:rsidRPr="00034D1B">
        <w:rPr>
          <w:rFonts w:ascii="Tahoma" w:hAnsi="Tahoma" w:cs="Tahoma"/>
          <w:sz w:val="18"/>
          <w:szCs w:val="18"/>
          <w:rtl/>
        </w:rPr>
        <w:t xml:space="preserve"> </w:t>
      </w:r>
      <w:r w:rsidRPr="00034D1B">
        <w:rPr>
          <w:rFonts w:ascii="Tahoma" w:hAnsi="Tahoma" w:cs="Tahoma" w:hint="eastAsia"/>
          <w:sz w:val="18"/>
          <w:szCs w:val="18"/>
          <w:rtl/>
        </w:rPr>
        <w:t>כ</w:t>
      </w:r>
      <w:r w:rsidRPr="00034D1B">
        <w:rPr>
          <w:rFonts w:ascii="Tahoma" w:hAnsi="Tahoma" w:cs="Tahoma"/>
          <w:sz w:val="18"/>
          <w:szCs w:val="18"/>
          <w:rtl/>
        </w:rPr>
        <w:t xml:space="preserve">"א </w:t>
      </w:r>
      <w:r w:rsidRPr="00034D1B">
        <w:rPr>
          <w:rFonts w:ascii="Tahoma" w:hAnsi="Tahoma" w:cs="Tahoma" w:hint="eastAsia"/>
          <w:sz w:val="18"/>
          <w:szCs w:val="18"/>
          <w:rtl/>
        </w:rPr>
        <w:t>בהוראה</w:t>
      </w:r>
      <w:r w:rsidRPr="00034D1B">
        <w:rPr>
          <w:rFonts w:ascii="Tahoma" w:hAnsi="Tahoma" w:eastAsiaTheme="majorEastAsia" w:cs="Tahoma"/>
          <w:sz w:val="18"/>
          <w:szCs w:val="18"/>
          <w:rtl/>
        </w:rPr>
        <w:t xml:space="preserve"> ואין להם מידע איכותי ומלא על חוסרי כ"א</w:t>
      </w:r>
      <w:r w:rsidRPr="00034D1B">
        <w:rPr>
          <w:rFonts w:ascii="Tahoma" w:hAnsi="Tahoma" w:cs="Tahoma"/>
          <w:sz w:val="18"/>
          <w:szCs w:val="18"/>
          <w:rtl/>
        </w:rPr>
        <w:t xml:space="preserve">: </w:t>
      </w:r>
      <w:r w:rsidRPr="00034D1B">
        <w:rPr>
          <w:rFonts w:ascii="Tahoma" w:hAnsi="Tahoma" w:cs="Tahoma" w:hint="eastAsia"/>
          <w:sz w:val="18"/>
          <w:szCs w:val="18"/>
          <w:rtl/>
        </w:rPr>
        <w:t>ככלל</w:t>
      </w:r>
      <w:r w:rsidRPr="00034D1B">
        <w:rPr>
          <w:rFonts w:ascii="Tahoma" w:hAnsi="Tahoma" w:cs="Tahoma"/>
          <w:sz w:val="18"/>
          <w:szCs w:val="18"/>
          <w:rtl/>
        </w:rPr>
        <w:t xml:space="preserve">, הם אינם פועלים באופן שיטתי וסדור לאיסוף נתונים על מחסור קיים </w:t>
      </w:r>
      <w:r w:rsidRPr="00034D1B">
        <w:rPr>
          <w:rFonts w:ascii="Tahoma" w:hAnsi="Tahoma" w:cs="Tahoma" w:hint="eastAsia"/>
          <w:sz w:val="18"/>
          <w:szCs w:val="18"/>
          <w:rtl/>
        </w:rPr>
        <w:t>או</w:t>
      </w:r>
      <w:r w:rsidRPr="00034D1B">
        <w:rPr>
          <w:rFonts w:ascii="Tahoma" w:hAnsi="Tahoma" w:cs="Tahoma"/>
          <w:sz w:val="18"/>
          <w:szCs w:val="18"/>
          <w:rtl/>
        </w:rPr>
        <w:t xml:space="preserve"> </w:t>
      </w:r>
      <w:r w:rsidRPr="00034D1B">
        <w:rPr>
          <w:rFonts w:ascii="Tahoma" w:hAnsi="Tahoma" w:cs="Tahoma" w:hint="eastAsia"/>
          <w:sz w:val="18"/>
          <w:szCs w:val="18"/>
          <w:rtl/>
        </w:rPr>
        <w:t>צפוי</w:t>
      </w:r>
      <w:r w:rsidRPr="00034D1B">
        <w:rPr>
          <w:rFonts w:ascii="Tahoma" w:hAnsi="Tahoma" w:cs="Tahoma"/>
          <w:sz w:val="18"/>
          <w:szCs w:val="18"/>
          <w:rtl/>
        </w:rPr>
        <w:t xml:space="preserve"> </w:t>
      </w:r>
      <w:r w:rsidRPr="00034D1B">
        <w:rPr>
          <w:rFonts w:ascii="Tahoma" w:hAnsi="Tahoma" w:cs="Tahoma" w:hint="eastAsia"/>
          <w:sz w:val="18"/>
          <w:szCs w:val="18"/>
          <w:rtl/>
        </w:rPr>
        <w:t>במורים</w:t>
      </w:r>
      <w:r w:rsidRPr="00034D1B">
        <w:rPr>
          <w:rFonts w:ascii="Tahoma" w:hAnsi="Tahoma" w:cs="Tahoma"/>
          <w:sz w:val="18"/>
          <w:szCs w:val="18"/>
          <w:rtl/>
        </w:rPr>
        <w:t xml:space="preserve"> </w:t>
      </w:r>
      <w:r w:rsidRPr="00034D1B">
        <w:rPr>
          <w:rFonts w:ascii="Tahoma" w:hAnsi="Tahoma" w:cs="Tahoma" w:hint="eastAsia"/>
          <w:sz w:val="18"/>
          <w:szCs w:val="18"/>
          <w:rtl/>
        </w:rPr>
        <w:t>בטווח</w:t>
      </w:r>
      <w:r w:rsidRPr="00034D1B">
        <w:rPr>
          <w:rFonts w:ascii="Tahoma" w:hAnsi="Tahoma" w:cs="Tahoma"/>
          <w:sz w:val="18"/>
          <w:szCs w:val="18"/>
          <w:rtl/>
        </w:rPr>
        <w:t xml:space="preserve"> </w:t>
      </w:r>
      <w:r w:rsidRPr="00034D1B">
        <w:rPr>
          <w:rFonts w:ascii="Tahoma" w:hAnsi="Tahoma" w:cs="Tahoma" w:hint="eastAsia"/>
          <w:sz w:val="18"/>
          <w:szCs w:val="18"/>
          <w:rtl/>
        </w:rPr>
        <w:t>הקצר</w:t>
      </w:r>
      <w:r w:rsidRPr="00034D1B">
        <w:rPr>
          <w:rFonts w:ascii="Tahoma" w:hAnsi="Tahoma" w:cs="Tahoma"/>
          <w:sz w:val="18"/>
          <w:szCs w:val="18"/>
          <w:rtl/>
        </w:rPr>
        <w:t xml:space="preserve">, </w:t>
      </w:r>
      <w:r w:rsidRPr="00034D1B">
        <w:rPr>
          <w:rFonts w:ascii="Tahoma" w:hAnsi="Tahoma" w:cs="Tahoma" w:hint="eastAsia"/>
          <w:sz w:val="18"/>
          <w:szCs w:val="18"/>
          <w:rtl/>
        </w:rPr>
        <w:t>הן</w:t>
      </w:r>
      <w:r w:rsidRPr="00034D1B">
        <w:rPr>
          <w:rFonts w:ascii="Tahoma" w:hAnsi="Tahoma" w:cs="Tahoma"/>
          <w:sz w:val="18"/>
          <w:szCs w:val="18"/>
          <w:rtl/>
        </w:rPr>
        <w:t xml:space="preserve"> </w:t>
      </w:r>
      <w:r w:rsidRPr="00034D1B">
        <w:rPr>
          <w:rFonts w:ascii="Tahoma" w:hAnsi="Tahoma" w:cs="Tahoma" w:hint="eastAsia"/>
          <w:sz w:val="18"/>
          <w:szCs w:val="18"/>
          <w:rtl/>
        </w:rPr>
        <w:t>בפן</w:t>
      </w:r>
      <w:r w:rsidRPr="00034D1B">
        <w:rPr>
          <w:rFonts w:ascii="Tahoma" w:hAnsi="Tahoma" w:cs="Tahoma"/>
          <w:sz w:val="18"/>
          <w:szCs w:val="18"/>
          <w:rtl/>
        </w:rPr>
        <w:t xml:space="preserve"> </w:t>
      </w:r>
      <w:r w:rsidRPr="00034D1B">
        <w:rPr>
          <w:rFonts w:ascii="Tahoma" w:hAnsi="Tahoma" w:cs="Tahoma" w:hint="eastAsia"/>
          <w:sz w:val="18"/>
          <w:szCs w:val="18"/>
          <w:rtl/>
        </w:rPr>
        <w:t>הכמותי</w:t>
      </w:r>
      <w:r w:rsidRPr="00034D1B">
        <w:rPr>
          <w:rFonts w:ascii="Tahoma" w:hAnsi="Tahoma" w:cs="Tahoma"/>
          <w:sz w:val="18"/>
          <w:szCs w:val="18"/>
          <w:rtl/>
        </w:rPr>
        <w:t xml:space="preserve"> </w:t>
      </w:r>
      <w:r w:rsidRPr="00034D1B">
        <w:rPr>
          <w:rFonts w:ascii="Tahoma" w:hAnsi="Tahoma" w:cs="Tahoma" w:hint="eastAsia"/>
          <w:sz w:val="18"/>
          <w:szCs w:val="18"/>
          <w:rtl/>
        </w:rPr>
        <w:t>והן</w:t>
      </w:r>
      <w:r w:rsidRPr="00034D1B">
        <w:rPr>
          <w:rFonts w:ascii="Tahoma" w:hAnsi="Tahoma" w:cs="Tahoma"/>
          <w:sz w:val="18"/>
          <w:szCs w:val="18"/>
          <w:rtl/>
        </w:rPr>
        <w:t xml:space="preserve"> </w:t>
      </w:r>
      <w:r w:rsidRPr="00034D1B">
        <w:rPr>
          <w:rFonts w:ascii="Tahoma" w:hAnsi="Tahoma" w:cs="Tahoma" w:hint="eastAsia"/>
          <w:sz w:val="18"/>
          <w:szCs w:val="18"/>
          <w:rtl/>
        </w:rPr>
        <w:t>בפן</w:t>
      </w:r>
      <w:r w:rsidRPr="00034D1B">
        <w:rPr>
          <w:rFonts w:ascii="Tahoma" w:hAnsi="Tahoma" w:cs="Tahoma"/>
          <w:sz w:val="18"/>
          <w:szCs w:val="18"/>
          <w:rtl/>
        </w:rPr>
        <w:t xml:space="preserve"> </w:t>
      </w:r>
      <w:r w:rsidRPr="00034D1B">
        <w:rPr>
          <w:rFonts w:ascii="Tahoma" w:hAnsi="Tahoma" w:cs="Tahoma" w:hint="eastAsia"/>
          <w:sz w:val="18"/>
          <w:szCs w:val="18"/>
          <w:rtl/>
        </w:rPr>
        <w:t>האיכותי</w:t>
      </w:r>
      <w:r w:rsidRPr="00034D1B">
        <w:rPr>
          <w:rFonts w:ascii="Tahoma" w:hAnsi="Tahoma" w:cs="Tahoma"/>
          <w:sz w:val="18"/>
          <w:szCs w:val="18"/>
          <w:rtl/>
        </w:rPr>
        <w:t xml:space="preserve">. </w:t>
      </w:r>
      <w:r w:rsidRPr="00034D1B">
        <w:rPr>
          <w:rFonts w:ascii="Tahoma" w:hAnsi="Tahoma" w:cs="Tahoma" w:hint="eastAsia"/>
          <w:sz w:val="18"/>
          <w:szCs w:val="18"/>
          <w:rtl/>
        </w:rPr>
        <w:t>למחוזות</w:t>
      </w:r>
      <w:r w:rsidRPr="00034D1B">
        <w:rPr>
          <w:rFonts w:ascii="Tahoma" w:hAnsi="Tahoma" w:cs="Tahoma"/>
          <w:sz w:val="18"/>
          <w:szCs w:val="18"/>
          <w:rtl/>
        </w:rPr>
        <w:t xml:space="preserve"> יש רק מידע מועט ולא-</w:t>
      </w:r>
      <w:r w:rsidRPr="00034D1B">
        <w:rPr>
          <w:rFonts w:ascii="Tahoma" w:hAnsi="Tahoma" w:cs="Tahoma" w:hint="eastAsia"/>
          <w:sz w:val="18"/>
          <w:szCs w:val="18"/>
          <w:rtl/>
        </w:rPr>
        <w:t>שיטתי</w:t>
      </w:r>
      <w:r w:rsidRPr="00034D1B">
        <w:rPr>
          <w:rFonts w:ascii="Tahoma" w:hAnsi="Tahoma" w:cs="Tahoma"/>
          <w:sz w:val="18"/>
          <w:szCs w:val="18"/>
          <w:rtl/>
        </w:rPr>
        <w:t xml:space="preserve"> על המחסור במורים בבתיה"ס שבאחריותם - מידע נקודתי על </w:t>
      </w:r>
      <w:r w:rsidRPr="00034D1B">
        <w:rPr>
          <w:rFonts w:ascii="Tahoma" w:hAnsi="Tahoma" w:cs="Tahoma" w:hint="eastAsia"/>
          <w:sz w:val="18"/>
          <w:szCs w:val="18"/>
          <w:rtl/>
        </w:rPr>
        <w:t>בתי</w:t>
      </w:r>
      <w:r w:rsidRPr="00034D1B">
        <w:rPr>
          <w:rFonts w:ascii="Tahoma" w:hAnsi="Tahoma" w:cs="Tahoma"/>
          <w:sz w:val="18"/>
          <w:szCs w:val="18"/>
          <w:rtl/>
        </w:rPr>
        <w:t xml:space="preserve">"ס מסוימים - </w:t>
      </w:r>
      <w:r w:rsidRPr="00034D1B">
        <w:rPr>
          <w:rFonts w:ascii="Tahoma" w:hAnsi="Tahoma" w:cs="Tahoma" w:hint="eastAsia"/>
          <w:sz w:val="18"/>
          <w:szCs w:val="18"/>
          <w:rtl/>
        </w:rPr>
        <w:t>והם</w:t>
      </w:r>
      <w:r w:rsidRPr="00034D1B">
        <w:rPr>
          <w:rFonts w:ascii="Tahoma" w:hAnsi="Tahoma" w:cs="Tahoma"/>
          <w:sz w:val="18"/>
          <w:szCs w:val="18"/>
          <w:rtl/>
        </w:rPr>
        <w:t xml:space="preserve"> </w:t>
      </w:r>
      <w:r w:rsidRPr="00034D1B">
        <w:rPr>
          <w:rFonts w:ascii="Tahoma" w:hAnsi="Tahoma" w:cs="Tahoma" w:hint="eastAsia"/>
          <w:sz w:val="18"/>
          <w:szCs w:val="18"/>
          <w:rtl/>
        </w:rPr>
        <w:t>תלויים</w:t>
      </w:r>
      <w:r w:rsidRPr="00034D1B">
        <w:rPr>
          <w:rFonts w:ascii="Tahoma" w:hAnsi="Tahoma" w:cs="Tahoma"/>
          <w:sz w:val="18"/>
          <w:szCs w:val="18"/>
          <w:rtl/>
        </w:rPr>
        <w:t xml:space="preserve"> </w:t>
      </w:r>
      <w:r w:rsidRPr="00034D1B">
        <w:rPr>
          <w:rFonts w:ascii="Tahoma" w:hAnsi="Tahoma" w:cs="Tahoma" w:hint="eastAsia"/>
          <w:sz w:val="18"/>
          <w:szCs w:val="18"/>
          <w:rtl/>
        </w:rPr>
        <w:t>בעניין</w:t>
      </w:r>
      <w:r w:rsidRPr="00034D1B">
        <w:rPr>
          <w:rFonts w:ascii="Tahoma" w:hAnsi="Tahoma" w:cs="Tahoma"/>
          <w:sz w:val="18"/>
          <w:szCs w:val="18"/>
          <w:rtl/>
        </w:rPr>
        <w:t xml:space="preserve"> </w:t>
      </w:r>
      <w:r w:rsidRPr="00034D1B">
        <w:rPr>
          <w:rFonts w:ascii="Tahoma" w:hAnsi="Tahoma" w:cs="Tahoma" w:hint="eastAsia"/>
          <w:sz w:val="18"/>
          <w:szCs w:val="18"/>
          <w:rtl/>
        </w:rPr>
        <w:t>זה</w:t>
      </w:r>
      <w:r w:rsidRPr="00034D1B">
        <w:rPr>
          <w:rFonts w:ascii="Tahoma" w:hAnsi="Tahoma" w:cs="Tahoma"/>
          <w:sz w:val="18"/>
          <w:szCs w:val="18"/>
          <w:rtl/>
        </w:rPr>
        <w:t xml:space="preserve"> </w:t>
      </w:r>
      <w:r w:rsidRPr="00034D1B">
        <w:rPr>
          <w:rFonts w:ascii="Tahoma" w:hAnsi="Tahoma" w:cs="Tahoma" w:hint="eastAsia"/>
          <w:sz w:val="18"/>
          <w:szCs w:val="18"/>
          <w:rtl/>
        </w:rPr>
        <w:t>במידע</w:t>
      </w:r>
      <w:r w:rsidRPr="00034D1B">
        <w:rPr>
          <w:rFonts w:ascii="Tahoma" w:hAnsi="Tahoma" w:cs="Tahoma"/>
          <w:sz w:val="18"/>
          <w:szCs w:val="18"/>
          <w:rtl/>
        </w:rPr>
        <w:t xml:space="preserve"> </w:t>
      </w:r>
      <w:r w:rsidRPr="00034D1B">
        <w:rPr>
          <w:rFonts w:ascii="Tahoma" w:hAnsi="Tahoma" w:cs="Tahoma" w:hint="eastAsia"/>
          <w:sz w:val="18"/>
          <w:szCs w:val="18"/>
          <w:rtl/>
        </w:rPr>
        <w:t>שמוסרים</w:t>
      </w:r>
      <w:r w:rsidRPr="00034D1B">
        <w:rPr>
          <w:rFonts w:ascii="Tahoma" w:hAnsi="Tahoma" w:cs="Tahoma"/>
          <w:sz w:val="18"/>
          <w:szCs w:val="18"/>
          <w:rtl/>
        </w:rPr>
        <w:t xml:space="preserve"> </w:t>
      </w:r>
      <w:r w:rsidRPr="00034D1B">
        <w:rPr>
          <w:rFonts w:ascii="Tahoma" w:hAnsi="Tahoma" w:cs="Tahoma" w:hint="eastAsia"/>
          <w:sz w:val="18"/>
          <w:szCs w:val="18"/>
          <w:rtl/>
        </w:rPr>
        <w:t>להם</w:t>
      </w:r>
      <w:r w:rsidRPr="00034D1B">
        <w:rPr>
          <w:rFonts w:ascii="Tahoma" w:hAnsi="Tahoma" w:cs="Tahoma"/>
          <w:sz w:val="18"/>
          <w:szCs w:val="18"/>
          <w:rtl/>
        </w:rPr>
        <w:t xml:space="preserve"> </w:t>
      </w:r>
      <w:r w:rsidRPr="00034D1B">
        <w:rPr>
          <w:rFonts w:ascii="Tahoma" w:hAnsi="Tahoma" w:cs="Tahoma" w:hint="eastAsia"/>
          <w:sz w:val="18"/>
          <w:szCs w:val="18"/>
          <w:rtl/>
        </w:rPr>
        <w:t>המפקחים</w:t>
      </w:r>
      <w:r w:rsidRPr="00034D1B">
        <w:rPr>
          <w:rFonts w:ascii="Tahoma" w:hAnsi="Tahoma" w:cs="Tahoma"/>
          <w:sz w:val="18"/>
          <w:szCs w:val="18"/>
          <w:rtl/>
        </w:rPr>
        <w:t xml:space="preserve">. ואולם גם המפקחים אינם נדרשים לדיווח שיטתי. </w:t>
      </w:r>
    </w:p>
    <w:p w:rsidR="00332C3A" w:rsidRPr="00034D1B" w:rsidP="005A2F0F">
      <w:pPr>
        <w:pStyle w:val="RESHET"/>
        <w:rPr>
          <w:rtl/>
        </w:rPr>
      </w:pPr>
      <w:r w:rsidRPr="00034D1B">
        <w:rPr>
          <w:rFonts w:hint="cs"/>
          <w:rtl/>
        </w:rPr>
        <w:t xml:space="preserve">על מטה המשרד למסד תהליכי עבודה שיטתיים במחוזות, לתת בידיהם כלי תכנון ומתודולוגיה סדורה ולקבוע את הגורמים האחראים במחוז להובלת תהליך תכנון כ"א בהוראה - דברים שהוא לא עשה. במצב זה, ספק אם המחוזות יוכלו לתת מענים ראויים לחסרים העתידיים במורים בבתיה"ס שבאחריותם, בהתאמה לתחזיות המחסור שיועלו במודל החיזוי. </w:t>
      </w:r>
    </w:p>
    <w:p w:rsidR="00332C3A" w:rsidRPr="00034D1B" w:rsidP="005A2F0F">
      <w:pPr>
        <w:spacing w:before="180" w:after="240" w:line="240" w:lineRule="exact"/>
        <w:ind w:right="2268"/>
        <w:jc w:val="both"/>
        <w:rPr>
          <w:rFonts w:ascii="Tahoma" w:hAnsi="Tahoma" w:cs="Tahoma"/>
          <w:sz w:val="18"/>
          <w:szCs w:val="18"/>
          <w:rtl/>
        </w:rPr>
      </w:pPr>
      <w:r w:rsidRPr="005A2F0F">
        <w:rPr>
          <w:rStyle w:val="Heading7Char"/>
          <w:rFonts w:ascii="Tahoma" w:hAnsi="Tahoma" w:cs="Tahoma" w:hint="cs"/>
          <w:sz w:val="17"/>
          <w:szCs w:val="17"/>
          <w:rtl/>
        </w:rPr>
        <w:t>היעדר שיתוף פעולה עם הרשויות המקומיות ומוסדות ההכשרה להוראה כתשתית לתכנון מחוזי:</w:t>
      </w:r>
      <w:r w:rsidRPr="00034D1B">
        <w:rPr>
          <w:rFonts w:ascii="Tahoma" w:hAnsi="Tahoma" w:cs="Tahoma" w:hint="cs"/>
          <w:b/>
          <w:bCs/>
          <w:sz w:val="18"/>
          <w:szCs w:val="18"/>
          <w:rtl/>
        </w:rPr>
        <w:t xml:space="preserve"> </w:t>
      </w:r>
      <w:r w:rsidRPr="00034D1B">
        <w:rPr>
          <w:rFonts w:ascii="Tahoma" w:hAnsi="Tahoma" w:cs="Tahoma" w:hint="cs"/>
          <w:sz w:val="18"/>
          <w:szCs w:val="18"/>
          <w:rtl/>
        </w:rPr>
        <w:t xml:space="preserve">חוק לימוד חובה, התש"ט-1949, קובע כי המדינה אחראית למתן חינוך החובה. האחריות למתן שירותי חינוך בבתיה"ס היסודיים הרשמיים משותפת למשרד החינוך ולרשות המקומית. </w:t>
      </w:r>
      <w:r w:rsidRPr="00034D1B">
        <w:rPr>
          <w:rFonts w:ascii="Tahoma" w:hAnsi="Tahoma" w:cs="Tahoma"/>
          <w:sz w:val="18"/>
          <w:szCs w:val="18"/>
          <w:rtl/>
        </w:rPr>
        <w:t xml:space="preserve">פקודת החינוך [נוסח חדש], התשל"ח-1978, מגדירה את הרשות המקומית כרשות חינוך מקומית, קרי יש לה אחריות לנושא החינוך בתחום שיפוטה. </w:t>
      </w:r>
    </w:p>
    <w:p w:rsidR="00332C3A" w:rsidRPr="00034D1B" w:rsidP="007F5DD1">
      <w:pPr>
        <w:pStyle w:val="RESHET"/>
        <w:rPr>
          <w:rtl/>
        </w:rPr>
      </w:pPr>
      <w:r w:rsidRPr="00034D1B">
        <w:rPr>
          <w:rFonts w:hint="cs"/>
          <w:rtl/>
        </w:rPr>
        <w:t>נמצא כי ככלל לא קיים שיתוף פעולה בין מחוזות משרד החינוך ובין הרשויות המקומיות בכל הנוגע לתכנון כ"א בהוראה: בגיבוש צפי לביקוש למורים ולעודף בהם, ולגיבוש כלי התערבות שיתנו מענה אפקטיב</w:t>
      </w:r>
      <w:r w:rsidRPr="00034D1B">
        <w:rPr>
          <w:rFonts w:hint="eastAsia"/>
          <w:rtl/>
        </w:rPr>
        <w:t>י</w:t>
      </w:r>
      <w:r w:rsidRPr="00034D1B">
        <w:rPr>
          <w:rFonts w:hint="cs"/>
          <w:rtl/>
        </w:rPr>
        <w:t xml:space="preserve"> לכך - מניוד וויסות מורים ועד יצירת קשר עם המוסדות המכשירים להכוונת בוגריהם לאותן רשויות או בתי"ס בתחומי המחוז שבהם יש מחסור. </w:t>
      </w:r>
      <w:r w:rsidRPr="0012789B" w:rsidR="00DD7CA6">
        <w:rPr>
          <w:noProof/>
          <w:szCs w:val="17"/>
          <w:rtl/>
          <w:lang w:eastAsia="en-US"/>
        </w:rPr>
        <mc:AlternateContent>
          <mc:Choice Requires="wps">
            <w:drawing>
              <wp:anchor distT="0" distB="0" distL="114300" distR="114300" simplePos="0" relativeHeight="251727872" behindDoc="1" locked="0" layoutInCell="1" allowOverlap="1">
                <wp:simplePos x="0" y="0"/>
                <wp:positionH relativeFrom="margin">
                  <wp:posOffset>-431800</wp:posOffset>
                </wp:positionH>
                <wp:positionV relativeFrom="margin">
                  <wp:align>top</wp:align>
                </wp:positionV>
                <wp:extent cx="1512000" cy="4590000"/>
                <wp:effectExtent l="0" t="0" r="0" b="1270"/>
                <wp:wrapNone/>
                <wp:docPr id="145"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DD7CA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02317227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309775"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ככלל</w:t>
                            </w:r>
                            <w:r w:rsidRPr="007F5DD1">
                              <w:rPr>
                                <w:rFonts w:cs="Tahoma"/>
                                <w:color w:val="0B5294"/>
                                <w:spacing w:val="-4"/>
                                <w:sz w:val="24"/>
                                <w:szCs w:val="24"/>
                                <w:rtl/>
                              </w:rPr>
                              <w:t xml:space="preserve"> </w:t>
                            </w:r>
                            <w:r w:rsidRPr="007F5DD1">
                              <w:rPr>
                                <w:rFonts w:cs="Tahoma" w:hint="eastAsia"/>
                                <w:color w:val="0B5294"/>
                                <w:spacing w:val="-4"/>
                                <w:sz w:val="24"/>
                                <w:szCs w:val="24"/>
                                <w:rtl/>
                              </w:rPr>
                              <w:t>אין</w:t>
                            </w:r>
                            <w:r w:rsidRPr="007F5DD1">
                              <w:rPr>
                                <w:rFonts w:cs="Tahoma"/>
                                <w:color w:val="0B5294"/>
                                <w:spacing w:val="-4"/>
                                <w:sz w:val="24"/>
                                <w:szCs w:val="24"/>
                                <w:rtl/>
                              </w:rPr>
                              <w:t xml:space="preserve"> </w:t>
                            </w:r>
                            <w:r w:rsidRPr="007F5DD1">
                              <w:rPr>
                                <w:rFonts w:cs="Tahoma" w:hint="eastAsia"/>
                                <w:color w:val="0B5294"/>
                                <w:spacing w:val="-4"/>
                                <w:sz w:val="24"/>
                                <w:szCs w:val="24"/>
                                <w:rtl/>
                              </w:rPr>
                              <w:t>שיתוף</w:t>
                            </w:r>
                            <w:r w:rsidRPr="007F5DD1">
                              <w:rPr>
                                <w:rFonts w:cs="Tahoma"/>
                                <w:color w:val="0B5294"/>
                                <w:spacing w:val="-4"/>
                                <w:sz w:val="24"/>
                                <w:szCs w:val="24"/>
                                <w:rtl/>
                              </w:rPr>
                              <w:t xml:space="preserve"> </w:t>
                            </w:r>
                            <w:r w:rsidRPr="007F5DD1">
                              <w:rPr>
                                <w:rFonts w:cs="Tahoma" w:hint="eastAsia"/>
                                <w:color w:val="0B5294"/>
                                <w:spacing w:val="-4"/>
                                <w:sz w:val="24"/>
                                <w:szCs w:val="24"/>
                                <w:rtl/>
                              </w:rPr>
                              <w:t>פעולה</w:t>
                            </w:r>
                            <w:r w:rsidRPr="007F5DD1">
                              <w:rPr>
                                <w:rFonts w:cs="Tahoma"/>
                                <w:color w:val="0B5294"/>
                                <w:spacing w:val="-4"/>
                                <w:sz w:val="24"/>
                                <w:szCs w:val="24"/>
                                <w:rtl/>
                              </w:rPr>
                              <w:t xml:space="preserve"> </w:t>
                            </w:r>
                            <w:r w:rsidRPr="007F5DD1">
                              <w:rPr>
                                <w:rFonts w:cs="Tahoma" w:hint="eastAsia"/>
                                <w:color w:val="0B5294"/>
                                <w:spacing w:val="-4"/>
                                <w:sz w:val="24"/>
                                <w:szCs w:val="24"/>
                                <w:rtl/>
                              </w:rPr>
                              <w:t>בין</w:t>
                            </w:r>
                            <w:r w:rsidRPr="007F5DD1">
                              <w:rPr>
                                <w:rFonts w:cs="Tahoma"/>
                                <w:color w:val="0B5294"/>
                                <w:spacing w:val="-4"/>
                                <w:sz w:val="24"/>
                                <w:szCs w:val="24"/>
                                <w:rtl/>
                              </w:rPr>
                              <w:t xml:space="preserve"> </w:t>
                            </w:r>
                            <w:r w:rsidRPr="007F5DD1">
                              <w:rPr>
                                <w:rFonts w:cs="Tahoma" w:hint="eastAsia"/>
                                <w:color w:val="0B5294"/>
                                <w:spacing w:val="-4"/>
                                <w:sz w:val="24"/>
                                <w:szCs w:val="24"/>
                                <w:rtl/>
                              </w:rPr>
                              <w:t>מחוזות</w:t>
                            </w:r>
                            <w:r w:rsidRPr="007F5DD1">
                              <w:rPr>
                                <w:rFonts w:cs="Tahoma"/>
                                <w:color w:val="0B5294"/>
                                <w:spacing w:val="-4"/>
                                <w:sz w:val="24"/>
                                <w:szCs w:val="24"/>
                                <w:rtl/>
                              </w:rPr>
                              <w:t xml:space="preserve"> </w:t>
                            </w:r>
                            <w:r w:rsidRPr="007F5DD1">
                              <w:rPr>
                                <w:rFonts w:cs="Tahoma" w:hint="eastAsia"/>
                                <w:color w:val="0B5294"/>
                                <w:spacing w:val="-4"/>
                                <w:sz w:val="24"/>
                                <w:szCs w:val="24"/>
                                <w:rtl/>
                              </w:rPr>
                              <w:t>משרד</w:t>
                            </w:r>
                            <w:r w:rsidRPr="007F5DD1">
                              <w:rPr>
                                <w:rFonts w:cs="Tahoma"/>
                                <w:color w:val="0B5294"/>
                                <w:spacing w:val="-4"/>
                                <w:sz w:val="24"/>
                                <w:szCs w:val="24"/>
                                <w:rtl/>
                              </w:rPr>
                              <w:t xml:space="preserve"> </w:t>
                            </w:r>
                            <w:r w:rsidRPr="007F5DD1">
                              <w:rPr>
                                <w:rFonts w:cs="Tahoma" w:hint="eastAsia"/>
                                <w:color w:val="0B5294"/>
                                <w:spacing w:val="-4"/>
                                <w:sz w:val="24"/>
                                <w:szCs w:val="24"/>
                                <w:rtl/>
                              </w:rPr>
                              <w:t>החינוך</w:t>
                            </w:r>
                            <w:r w:rsidRPr="007F5DD1">
                              <w:rPr>
                                <w:rFonts w:cs="Tahoma"/>
                                <w:color w:val="0B5294"/>
                                <w:spacing w:val="-4"/>
                                <w:sz w:val="24"/>
                                <w:szCs w:val="24"/>
                                <w:rtl/>
                              </w:rPr>
                              <w:t xml:space="preserve"> </w:t>
                            </w:r>
                            <w:r w:rsidRPr="007F5DD1">
                              <w:rPr>
                                <w:rFonts w:cs="Tahoma" w:hint="eastAsia"/>
                                <w:color w:val="0B5294"/>
                                <w:spacing w:val="-4"/>
                                <w:sz w:val="24"/>
                                <w:szCs w:val="24"/>
                                <w:rtl/>
                              </w:rPr>
                              <w:t>ובין</w:t>
                            </w:r>
                            <w:r w:rsidRPr="007F5DD1">
                              <w:rPr>
                                <w:rFonts w:cs="Tahoma"/>
                                <w:color w:val="0B5294"/>
                                <w:spacing w:val="-4"/>
                                <w:sz w:val="24"/>
                                <w:szCs w:val="24"/>
                                <w:rtl/>
                              </w:rPr>
                              <w:t xml:space="preserve"> </w:t>
                            </w:r>
                            <w:r w:rsidRPr="007F5DD1">
                              <w:rPr>
                                <w:rFonts w:cs="Tahoma" w:hint="eastAsia"/>
                                <w:color w:val="0B5294"/>
                                <w:spacing w:val="-4"/>
                                <w:sz w:val="24"/>
                                <w:szCs w:val="24"/>
                                <w:rtl/>
                              </w:rPr>
                              <w:t>הרשויות</w:t>
                            </w:r>
                            <w:r w:rsidRPr="007F5DD1">
                              <w:rPr>
                                <w:rFonts w:cs="Tahoma"/>
                                <w:color w:val="0B5294"/>
                                <w:spacing w:val="-4"/>
                                <w:sz w:val="24"/>
                                <w:szCs w:val="24"/>
                                <w:rtl/>
                              </w:rPr>
                              <w:t xml:space="preserve"> </w:t>
                            </w:r>
                            <w:r w:rsidRPr="007F5DD1">
                              <w:rPr>
                                <w:rFonts w:cs="Tahoma" w:hint="eastAsia"/>
                                <w:color w:val="0B5294"/>
                                <w:spacing w:val="-4"/>
                                <w:sz w:val="24"/>
                                <w:szCs w:val="24"/>
                                <w:rtl/>
                              </w:rPr>
                              <w:t>המקומיות</w:t>
                            </w:r>
                            <w:r w:rsidRPr="007F5DD1">
                              <w:rPr>
                                <w:rFonts w:cs="Tahoma"/>
                                <w:color w:val="0B5294"/>
                                <w:spacing w:val="-4"/>
                                <w:sz w:val="24"/>
                                <w:szCs w:val="24"/>
                                <w:rtl/>
                              </w:rPr>
                              <w:t xml:space="preserve"> </w:t>
                            </w:r>
                            <w:r w:rsidRPr="007F5DD1">
                              <w:rPr>
                                <w:rFonts w:cs="Tahoma" w:hint="eastAsia"/>
                                <w:color w:val="0B5294"/>
                                <w:spacing w:val="-4"/>
                                <w:sz w:val="24"/>
                                <w:szCs w:val="24"/>
                                <w:rtl/>
                              </w:rPr>
                              <w:t>בכל</w:t>
                            </w:r>
                            <w:r w:rsidRPr="007F5DD1">
                              <w:rPr>
                                <w:rFonts w:cs="Tahoma"/>
                                <w:color w:val="0B5294"/>
                                <w:spacing w:val="-4"/>
                                <w:sz w:val="24"/>
                                <w:szCs w:val="24"/>
                                <w:rtl/>
                              </w:rPr>
                              <w:t xml:space="preserve"> </w:t>
                            </w:r>
                            <w:r w:rsidRPr="007F5DD1">
                              <w:rPr>
                                <w:rFonts w:cs="Tahoma" w:hint="eastAsia"/>
                                <w:color w:val="0B5294"/>
                                <w:spacing w:val="-4"/>
                                <w:sz w:val="24"/>
                                <w:szCs w:val="24"/>
                                <w:rtl/>
                              </w:rPr>
                              <w:t>הנוגע</w:t>
                            </w:r>
                            <w:r w:rsidRPr="007F5DD1">
                              <w:rPr>
                                <w:rFonts w:cs="Tahoma"/>
                                <w:color w:val="0B5294"/>
                                <w:spacing w:val="-4"/>
                                <w:sz w:val="24"/>
                                <w:szCs w:val="24"/>
                                <w:rtl/>
                              </w:rPr>
                              <w:t xml:space="preserve"> </w:t>
                            </w:r>
                            <w:r w:rsidRPr="007F5DD1">
                              <w:rPr>
                                <w:rFonts w:cs="Tahoma" w:hint="eastAsia"/>
                                <w:color w:val="0B5294"/>
                                <w:spacing w:val="-4"/>
                                <w:sz w:val="24"/>
                                <w:szCs w:val="24"/>
                                <w:rtl/>
                              </w:rPr>
                              <w:t>לתכנון</w:t>
                            </w:r>
                            <w:r w:rsidRPr="007F5DD1">
                              <w:rPr>
                                <w:rFonts w:cs="Tahoma"/>
                                <w:color w:val="0B5294"/>
                                <w:spacing w:val="-4"/>
                                <w:sz w:val="24"/>
                                <w:szCs w:val="24"/>
                                <w:rtl/>
                              </w:rPr>
                              <w:t xml:space="preserve"> </w:t>
                            </w:r>
                            <w:r w:rsidRPr="007F5DD1">
                              <w:rPr>
                                <w:rFonts w:cs="Tahoma" w:hint="eastAsia"/>
                                <w:color w:val="0B5294"/>
                                <w:spacing w:val="-4"/>
                                <w:sz w:val="24"/>
                                <w:szCs w:val="24"/>
                                <w:rtl/>
                              </w:rPr>
                              <w:t>כ</w:t>
                            </w:r>
                            <w:r w:rsidRPr="007F5DD1">
                              <w:rPr>
                                <w:rFonts w:cs="Tahoma"/>
                                <w:color w:val="0B5294"/>
                                <w:spacing w:val="-4"/>
                                <w:sz w:val="24"/>
                                <w:szCs w:val="24"/>
                                <w:rtl/>
                              </w:rPr>
                              <w:t>"</w:t>
                            </w:r>
                            <w:r w:rsidRPr="007F5DD1">
                              <w:rPr>
                                <w:rFonts w:cs="Tahoma" w:hint="eastAsia"/>
                                <w:color w:val="0B5294"/>
                                <w:spacing w:val="-4"/>
                                <w:sz w:val="24"/>
                                <w:szCs w:val="24"/>
                                <w:rtl/>
                              </w:rPr>
                              <w:t>א</w:t>
                            </w:r>
                            <w:r w:rsidRPr="007F5DD1">
                              <w:rPr>
                                <w:rFonts w:cs="Tahoma"/>
                                <w:color w:val="0B5294"/>
                                <w:spacing w:val="-4"/>
                                <w:sz w:val="24"/>
                                <w:szCs w:val="24"/>
                                <w:rtl/>
                              </w:rPr>
                              <w:t xml:space="preserve"> </w:t>
                            </w:r>
                            <w:r w:rsidRPr="007F5DD1">
                              <w:rPr>
                                <w:rFonts w:cs="Tahoma" w:hint="eastAsia"/>
                                <w:color w:val="0B5294"/>
                                <w:spacing w:val="-4"/>
                                <w:sz w:val="24"/>
                                <w:szCs w:val="24"/>
                                <w:rtl/>
                              </w:rPr>
                              <w:t>בהוראה</w:t>
                            </w:r>
                          </w:p>
                          <w:p w:rsidR="00E04911" w:rsidRPr="00373C5D" w:rsidP="00DD7CA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51160444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531344"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1"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587584" filled="f" stroked="f">
                <v:textbox>
                  <w:txbxContent>
                    <w:p w:rsidR="00E04911" w:rsidRPr="00373C5D" w:rsidP="00DD7CA6">
                      <w:pPr>
                        <w:spacing w:line="240" w:lineRule="atLeast"/>
                        <w:rPr>
                          <w:rFonts w:cs="Tahoma"/>
                          <w:b/>
                          <w:bCs/>
                          <w:color w:val="0B5294"/>
                          <w:sz w:val="48"/>
                          <w:szCs w:val="48"/>
                          <w:rtl/>
                        </w:rPr>
                      </w:pPr>
                      <w:drawing>
                        <wp:inline distT="0" distB="0" distL="0" distR="0">
                          <wp:extent cx="311150" cy="256800"/>
                          <wp:effectExtent l="0" t="0" r="0" b="0"/>
                          <wp:docPr id="14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564255"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ככלל</w:t>
                      </w:r>
                      <w:r w:rsidRPr="007F5DD1">
                        <w:rPr>
                          <w:rFonts w:cs="Tahoma"/>
                          <w:color w:val="0B5294"/>
                          <w:spacing w:val="-4"/>
                          <w:sz w:val="24"/>
                          <w:szCs w:val="24"/>
                          <w:rtl/>
                        </w:rPr>
                        <w:t xml:space="preserve"> </w:t>
                      </w:r>
                      <w:r w:rsidRPr="007F5DD1">
                        <w:rPr>
                          <w:rFonts w:cs="Tahoma" w:hint="eastAsia"/>
                          <w:color w:val="0B5294"/>
                          <w:spacing w:val="-4"/>
                          <w:sz w:val="24"/>
                          <w:szCs w:val="24"/>
                          <w:rtl/>
                        </w:rPr>
                        <w:t>אין</w:t>
                      </w:r>
                      <w:r w:rsidRPr="007F5DD1">
                        <w:rPr>
                          <w:rFonts w:cs="Tahoma"/>
                          <w:color w:val="0B5294"/>
                          <w:spacing w:val="-4"/>
                          <w:sz w:val="24"/>
                          <w:szCs w:val="24"/>
                          <w:rtl/>
                        </w:rPr>
                        <w:t xml:space="preserve"> </w:t>
                      </w:r>
                      <w:r w:rsidRPr="007F5DD1">
                        <w:rPr>
                          <w:rFonts w:cs="Tahoma" w:hint="eastAsia"/>
                          <w:color w:val="0B5294"/>
                          <w:spacing w:val="-4"/>
                          <w:sz w:val="24"/>
                          <w:szCs w:val="24"/>
                          <w:rtl/>
                        </w:rPr>
                        <w:t>שיתוף</w:t>
                      </w:r>
                      <w:r w:rsidRPr="007F5DD1">
                        <w:rPr>
                          <w:rFonts w:cs="Tahoma"/>
                          <w:color w:val="0B5294"/>
                          <w:spacing w:val="-4"/>
                          <w:sz w:val="24"/>
                          <w:szCs w:val="24"/>
                          <w:rtl/>
                        </w:rPr>
                        <w:t xml:space="preserve"> </w:t>
                      </w:r>
                      <w:r w:rsidRPr="007F5DD1">
                        <w:rPr>
                          <w:rFonts w:cs="Tahoma" w:hint="eastAsia"/>
                          <w:color w:val="0B5294"/>
                          <w:spacing w:val="-4"/>
                          <w:sz w:val="24"/>
                          <w:szCs w:val="24"/>
                          <w:rtl/>
                        </w:rPr>
                        <w:t>פעולה</w:t>
                      </w:r>
                      <w:r w:rsidRPr="007F5DD1">
                        <w:rPr>
                          <w:rFonts w:cs="Tahoma"/>
                          <w:color w:val="0B5294"/>
                          <w:spacing w:val="-4"/>
                          <w:sz w:val="24"/>
                          <w:szCs w:val="24"/>
                          <w:rtl/>
                        </w:rPr>
                        <w:t xml:space="preserve"> </w:t>
                      </w:r>
                      <w:r w:rsidRPr="007F5DD1">
                        <w:rPr>
                          <w:rFonts w:cs="Tahoma" w:hint="eastAsia"/>
                          <w:color w:val="0B5294"/>
                          <w:spacing w:val="-4"/>
                          <w:sz w:val="24"/>
                          <w:szCs w:val="24"/>
                          <w:rtl/>
                        </w:rPr>
                        <w:t>בין</w:t>
                      </w:r>
                      <w:r w:rsidRPr="007F5DD1">
                        <w:rPr>
                          <w:rFonts w:cs="Tahoma"/>
                          <w:color w:val="0B5294"/>
                          <w:spacing w:val="-4"/>
                          <w:sz w:val="24"/>
                          <w:szCs w:val="24"/>
                          <w:rtl/>
                        </w:rPr>
                        <w:t xml:space="preserve"> </w:t>
                      </w:r>
                      <w:r w:rsidRPr="007F5DD1">
                        <w:rPr>
                          <w:rFonts w:cs="Tahoma" w:hint="eastAsia"/>
                          <w:color w:val="0B5294"/>
                          <w:spacing w:val="-4"/>
                          <w:sz w:val="24"/>
                          <w:szCs w:val="24"/>
                          <w:rtl/>
                        </w:rPr>
                        <w:t>מחוזות</w:t>
                      </w:r>
                      <w:r w:rsidRPr="007F5DD1">
                        <w:rPr>
                          <w:rFonts w:cs="Tahoma"/>
                          <w:color w:val="0B5294"/>
                          <w:spacing w:val="-4"/>
                          <w:sz w:val="24"/>
                          <w:szCs w:val="24"/>
                          <w:rtl/>
                        </w:rPr>
                        <w:t xml:space="preserve"> </w:t>
                      </w:r>
                      <w:r w:rsidRPr="007F5DD1">
                        <w:rPr>
                          <w:rFonts w:cs="Tahoma" w:hint="eastAsia"/>
                          <w:color w:val="0B5294"/>
                          <w:spacing w:val="-4"/>
                          <w:sz w:val="24"/>
                          <w:szCs w:val="24"/>
                          <w:rtl/>
                        </w:rPr>
                        <w:t>משרד</w:t>
                      </w:r>
                      <w:r w:rsidRPr="007F5DD1">
                        <w:rPr>
                          <w:rFonts w:cs="Tahoma"/>
                          <w:color w:val="0B5294"/>
                          <w:spacing w:val="-4"/>
                          <w:sz w:val="24"/>
                          <w:szCs w:val="24"/>
                          <w:rtl/>
                        </w:rPr>
                        <w:t xml:space="preserve"> </w:t>
                      </w:r>
                      <w:r w:rsidRPr="007F5DD1">
                        <w:rPr>
                          <w:rFonts w:cs="Tahoma" w:hint="eastAsia"/>
                          <w:color w:val="0B5294"/>
                          <w:spacing w:val="-4"/>
                          <w:sz w:val="24"/>
                          <w:szCs w:val="24"/>
                          <w:rtl/>
                        </w:rPr>
                        <w:t>החינוך</w:t>
                      </w:r>
                      <w:r w:rsidRPr="007F5DD1">
                        <w:rPr>
                          <w:rFonts w:cs="Tahoma"/>
                          <w:color w:val="0B5294"/>
                          <w:spacing w:val="-4"/>
                          <w:sz w:val="24"/>
                          <w:szCs w:val="24"/>
                          <w:rtl/>
                        </w:rPr>
                        <w:t xml:space="preserve"> </w:t>
                      </w:r>
                      <w:r w:rsidRPr="007F5DD1">
                        <w:rPr>
                          <w:rFonts w:cs="Tahoma" w:hint="eastAsia"/>
                          <w:color w:val="0B5294"/>
                          <w:spacing w:val="-4"/>
                          <w:sz w:val="24"/>
                          <w:szCs w:val="24"/>
                          <w:rtl/>
                        </w:rPr>
                        <w:t>ובין</w:t>
                      </w:r>
                      <w:r w:rsidRPr="007F5DD1">
                        <w:rPr>
                          <w:rFonts w:cs="Tahoma"/>
                          <w:color w:val="0B5294"/>
                          <w:spacing w:val="-4"/>
                          <w:sz w:val="24"/>
                          <w:szCs w:val="24"/>
                          <w:rtl/>
                        </w:rPr>
                        <w:t xml:space="preserve"> </w:t>
                      </w:r>
                      <w:r w:rsidRPr="007F5DD1">
                        <w:rPr>
                          <w:rFonts w:cs="Tahoma" w:hint="eastAsia"/>
                          <w:color w:val="0B5294"/>
                          <w:spacing w:val="-4"/>
                          <w:sz w:val="24"/>
                          <w:szCs w:val="24"/>
                          <w:rtl/>
                        </w:rPr>
                        <w:t>הרשויות</w:t>
                      </w:r>
                      <w:r w:rsidRPr="007F5DD1">
                        <w:rPr>
                          <w:rFonts w:cs="Tahoma"/>
                          <w:color w:val="0B5294"/>
                          <w:spacing w:val="-4"/>
                          <w:sz w:val="24"/>
                          <w:szCs w:val="24"/>
                          <w:rtl/>
                        </w:rPr>
                        <w:t xml:space="preserve"> </w:t>
                      </w:r>
                      <w:r w:rsidRPr="007F5DD1">
                        <w:rPr>
                          <w:rFonts w:cs="Tahoma" w:hint="eastAsia"/>
                          <w:color w:val="0B5294"/>
                          <w:spacing w:val="-4"/>
                          <w:sz w:val="24"/>
                          <w:szCs w:val="24"/>
                          <w:rtl/>
                        </w:rPr>
                        <w:t>המקומיות</w:t>
                      </w:r>
                      <w:r w:rsidRPr="007F5DD1">
                        <w:rPr>
                          <w:rFonts w:cs="Tahoma"/>
                          <w:color w:val="0B5294"/>
                          <w:spacing w:val="-4"/>
                          <w:sz w:val="24"/>
                          <w:szCs w:val="24"/>
                          <w:rtl/>
                        </w:rPr>
                        <w:t xml:space="preserve"> </w:t>
                      </w:r>
                      <w:r w:rsidRPr="007F5DD1">
                        <w:rPr>
                          <w:rFonts w:cs="Tahoma" w:hint="eastAsia"/>
                          <w:color w:val="0B5294"/>
                          <w:spacing w:val="-4"/>
                          <w:sz w:val="24"/>
                          <w:szCs w:val="24"/>
                          <w:rtl/>
                        </w:rPr>
                        <w:t>בכל</w:t>
                      </w:r>
                      <w:r w:rsidRPr="007F5DD1">
                        <w:rPr>
                          <w:rFonts w:cs="Tahoma"/>
                          <w:color w:val="0B5294"/>
                          <w:spacing w:val="-4"/>
                          <w:sz w:val="24"/>
                          <w:szCs w:val="24"/>
                          <w:rtl/>
                        </w:rPr>
                        <w:t xml:space="preserve"> </w:t>
                      </w:r>
                      <w:r w:rsidRPr="007F5DD1">
                        <w:rPr>
                          <w:rFonts w:cs="Tahoma" w:hint="eastAsia"/>
                          <w:color w:val="0B5294"/>
                          <w:spacing w:val="-4"/>
                          <w:sz w:val="24"/>
                          <w:szCs w:val="24"/>
                          <w:rtl/>
                        </w:rPr>
                        <w:t>הנוגע</w:t>
                      </w:r>
                      <w:r w:rsidRPr="007F5DD1">
                        <w:rPr>
                          <w:rFonts w:cs="Tahoma"/>
                          <w:color w:val="0B5294"/>
                          <w:spacing w:val="-4"/>
                          <w:sz w:val="24"/>
                          <w:szCs w:val="24"/>
                          <w:rtl/>
                        </w:rPr>
                        <w:t xml:space="preserve"> </w:t>
                      </w:r>
                      <w:r w:rsidRPr="007F5DD1">
                        <w:rPr>
                          <w:rFonts w:cs="Tahoma" w:hint="eastAsia"/>
                          <w:color w:val="0B5294"/>
                          <w:spacing w:val="-4"/>
                          <w:sz w:val="24"/>
                          <w:szCs w:val="24"/>
                          <w:rtl/>
                        </w:rPr>
                        <w:t>לתכנון</w:t>
                      </w:r>
                      <w:r w:rsidRPr="007F5DD1">
                        <w:rPr>
                          <w:rFonts w:cs="Tahoma"/>
                          <w:color w:val="0B5294"/>
                          <w:spacing w:val="-4"/>
                          <w:sz w:val="24"/>
                          <w:szCs w:val="24"/>
                          <w:rtl/>
                        </w:rPr>
                        <w:t xml:space="preserve"> </w:t>
                      </w:r>
                      <w:r w:rsidRPr="007F5DD1">
                        <w:rPr>
                          <w:rFonts w:cs="Tahoma" w:hint="eastAsia"/>
                          <w:color w:val="0B5294"/>
                          <w:spacing w:val="-4"/>
                          <w:sz w:val="24"/>
                          <w:szCs w:val="24"/>
                          <w:rtl/>
                        </w:rPr>
                        <w:t>כ</w:t>
                      </w:r>
                      <w:r w:rsidRPr="007F5DD1">
                        <w:rPr>
                          <w:rFonts w:cs="Tahoma"/>
                          <w:color w:val="0B5294"/>
                          <w:spacing w:val="-4"/>
                          <w:sz w:val="24"/>
                          <w:szCs w:val="24"/>
                          <w:rtl/>
                        </w:rPr>
                        <w:t>"</w:t>
                      </w:r>
                      <w:r w:rsidRPr="007F5DD1">
                        <w:rPr>
                          <w:rFonts w:cs="Tahoma" w:hint="eastAsia"/>
                          <w:color w:val="0B5294"/>
                          <w:spacing w:val="-4"/>
                          <w:sz w:val="24"/>
                          <w:szCs w:val="24"/>
                          <w:rtl/>
                        </w:rPr>
                        <w:t>א</w:t>
                      </w:r>
                      <w:r w:rsidRPr="007F5DD1">
                        <w:rPr>
                          <w:rFonts w:cs="Tahoma"/>
                          <w:color w:val="0B5294"/>
                          <w:spacing w:val="-4"/>
                          <w:sz w:val="24"/>
                          <w:szCs w:val="24"/>
                          <w:rtl/>
                        </w:rPr>
                        <w:t xml:space="preserve"> </w:t>
                      </w:r>
                      <w:r w:rsidRPr="007F5DD1">
                        <w:rPr>
                          <w:rFonts w:cs="Tahoma" w:hint="eastAsia"/>
                          <w:color w:val="0B5294"/>
                          <w:spacing w:val="-4"/>
                          <w:sz w:val="24"/>
                          <w:szCs w:val="24"/>
                          <w:rtl/>
                        </w:rPr>
                        <w:t>בהוראה</w:t>
                      </w:r>
                    </w:p>
                    <w:p w:rsidR="00E04911" w:rsidRPr="00373C5D" w:rsidP="00DD7CA6">
                      <w:pPr>
                        <w:spacing w:before="120" w:after="0" w:line="240" w:lineRule="atLeast"/>
                        <w:rPr>
                          <w:rFonts w:cs="Tahoma"/>
                          <w:b/>
                          <w:bCs/>
                          <w:color w:val="0B5294"/>
                          <w:sz w:val="48"/>
                          <w:szCs w:val="48"/>
                          <w:rtl/>
                        </w:rPr>
                      </w:pPr>
                      <w:drawing>
                        <wp:inline distT="0" distB="0" distL="0" distR="0">
                          <wp:extent cx="288000" cy="31337"/>
                          <wp:effectExtent l="0" t="0" r="0" b="6985"/>
                          <wp:docPr id="14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688942"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5A2F0F">
      <w:pPr>
        <w:spacing w:before="180" w:after="240" w:line="240" w:lineRule="exact"/>
        <w:ind w:right="2268"/>
        <w:jc w:val="both"/>
        <w:rPr>
          <w:rFonts w:ascii="Tahoma" w:hAnsi="Tahoma" w:cs="Tahoma"/>
          <w:sz w:val="18"/>
          <w:szCs w:val="18"/>
          <w:rtl/>
        </w:rPr>
      </w:pPr>
      <w:r w:rsidRPr="00034D1B">
        <w:rPr>
          <w:rFonts w:ascii="Tahoma" w:hAnsi="Tahoma" w:cs="Tahoma" w:hint="cs"/>
          <w:sz w:val="18"/>
          <w:szCs w:val="18"/>
          <w:rtl/>
        </w:rPr>
        <w:t>בתשובתו למשרד מבקר המדינה מסר משרד החינוך כי רשויות מקומיות גדולות נמצאות בקשר שוטף עם המחוזות לגבי גיוס כוח אדם, ולעיתים הן גם שותפות בהכשרות, ומודל החיזוי אמור לתת ביטוי לחוסרים שברשויות המקומיות.</w:t>
      </w:r>
    </w:p>
    <w:p w:rsidR="00332C3A" w:rsidRPr="00034D1B" w:rsidP="005A2F0F">
      <w:pPr>
        <w:pStyle w:val="RESHET"/>
        <w:rPr>
          <w:rtl/>
        </w:rPr>
      </w:pPr>
      <w:r w:rsidRPr="00034D1B">
        <w:rPr>
          <w:rFonts w:hint="cs"/>
          <w:rtl/>
        </w:rPr>
        <w:t xml:space="preserve">משרד מבקר המדינה מעיר למשרד החינוך כי תשובתו אינה עולה בקנה אחד עם הממצאים שעלו בביקורת, שכן נמצא שהמחוזות והרשויות המקומיות שבתחומם פועלים ללא מסגרת סדורה של שיתוף פעולה בתחום תכנון כ"א בהוראה. לא פעם, הרשויות המקומיות מתגברות על הקושי הקיים בגיוס כוח אדם להוראה באמצעות יוזמות מקומיות, הקמת מאגרי נתונים מקומיים אודות מועמדים פוטנציאליים לגיוס, פניות אישיות לגורמים שונים כדי להסתייע בהם באיתור מועמדים ופעולות נקודתיות אחרות בלתי מוסדרות. להלן דוגמאות: </w:t>
      </w:r>
    </w:p>
    <w:p w:rsidR="00332C3A" w:rsidRPr="00034D1B" w:rsidP="005A2F0F">
      <w:pPr>
        <w:spacing w:before="180" w:line="240" w:lineRule="exact"/>
        <w:ind w:right="2268"/>
        <w:jc w:val="both"/>
        <w:rPr>
          <w:rFonts w:ascii="Tahoma" w:hAnsi="Tahoma" w:cs="Tahoma"/>
          <w:sz w:val="18"/>
          <w:szCs w:val="18"/>
          <w:rtl/>
        </w:rPr>
      </w:pPr>
      <w:r w:rsidRPr="00034D1B">
        <w:rPr>
          <w:rFonts w:ascii="Tahoma" w:hAnsi="Tahoma" w:cs="Tahoma" w:hint="cs"/>
          <w:sz w:val="18"/>
          <w:szCs w:val="18"/>
          <w:rtl/>
        </w:rPr>
        <w:t xml:space="preserve">עיריית תל-אביב יפו ציינה בפני עורכי הביקורת כי זיהתה </w:t>
      </w:r>
      <w:r w:rsidRPr="00034D1B">
        <w:rPr>
          <w:rFonts w:ascii="Tahoma" w:hAnsi="Tahoma" w:cs="Tahoma"/>
          <w:sz w:val="18"/>
          <w:szCs w:val="18"/>
          <w:rtl/>
        </w:rPr>
        <w:t>מחסור כמותי</w:t>
      </w:r>
      <w:r w:rsidRPr="00034D1B">
        <w:rPr>
          <w:rFonts w:ascii="Tahoma" w:hAnsi="Tahoma" w:cs="Tahoma" w:hint="cs"/>
          <w:sz w:val="18"/>
          <w:szCs w:val="18"/>
          <w:rtl/>
        </w:rPr>
        <w:t xml:space="preserve"> ואיכותי</w:t>
      </w:r>
      <w:r w:rsidRPr="00034D1B">
        <w:rPr>
          <w:rFonts w:ascii="Tahoma" w:hAnsi="Tahoma" w:cs="Tahoma"/>
          <w:sz w:val="18"/>
          <w:szCs w:val="18"/>
          <w:rtl/>
        </w:rPr>
        <w:t xml:space="preserve"> של מורים בעיר</w:t>
      </w:r>
      <w:r w:rsidRPr="00034D1B">
        <w:rPr>
          <w:rFonts w:ascii="Tahoma" w:hAnsi="Tahoma" w:cs="Tahoma" w:hint="cs"/>
          <w:sz w:val="18"/>
          <w:szCs w:val="18"/>
          <w:rtl/>
        </w:rPr>
        <w:t xml:space="preserve"> במקצועות המתמטיקה, האנגלית, התנ"ך, המדעים והטכנולוגיה - מחסור שהן משרד החינוך והן מחוז ת"א לא הצליחו למלא. נוכח זאת קראה העירייה לתושבי העיר בעלי תואר ראשון במדעי הרוח, במדעי החברה, במדעים המדויקים ובאנגלית להשתתף בתוכנית שגיבשה העירייה בתיאום מלא עם משרד החינוך. התוכנית עומדת בדרישות מל"ג, תזכה את הבוגר בתעודת הוראה לאחר שנה ותסייע לו להשתבץ באחד מבתיה"ס בעיר.</w:t>
      </w:r>
    </w:p>
    <w:p w:rsidR="00332C3A" w:rsidRPr="00034D1B" w:rsidP="005A2F0F">
      <w:pPr>
        <w:spacing w:after="240" w:line="240" w:lineRule="exact"/>
        <w:ind w:right="2268"/>
        <w:jc w:val="both"/>
        <w:rPr>
          <w:rFonts w:ascii="Tahoma" w:hAnsi="Tahoma" w:cs="Tahoma"/>
          <w:sz w:val="18"/>
          <w:szCs w:val="18"/>
          <w:rtl/>
        </w:rPr>
      </w:pPr>
      <w:r w:rsidRPr="00034D1B">
        <w:rPr>
          <w:rFonts w:ascii="Tahoma" w:hAnsi="Tahoma" w:cs="Tahoma" w:hint="cs"/>
          <w:sz w:val="18"/>
          <w:szCs w:val="18"/>
          <w:rtl/>
        </w:rPr>
        <w:t xml:space="preserve">דוגמה אחרת המשקפת אי שיתוף פעולה עם מוסדות ההכשרה להוראה, נוגעת לאזור המזרחי של הגליל העליון: מכללה אקדמית לחינוך הצביעה לפני עורכי הביקורת על כך שנדרש לבצע סקר צרכים אזורי </w:t>
      </w:r>
      <w:r w:rsidRPr="00034D1B">
        <w:rPr>
          <w:rFonts w:ascii="Tahoma" w:hAnsi="Tahoma" w:cs="Tahoma"/>
          <w:sz w:val="18"/>
          <w:szCs w:val="18"/>
          <w:rtl/>
        </w:rPr>
        <w:t xml:space="preserve">שיבטא את </w:t>
      </w:r>
      <w:r w:rsidRPr="00034D1B">
        <w:rPr>
          <w:rFonts w:ascii="Tahoma" w:hAnsi="Tahoma" w:cs="Tahoma" w:hint="cs"/>
          <w:sz w:val="18"/>
          <w:szCs w:val="18"/>
          <w:rtl/>
        </w:rPr>
        <w:t xml:space="preserve">היקף </w:t>
      </w:r>
      <w:r w:rsidRPr="00034D1B">
        <w:rPr>
          <w:rFonts w:ascii="Tahoma" w:hAnsi="Tahoma" w:cs="Tahoma"/>
          <w:sz w:val="18"/>
          <w:szCs w:val="18"/>
          <w:rtl/>
        </w:rPr>
        <w:t>הצורך במורים באזור זה של המדינה</w:t>
      </w:r>
      <w:r w:rsidRPr="00034D1B">
        <w:rPr>
          <w:rFonts w:ascii="Tahoma" w:hAnsi="Tahoma" w:cs="Tahoma" w:hint="cs"/>
          <w:sz w:val="18"/>
          <w:szCs w:val="18"/>
          <w:rtl/>
        </w:rPr>
        <w:t>. המכללה ציינה כי קיימת באזור מצוקת מורים למתמטיקה, והתוצאה היא מיעוט תלמידים בעלי תעודת בגרות במתמטיקה ברמה של חמש יחידות. עובדה זו משליכה על פוטנציאל הסטודנטים הלומדים מתמטיקה במכללה, האמורה להניב את שדרת המורים למתמטיקה באזור.</w:t>
      </w:r>
    </w:p>
    <w:p w:rsidR="00332C3A" w:rsidRPr="00034D1B" w:rsidP="005A2F0F">
      <w:pPr>
        <w:pStyle w:val="RESHET"/>
        <w:rPr>
          <w:rtl/>
        </w:rPr>
      </w:pPr>
      <w:r w:rsidRPr="00034D1B">
        <w:rPr>
          <w:rFonts w:hint="cs"/>
          <w:rtl/>
        </w:rPr>
        <w:t xml:space="preserve">משרד מבקר המדינה מעיר למשרד החינוך כי יוזמות מקומיות להתמודדות עם מחסור במורים אינן יכולות לשמש תחליף לתהליך מובנה ושיטתי שעל המשרד לבצע לקביעת המחסור במורים ומאפייניו ולגיבוש צפי אזורי לביקוש ארוך טווח. </w:t>
      </w:r>
    </w:p>
    <w:p w:rsidR="00332C3A" w:rsidRPr="00034D1B" w:rsidP="005A2F0F">
      <w:pPr>
        <w:pStyle w:val="RESHET"/>
        <w:rPr>
          <w:rtl/>
        </w:rPr>
      </w:pPr>
      <w:r w:rsidRPr="00034D1B">
        <w:rPr>
          <w:rFonts w:hint="cs"/>
          <w:rtl/>
        </w:rPr>
        <w:t xml:space="preserve">בהמשך לתכנון הארצי לקביעת המחסור ומאפייניו על ידי משרד החינוך, עליו גם לגבש תכנון מחוזי שיבטיח בעוד מועד היצע של מורים שיהיה בו כדי לתת מענה לצרכים של כל בתיה"ס והרשויות המקומיות שבתחומו. על המחוזות לקחת חלק בתכנון כ"א בהוראה, לרכז אצלם נתונים ולגבש תמונת מצב עדכנית, ככל הניתן, תוך אפיון ייחודי לסוגיות ספציפיות הנוגעות למחוז, ובכך לסייע למטה המשרד לדייק בגיבוש תמונת המצב שבבסיס תכנון כ"א בהוראה. </w:t>
      </w:r>
    </w:p>
    <w:p w:rsidR="00332C3A" w:rsidRPr="00034D1B" w:rsidP="005A2F0F">
      <w:pPr>
        <w:spacing w:before="180" w:line="240" w:lineRule="exact"/>
        <w:ind w:right="2268"/>
        <w:jc w:val="both"/>
        <w:rPr>
          <w:rFonts w:ascii="Tahoma" w:hAnsi="Tahoma" w:cs="Tahoma"/>
          <w:sz w:val="18"/>
          <w:szCs w:val="18"/>
          <w:rtl/>
        </w:rPr>
      </w:pPr>
      <w:r w:rsidRPr="005A2F0F">
        <w:rPr>
          <w:rStyle w:val="Heading7Char"/>
          <w:rFonts w:ascii="Tahoma" w:hAnsi="Tahoma" w:cs="Tahoma" w:hint="cs"/>
          <w:sz w:val="17"/>
          <w:szCs w:val="17"/>
          <w:rtl/>
        </w:rPr>
        <w:t>תוצאות היעדר תכנון כ"א ברמה המחוזית:</w:t>
      </w:r>
      <w:r w:rsidRPr="00034D1B">
        <w:rPr>
          <w:rFonts w:ascii="Tahoma" w:hAnsi="Tahoma" w:cs="Tahoma" w:hint="cs"/>
          <w:sz w:val="18"/>
          <w:szCs w:val="18"/>
          <w:rtl/>
        </w:rPr>
        <w:t xml:space="preserve"> במצב עניינים זה לא הקים משרד החינוך מנגנון המאפשר תכנון ברמת הרשות המקומית או ברמה האזורית, לרבות הקמת מאגר נתונים מלא ומעודכן של מורים בחתך מקצועי וגיאוגרפי, שממנו ניתן יהיה גם לזהות פערים בבתיה"ס. עם זאת, בפועל מנהלי בתיה"ס נדרשים לאייש את כל המשרות בבתיה"ס בתחילת כל שנת לימודים, לרבות התמודדות עם קושי בגיוס מורים למקצועות שבהם עולה הביקוש על ההיצע. </w:t>
      </w:r>
    </w:p>
    <w:p w:rsidR="00332C3A" w:rsidRPr="00034D1B" w:rsidP="00151EE7">
      <w:pPr>
        <w:spacing w:line="240" w:lineRule="exact"/>
        <w:ind w:right="2268"/>
        <w:jc w:val="both"/>
        <w:rPr>
          <w:rFonts w:ascii="Tahoma" w:hAnsi="Tahoma" w:cs="Tahoma"/>
          <w:b/>
          <w:bCs/>
          <w:sz w:val="18"/>
          <w:szCs w:val="18"/>
          <w:rtl/>
        </w:rPr>
      </w:pPr>
      <w:r w:rsidRPr="00034D1B">
        <w:rPr>
          <w:rFonts w:ascii="Tahoma" w:hAnsi="Tahoma" w:cs="Tahoma" w:hint="cs"/>
          <w:sz w:val="18"/>
          <w:szCs w:val="18"/>
          <w:rtl/>
        </w:rPr>
        <w:t xml:space="preserve">נוכח זאת בחן משרד מבקר המדינה באמצעות השאלון שהפיץ למנהלי בתיה"ס את עמדתם בנוגע לגורם התורם העיקרי לאיתור המורים המתאימים בשלב זה. </w:t>
      </w:r>
    </w:p>
    <w:p w:rsidR="00332C3A" w:rsidRPr="005A2F0F" w:rsidP="005A2F0F">
      <w:pPr>
        <w:pStyle w:val="tab-name"/>
        <w:rPr>
          <w:b/>
          <w:bCs/>
          <w:rtl/>
        </w:rPr>
      </w:pPr>
      <w:r w:rsidRPr="00034D1B">
        <w:rPr>
          <w:rFonts w:hint="cs"/>
          <w:rtl/>
        </w:rPr>
        <w:t xml:space="preserve">תרשים 2: </w:t>
      </w:r>
      <w:r w:rsidRPr="005A2F0F">
        <w:rPr>
          <w:rFonts w:hint="eastAsia"/>
          <w:b/>
          <w:bCs/>
          <w:rtl/>
        </w:rPr>
        <w:t>הגורם</w:t>
      </w:r>
      <w:r w:rsidRPr="005A2F0F">
        <w:rPr>
          <w:b/>
          <w:bCs/>
          <w:rtl/>
        </w:rPr>
        <w:t xml:space="preserve"> </w:t>
      </w:r>
      <w:r w:rsidRPr="005A2F0F">
        <w:rPr>
          <w:rFonts w:hint="cs"/>
          <w:b/>
          <w:bCs/>
          <w:rtl/>
        </w:rPr>
        <w:t>העיקרי</w:t>
      </w:r>
      <w:r w:rsidRPr="005A2F0F">
        <w:rPr>
          <w:b/>
          <w:bCs/>
          <w:rtl/>
        </w:rPr>
        <w:t xml:space="preserve"> </w:t>
      </w:r>
      <w:r w:rsidRPr="005A2F0F">
        <w:rPr>
          <w:rFonts w:hint="eastAsia"/>
          <w:b/>
          <w:bCs/>
          <w:rtl/>
        </w:rPr>
        <w:t>לאיתור</w:t>
      </w:r>
      <w:r w:rsidRPr="005A2F0F">
        <w:rPr>
          <w:b/>
          <w:bCs/>
          <w:rtl/>
        </w:rPr>
        <w:t xml:space="preserve"> </w:t>
      </w:r>
      <w:r w:rsidRPr="005A2F0F">
        <w:rPr>
          <w:rFonts w:hint="eastAsia"/>
          <w:b/>
          <w:bCs/>
          <w:rtl/>
        </w:rPr>
        <w:t>מורה</w:t>
      </w:r>
      <w:r w:rsidRPr="005A2F0F">
        <w:rPr>
          <w:b/>
          <w:bCs/>
          <w:rtl/>
        </w:rPr>
        <w:t xml:space="preserve"> </w:t>
      </w:r>
      <w:r w:rsidRPr="005A2F0F">
        <w:rPr>
          <w:rFonts w:hint="eastAsia"/>
          <w:b/>
          <w:bCs/>
          <w:rtl/>
        </w:rPr>
        <w:t>מתאים</w:t>
      </w:r>
      <w:r>
        <w:rPr>
          <w:b/>
          <w:bCs/>
          <w:vertAlign w:val="superscript"/>
          <w:rtl/>
        </w:rPr>
        <w:footnoteReference w:id="56"/>
      </w:r>
    </w:p>
    <w:p w:rsidR="00D03160" w:rsidRPr="00034D1B" w:rsidP="00151EE7">
      <w:pPr>
        <w:spacing w:line="240" w:lineRule="atLeast"/>
        <w:jc w:val="both"/>
        <w:rPr>
          <w:rFonts w:ascii="Tahoma" w:hAnsi="Tahoma" w:cs="Tahoma"/>
          <w:sz w:val="18"/>
          <w:szCs w:val="18"/>
        </w:rPr>
      </w:pPr>
      <w:r>
        <w:rPr>
          <w:rFonts w:ascii="Tahoma" w:hAnsi="Tahoma" w:cs="Tahoma"/>
          <w:noProof/>
          <w:sz w:val="18"/>
          <w:szCs w:val="18"/>
        </w:rPr>
        <w:drawing>
          <wp:inline distT="0" distB="0" distL="0" distR="0">
            <wp:extent cx="3960000" cy="2538495"/>
            <wp:effectExtent l="0" t="0" r="2540" b="0"/>
            <wp:docPr id="7" name="Picture 7" descr="להלן התפלגות התשובות של מנהלי בתי הספר הממלכתיים במגזר הערבי על השאלה מיהו הגורם העיקרי האחראי לאיתור מורה מתאים:&#10;37% השיבו שהגורם העיקרי האחראי לאיתור מורה מתאים הוא מנהל בית הספר.&#10;6% השיבו שגורם זה הוא הרשות המקומית.&#10;50% השיבו שגורם זה הוא המחוז הרלוונטי של משרד החינוך.&#10;10% השיבו שגורם זה הוא מטה משרד החינוך.&#10;להלן התפלגות התשובות של מנהלי בית הספר הממלכתיים במגזר היהודי על השאלה מיהו הגורם העיקרי האחראי לאיתור מורה מתאים:&#10;58% השיבו שהגורם האחראי העיקרי הוא מנהל בית הספר.&#10;1% השיבו שגורם זה הוא הרשות המקומית.&#10;12% השיבו שגורם זה הוא המחוז הרלוונטי של משרד החינוך.&#10;1% השיבו שגורם זה הוא מטה משרד החינוך. &#10;בסך הכול בקרב מנהלי בתי הספר הממלכתיים בשני המגזרים &#10;53% השיבו שהגורם האחראי העיקרי הוא מנהל בית הספר.&#10;2% השיבו שגורם זה הוא הרשות המקומית.&#10;21% השיבו שגורם זה הוא המחוז הרלוונטי של משרד החינוך.&#10;4% השיבו שגורם זה הוא מטה משרד החינו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303019" name="עימוד תרשימים 2.jpg"/>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60000" cy="2538495"/>
                    </a:xfrm>
                    <a:prstGeom prst="rect">
                      <a:avLst/>
                    </a:prstGeom>
                  </pic:spPr>
                </pic:pic>
              </a:graphicData>
            </a:graphic>
          </wp:inline>
        </w:drawing>
      </w:r>
    </w:p>
    <w:p w:rsidR="00332C3A" w:rsidRPr="00034D1B" w:rsidP="000A5258">
      <w:pPr>
        <w:pStyle w:val="text-source"/>
        <w:rPr>
          <w:rtl/>
        </w:rPr>
      </w:pPr>
      <w:r w:rsidRPr="00034D1B">
        <w:rPr>
          <w:rFonts w:hint="eastAsia"/>
          <w:rtl/>
        </w:rPr>
        <w:t>המקור</w:t>
      </w:r>
      <w:r w:rsidRPr="00034D1B">
        <w:rPr>
          <w:rtl/>
        </w:rPr>
        <w:t xml:space="preserve">: </w:t>
      </w:r>
      <w:r w:rsidRPr="00034D1B">
        <w:rPr>
          <w:rFonts w:hint="eastAsia"/>
          <w:rtl/>
        </w:rPr>
        <w:t>נתוני</w:t>
      </w:r>
      <w:r w:rsidRPr="00034D1B">
        <w:rPr>
          <w:rtl/>
        </w:rPr>
        <w:t xml:space="preserve"> </w:t>
      </w:r>
      <w:r w:rsidRPr="00034D1B">
        <w:rPr>
          <w:rFonts w:hint="eastAsia"/>
          <w:rtl/>
        </w:rPr>
        <w:t>שאלון</w:t>
      </w:r>
      <w:r w:rsidRPr="00034D1B">
        <w:rPr>
          <w:rtl/>
        </w:rPr>
        <w:t xml:space="preserve"> </w:t>
      </w:r>
      <w:r w:rsidRPr="00034D1B">
        <w:rPr>
          <w:rFonts w:hint="eastAsia"/>
          <w:rtl/>
        </w:rPr>
        <w:t>מבקר</w:t>
      </w:r>
      <w:r w:rsidRPr="00034D1B">
        <w:rPr>
          <w:rtl/>
        </w:rPr>
        <w:t xml:space="preserve"> </w:t>
      </w:r>
      <w:r w:rsidRPr="00034D1B">
        <w:rPr>
          <w:rFonts w:hint="eastAsia"/>
          <w:rtl/>
        </w:rPr>
        <w:t>המדינה</w:t>
      </w:r>
      <w:r w:rsidRPr="00034D1B">
        <w:rPr>
          <w:rtl/>
        </w:rPr>
        <w:t xml:space="preserve"> </w:t>
      </w:r>
      <w:r w:rsidRPr="00034D1B">
        <w:rPr>
          <w:rFonts w:hint="eastAsia"/>
          <w:rtl/>
        </w:rPr>
        <w:t>למנהלי</w:t>
      </w:r>
      <w:r w:rsidRPr="00034D1B">
        <w:rPr>
          <w:rtl/>
        </w:rPr>
        <w:t xml:space="preserve"> </w:t>
      </w:r>
      <w:r w:rsidRPr="00034D1B">
        <w:rPr>
          <w:rFonts w:hint="eastAsia"/>
          <w:rtl/>
        </w:rPr>
        <w:t>בתיה</w:t>
      </w:r>
      <w:r w:rsidRPr="00034D1B">
        <w:rPr>
          <w:rtl/>
        </w:rPr>
        <w:t>"ס.</w:t>
      </w:r>
    </w:p>
    <w:p w:rsidR="00332C3A" w:rsidRPr="00034D1B" w:rsidP="00E04911">
      <w:pPr>
        <w:spacing w:after="240" w:line="240" w:lineRule="exact"/>
        <w:ind w:right="2268"/>
        <w:jc w:val="both"/>
        <w:rPr>
          <w:rFonts w:ascii="Tahoma" w:hAnsi="Tahoma" w:cs="Tahoma"/>
          <w:sz w:val="18"/>
          <w:szCs w:val="18"/>
          <w:rtl/>
        </w:rPr>
      </w:pPr>
      <w:r w:rsidRPr="00034D1B">
        <w:rPr>
          <w:rFonts w:ascii="Tahoma" w:hAnsi="Tahoma" w:cs="Tahoma" w:hint="eastAsia"/>
          <w:sz w:val="18"/>
          <w:szCs w:val="18"/>
          <w:rtl/>
        </w:rPr>
        <w:t>תרשים</w:t>
      </w:r>
      <w:r w:rsidRPr="00034D1B">
        <w:rPr>
          <w:rFonts w:ascii="Tahoma" w:hAnsi="Tahoma" w:cs="Tahoma"/>
          <w:sz w:val="18"/>
          <w:szCs w:val="18"/>
          <w:rtl/>
        </w:rPr>
        <w:t xml:space="preserve"> </w:t>
      </w:r>
      <w:r w:rsidRPr="00034D1B">
        <w:rPr>
          <w:rFonts w:ascii="Tahoma" w:hAnsi="Tahoma" w:cs="Tahoma" w:hint="cs"/>
          <w:sz w:val="18"/>
          <w:szCs w:val="18"/>
          <w:rtl/>
        </w:rPr>
        <w:t>2</w:t>
      </w:r>
      <w:r w:rsidRPr="00034D1B">
        <w:rPr>
          <w:rFonts w:ascii="Tahoma" w:hAnsi="Tahoma" w:cs="Tahoma"/>
          <w:sz w:val="18"/>
          <w:szCs w:val="18"/>
          <w:rtl/>
        </w:rPr>
        <w:t xml:space="preserve"> </w:t>
      </w:r>
      <w:r w:rsidRPr="00034D1B">
        <w:rPr>
          <w:rFonts w:ascii="Tahoma" w:hAnsi="Tahoma" w:cs="Tahoma" w:hint="eastAsia"/>
          <w:sz w:val="18"/>
          <w:szCs w:val="18"/>
          <w:rtl/>
        </w:rPr>
        <w:t>מראה</w:t>
      </w:r>
      <w:r w:rsidRPr="00034D1B">
        <w:rPr>
          <w:rFonts w:ascii="Tahoma" w:hAnsi="Tahoma" w:cs="Tahoma"/>
          <w:sz w:val="18"/>
          <w:szCs w:val="18"/>
          <w:rtl/>
        </w:rPr>
        <w:t xml:space="preserve"> שהמנהלים סבורים שהם גורם דומיננט</w:t>
      </w:r>
      <w:r w:rsidRPr="00034D1B">
        <w:rPr>
          <w:rFonts w:ascii="Tahoma" w:hAnsi="Tahoma" w:cs="Tahoma" w:hint="eastAsia"/>
          <w:sz w:val="18"/>
          <w:szCs w:val="18"/>
          <w:rtl/>
        </w:rPr>
        <w:t>י</w:t>
      </w:r>
      <w:r w:rsidRPr="00034D1B">
        <w:rPr>
          <w:rFonts w:ascii="Tahoma" w:hAnsi="Tahoma" w:cs="Tahoma"/>
          <w:sz w:val="18"/>
          <w:szCs w:val="18"/>
          <w:rtl/>
        </w:rPr>
        <w:t xml:space="preserve"> </w:t>
      </w:r>
      <w:r w:rsidRPr="00034D1B">
        <w:rPr>
          <w:rFonts w:ascii="Tahoma" w:hAnsi="Tahoma" w:cs="Tahoma" w:hint="eastAsia"/>
          <w:sz w:val="18"/>
          <w:szCs w:val="18"/>
          <w:rtl/>
        </w:rPr>
        <w:t>באיתור</w:t>
      </w:r>
      <w:r w:rsidRPr="00034D1B">
        <w:rPr>
          <w:rFonts w:ascii="Tahoma" w:hAnsi="Tahoma" w:cs="Tahoma"/>
          <w:sz w:val="18"/>
          <w:szCs w:val="18"/>
          <w:rtl/>
        </w:rPr>
        <w:t xml:space="preserve"> </w:t>
      </w:r>
      <w:r w:rsidRPr="00034D1B">
        <w:rPr>
          <w:rFonts w:ascii="Tahoma" w:hAnsi="Tahoma" w:cs="Tahoma" w:hint="eastAsia"/>
          <w:sz w:val="18"/>
          <w:szCs w:val="18"/>
          <w:rtl/>
        </w:rPr>
        <w:t>מורה</w:t>
      </w:r>
      <w:r w:rsidRPr="00034D1B">
        <w:rPr>
          <w:rFonts w:ascii="Tahoma" w:hAnsi="Tahoma" w:cs="Tahoma"/>
          <w:sz w:val="18"/>
          <w:szCs w:val="18"/>
          <w:rtl/>
        </w:rPr>
        <w:t xml:space="preserve"> </w:t>
      </w:r>
      <w:r w:rsidRPr="00034D1B">
        <w:rPr>
          <w:rFonts w:ascii="Tahoma" w:hAnsi="Tahoma" w:cs="Tahoma" w:hint="eastAsia"/>
          <w:sz w:val="18"/>
          <w:szCs w:val="18"/>
          <w:rtl/>
        </w:rPr>
        <w:t>מתאים</w:t>
      </w:r>
      <w:r w:rsidRPr="00034D1B">
        <w:rPr>
          <w:rFonts w:ascii="Tahoma" w:hAnsi="Tahoma" w:cs="Tahoma"/>
          <w:sz w:val="18"/>
          <w:szCs w:val="18"/>
          <w:rtl/>
        </w:rPr>
        <w:t xml:space="preserve"> </w:t>
      </w:r>
      <w:r w:rsidRPr="00034D1B">
        <w:rPr>
          <w:rFonts w:ascii="Tahoma" w:hAnsi="Tahoma" w:cs="Tahoma" w:hint="eastAsia"/>
          <w:sz w:val="18"/>
          <w:szCs w:val="18"/>
          <w:rtl/>
        </w:rPr>
        <w:t>לבית</w:t>
      </w:r>
      <w:r w:rsidRPr="00034D1B">
        <w:rPr>
          <w:rFonts w:ascii="Tahoma" w:hAnsi="Tahoma" w:cs="Tahoma"/>
          <w:sz w:val="18"/>
          <w:szCs w:val="18"/>
          <w:rtl/>
        </w:rPr>
        <w:t xml:space="preserve"> </w:t>
      </w:r>
      <w:r w:rsidRPr="00034D1B">
        <w:rPr>
          <w:rFonts w:ascii="Tahoma" w:hAnsi="Tahoma" w:cs="Tahoma" w:hint="eastAsia"/>
          <w:sz w:val="18"/>
          <w:szCs w:val="18"/>
          <w:rtl/>
        </w:rPr>
        <w:t>ספרם</w:t>
      </w:r>
      <w:r w:rsidRPr="00034D1B">
        <w:rPr>
          <w:rFonts w:ascii="Tahoma" w:hAnsi="Tahoma" w:cs="Tahoma"/>
          <w:sz w:val="18"/>
          <w:szCs w:val="18"/>
          <w:rtl/>
        </w:rPr>
        <w:t xml:space="preserve"> </w:t>
      </w:r>
      <w:r w:rsidRPr="00034D1B">
        <w:rPr>
          <w:rFonts w:ascii="Tahoma" w:hAnsi="Tahoma" w:cs="Tahoma" w:hint="eastAsia"/>
          <w:sz w:val="18"/>
          <w:szCs w:val="18"/>
          <w:rtl/>
        </w:rPr>
        <w:t>בעת</w:t>
      </w:r>
      <w:r w:rsidRPr="00034D1B">
        <w:rPr>
          <w:rFonts w:ascii="Tahoma" w:hAnsi="Tahoma" w:cs="Tahoma"/>
          <w:sz w:val="18"/>
          <w:szCs w:val="18"/>
          <w:rtl/>
        </w:rPr>
        <w:t xml:space="preserve"> </w:t>
      </w:r>
      <w:r w:rsidRPr="00034D1B">
        <w:rPr>
          <w:rFonts w:ascii="Tahoma" w:hAnsi="Tahoma" w:cs="Tahoma" w:hint="eastAsia"/>
          <w:sz w:val="18"/>
          <w:szCs w:val="18"/>
          <w:rtl/>
        </w:rPr>
        <w:t>מחסור</w:t>
      </w:r>
      <w:r w:rsidRPr="00034D1B">
        <w:rPr>
          <w:rFonts w:ascii="Tahoma" w:hAnsi="Tahoma" w:cs="Tahoma"/>
          <w:sz w:val="18"/>
          <w:szCs w:val="18"/>
          <w:rtl/>
        </w:rPr>
        <w:t xml:space="preserve">: </w:t>
      </w:r>
      <w:r w:rsidRPr="00034D1B">
        <w:rPr>
          <w:rFonts w:ascii="Tahoma" w:hAnsi="Tahoma" w:cs="Tahoma" w:hint="eastAsia"/>
          <w:sz w:val="18"/>
          <w:szCs w:val="18"/>
          <w:rtl/>
        </w:rPr>
        <w:t>כ</w:t>
      </w:r>
      <w:r w:rsidRPr="00034D1B">
        <w:rPr>
          <w:rFonts w:ascii="Tahoma" w:hAnsi="Tahoma" w:cs="Tahoma"/>
          <w:sz w:val="18"/>
          <w:szCs w:val="18"/>
          <w:rtl/>
        </w:rPr>
        <w:t xml:space="preserve">-53% </w:t>
      </w:r>
      <w:r w:rsidRPr="00034D1B">
        <w:rPr>
          <w:rFonts w:ascii="Tahoma" w:hAnsi="Tahoma" w:cs="Tahoma" w:hint="eastAsia"/>
          <w:sz w:val="18"/>
          <w:szCs w:val="18"/>
          <w:rtl/>
        </w:rPr>
        <w:t>מהמנהלים</w:t>
      </w:r>
      <w:r w:rsidRPr="00034D1B">
        <w:rPr>
          <w:rFonts w:ascii="Tahoma" w:hAnsi="Tahoma" w:cs="Tahoma"/>
          <w:sz w:val="18"/>
          <w:szCs w:val="18"/>
          <w:rtl/>
        </w:rPr>
        <w:t xml:space="preserve"> </w:t>
      </w:r>
      <w:r w:rsidRPr="00034D1B">
        <w:rPr>
          <w:rFonts w:ascii="Tahoma" w:hAnsi="Tahoma" w:cs="Tahoma" w:hint="eastAsia"/>
          <w:sz w:val="18"/>
          <w:szCs w:val="18"/>
          <w:rtl/>
        </w:rPr>
        <w:t>ציינו</w:t>
      </w:r>
      <w:r w:rsidRPr="00034D1B">
        <w:rPr>
          <w:rFonts w:ascii="Tahoma" w:hAnsi="Tahoma" w:cs="Tahoma"/>
          <w:sz w:val="18"/>
          <w:szCs w:val="18"/>
          <w:rtl/>
        </w:rPr>
        <w:t xml:space="preserve"> </w:t>
      </w:r>
      <w:r w:rsidRPr="00034D1B">
        <w:rPr>
          <w:rFonts w:ascii="Tahoma" w:hAnsi="Tahoma" w:cs="Tahoma" w:hint="eastAsia"/>
          <w:sz w:val="18"/>
          <w:szCs w:val="18"/>
          <w:rtl/>
        </w:rPr>
        <w:t>כי</w:t>
      </w:r>
      <w:r w:rsidRPr="00034D1B">
        <w:rPr>
          <w:rFonts w:ascii="Tahoma" w:hAnsi="Tahoma" w:cs="Tahoma"/>
          <w:sz w:val="18"/>
          <w:szCs w:val="18"/>
          <w:rtl/>
        </w:rPr>
        <w:t xml:space="preserve"> </w:t>
      </w:r>
      <w:r w:rsidRPr="00034D1B">
        <w:rPr>
          <w:rFonts w:ascii="Tahoma" w:hAnsi="Tahoma" w:cs="Tahoma" w:hint="eastAsia"/>
          <w:sz w:val="18"/>
          <w:szCs w:val="18"/>
          <w:rtl/>
        </w:rPr>
        <w:t>הם</w:t>
      </w:r>
      <w:r w:rsidRPr="00034D1B">
        <w:rPr>
          <w:rFonts w:ascii="Tahoma" w:hAnsi="Tahoma" w:cs="Tahoma"/>
          <w:sz w:val="18"/>
          <w:szCs w:val="18"/>
          <w:rtl/>
        </w:rPr>
        <w:t xml:space="preserve"> </w:t>
      </w:r>
      <w:r w:rsidRPr="00034D1B">
        <w:rPr>
          <w:rFonts w:ascii="Tahoma" w:hAnsi="Tahoma" w:cs="Tahoma" w:hint="eastAsia"/>
          <w:sz w:val="18"/>
          <w:szCs w:val="18"/>
          <w:rtl/>
        </w:rPr>
        <w:t>הגורם</w:t>
      </w:r>
      <w:r w:rsidRPr="00034D1B">
        <w:rPr>
          <w:rFonts w:ascii="Tahoma" w:hAnsi="Tahoma" w:cs="Tahoma"/>
          <w:sz w:val="18"/>
          <w:szCs w:val="18"/>
          <w:rtl/>
        </w:rPr>
        <w:t xml:space="preserve"> </w:t>
      </w:r>
      <w:r w:rsidRPr="00034D1B">
        <w:rPr>
          <w:rFonts w:ascii="Tahoma" w:hAnsi="Tahoma" w:cs="Tahoma" w:hint="eastAsia"/>
          <w:sz w:val="18"/>
          <w:szCs w:val="18"/>
          <w:rtl/>
        </w:rPr>
        <w:t>הדומיננטי</w:t>
      </w:r>
      <w:r w:rsidRPr="00034D1B">
        <w:rPr>
          <w:rFonts w:ascii="Tahoma" w:hAnsi="Tahoma" w:cs="Tahoma"/>
          <w:sz w:val="18"/>
          <w:szCs w:val="18"/>
          <w:rtl/>
        </w:rPr>
        <w:t xml:space="preserve"> </w:t>
      </w:r>
      <w:r w:rsidRPr="00034D1B">
        <w:rPr>
          <w:rFonts w:ascii="Tahoma" w:hAnsi="Tahoma" w:cs="Tahoma" w:hint="eastAsia"/>
          <w:sz w:val="18"/>
          <w:szCs w:val="18"/>
          <w:rtl/>
        </w:rPr>
        <w:t>באיתור</w:t>
      </w:r>
      <w:r w:rsidRPr="00034D1B">
        <w:rPr>
          <w:rFonts w:ascii="Tahoma" w:hAnsi="Tahoma" w:cs="Tahoma"/>
          <w:sz w:val="18"/>
          <w:szCs w:val="18"/>
          <w:rtl/>
        </w:rPr>
        <w:t xml:space="preserve"> </w:t>
      </w:r>
      <w:r w:rsidRPr="00034D1B">
        <w:rPr>
          <w:rFonts w:ascii="Tahoma" w:hAnsi="Tahoma" w:cs="Tahoma" w:hint="eastAsia"/>
          <w:sz w:val="18"/>
          <w:szCs w:val="18"/>
          <w:rtl/>
        </w:rPr>
        <w:t>מורה</w:t>
      </w:r>
      <w:r w:rsidRPr="00034D1B">
        <w:rPr>
          <w:rFonts w:ascii="Tahoma" w:hAnsi="Tahoma" w:cs="Tahoma"/>
          <w:sz w:val="18"/>
          <w:szCs w:val="18"/>
          <w:rtl/>
        </w:rPr>
        <w:t xml:space="preserve"> </w:t>
      </w:r>
      <w:r w:rsidRPr="00034D1B">
        <w:rPr>
          <w:rFonts w:ascii="Tahoma" w:hAnsi="Tahoma" w:cs="Tahoma" w:hint="eastAsia"/>
          <w:sz w:val="18"/>
          <w:szCs w:val="18"/>
          <w:rtl/>
        </w:rPr>
        <w:t>מתאים</w:t>
      </w:r>
      <w:r w:rsidRPr="00034D1B">
        <w:rPr>
          <w:rFonts w:ascii="Tahoma" w:hAnsi="Tahoma" w:cs="Tahoma"/>
          <w:sz w:val="18"/>
          <w:szCs w:val="18"/>
          <w:rtl/>
        </w:rPr>
        <w:t xml:space="preserve"> </w:t>
      </w:r>
      <w:r w:rsidRPr="00034D1B">
        <w:rPr>
          <w:rFonts w:ascii="Tahoma" w:hAnsi="Tahoma" w:cs="Tahoma" w:hint="eastAsia"/>
          <w:sz w:val="18"/>
          <w:szCs w:val="18"/>
          <w:rtl/>
        </w:rPr>
        <w:t>לביה</w:t>
      </w:r>
      <w:r w:rsidRPr="00034D1B">
        <w:rPr>
          <w:rFonts w:ascii="Tahoma" w:hAnsi="Tahoma" w:cs="Tahoma"/>
          <w:sz w:val="18"/>
          <w:szCs w:val="18"/>
          <w:rtl/>
        </w:rPr>
        <w:t xml:space="preserve">"ס </w:t>
      </w:r>
      <w:r w:rsidRPr="00034D1B">
        <w:rPr>
          <w:rFonts w:ascii="Tahoma" w:hAnsi="Tahoma" w:cs="Tahoma" w:hint="eastAsia"/>
          <w:sz w:val="18"/>
          <w:szCs w:val="18"/>
          <w:rtl/>
        </w:rPr>
        <w:t>בעת</w:t>
      </w:r>
      <w:r w:rsidRPr="00034D1B">
        <w:rPr>
          <w:rFonts w:ascii="Tahoma" w:hAnsi="Tahoma" w:cs="Tahoma"/>
          <w:sz w:val="18"/>
          <w:szCs w:val="18"/>
          <w:rtl/>
        </w:rPr>
        <w:t xml:space="preserve"> </w:t>
      </w:r>
      <w:r w:rsidRPr="00034D1B">
        <w:rPr>
          <w:rFonts w:ascii="Tahoma" w:hAnsi="Tahoma" w:cs="Tahoma" w:hint="eastAsia"/>
          <w:sz w:val="18"/>
          <w:szCs w:val="18"/>
          <w:rtl/>
        </w:rPr>
        <w:t>מחסור</w:t>
      </w:r>
      <w:r w:rsidRPr="00034D1B">
        <w:rPr>
          <w:rFonts w:ascii="Tahoma" w:hAnsi="Tahoma" w:cs="Tahoma"/>
          <w:sz w:val="18"/>
          <w:szCs w:val="18"/>
          <w:rtl/>
        </w:rPr>
        <w:t xml:space="preserve">, </w:t>
      </w:r>
      <w:r w:rsidRPr="00034D1B">
        <w:rPr>
          <w:rFonts w:ascii="Tahoma" w:hAnsi="Tahoma" w:cs="Tahoma" w:hint="eastAsia"/>
          <w:sz w:val="18"/>
          <w:szCs w:val="18"/>
          <w:rtl/>
        </w:rPr>
        <w:t>ורק</w:t>
      </w:r>
      <w:r w:rsidRPr="00034D1B">
        <w:rPr>
          <w:rFonts w:ascii="Tahoma" w:hAnsi="Tahoma" w:cs="Tahoma"/>
          <w:sz w:val="18"/>
          <w:szCs w:val="18"/>
          <w:rtl/>
        </w:rPr>
        <w:t xml:space="preserve"> </w:t>
      </w:r>
      <w:r w:rsidRPr="00034D1B">
        <w:rPr>
          <w:rFonts w:ascii="Tahoma" w:hAnsi="Tahoma" w:cs="Tahoma" w:hint="eastAsia"/>
          <w:sz w:val="18"/>
          <w:szCs w:val="18"/>
          <w:rtl/>
        </w:rPr>
        <w:t>כ</w:t>
      </w:r>
      <w:r w:rsidRPr="00034D1B">
        <w:rPr>
          <w:rFonts w:ascii="Tahoma" w:hAnsi="Tahoma" w:cs="Tahoma"/>
          <w:sz w:val="18"/>
          <w:szCs w:val="18"/>
          <w:rtl/>
        </w:rPr>
        <w:t xml:space="preserve">-21% </w:t>
      </w:r>
      <w:r w:rsidRPr="00034D1B">
        <w:rPr>
          <w:rFonts w:ascii="Tahoma" w:hAnsi="Tahoma" w:cs="Tahoma" w:hint="eastAsia"/>
          <w:sz w:val="18"/>
          <w:szCs w:val="18"/>
          <w:rtl/>
        </w:rPr>
        <w:t>מהמנהלים</w:t>
      </w:r>
      <w:r w:rsidRPr="00034D1B">
        <w:rPr>
          <w:rFonts w:ascii="Tahoma" w:hAnsi="Tahoma" w:cs="Tahoma"/>
          <w:sz w:val="18"/>
          <w:szCs w:val="18"/>
          <w:rtl/>
        </w:rPr>
        <w:t xml:space="preserve"> </w:t>
      </w:r>
      <w:r w:rsidRPr="00034D1B">
        <w:rPr>
          <w:rFonts w:ascii="Tahoma" w:hAnsi="Tahoma" w:cs="Tahoma" w:hint="eastAsia"/>
          <w:sz w:val="18"/>
          <w:szCs w:val="18"/>
          <w:rtl/>
        </w:rPr>
        <w:t>ציינו</w:t>
      </w:r>
      <w:r w:rsidRPr="00034D1B">
        <w:rPr>
          <w:rFonts w:ascii="Tahoma" w:hAnsi="Tahoma" w:cs="Tahoma"/>
          <w:sz w:val="18"/>
          <w:szCs w:val="18"/>
          <w:rtl/>
        </w:rPr>
        <w:t xml:space="preserve"> </w:t>
      </w:r>
      <w:r w:rsidRPr="00034D1B">
        <w:rPr>
          <w:rFonts w:ascii="Tahoma" w:hAnsi="Tahoma" w:cs="Tahoma" w:hint="eastAsia"/>
          <w:sz w:val="18"/>
          <w:szCs w:val="18"/>
          <w:rtl/>
        </w:rPr>
        <w:t>כי</w:t>
      </w:r>
      <w:r w:rsidRPr="00034D1B">
        <w:rPr>
          <w:rFonts w:ascii="Tahoma" w:hAnsi="Tahoma" w:cs="Tahoma"/>
          <w:sz w:val="18"/>
          <w:szCs w:val="18"/>
          <w:rtl/>
        </w:rPr>
        <w:t xml:space="preserve"> </w:t>
      </w:r>
      <w:r w:rsidRPr="00034D1B">
        <w:rPr>
          <w:rFonts w:ascii="Tahoma" w:hAnsi="Tahoma" w:cs="Tahoma" w:hint="eastAsia"/>
          <w:sz w:val="18"/>
          <w:szCs w:val="18"/>
          <w:rtl/>
        </w:rPr>
        <w:t>מחוז</w:t>
      </w:r>
      <w:r w:rsidRPr="00034D1B">
        <w:rPr>
          <w:rFonts w:ascii="Tahoma" w:hAnsi="Tahoma" w:cs="Tahoma"/>
          <w:sz w:val="18"/>
          <w:szCs w:val="18"/>
          <w:rtl/>
        </w:rPr>
        <w:t xml:space="preserve"> </w:t>
      </w:r>
      <w:r w:rsidRPr="00034D1B">
        <w:rPr>
          <w:rFonts w:ascii="Tahoma" w:hAnsi="Tahoma" w:cs="Tahoma" w:hint="eastAsia"/>
          <w:sz w:val="18"/>
          <w:szCs w:val="18"/>
          <w:rtl/>
        </w:rPr>
        <w:t>משרד</w:t>
      </w:r>
      <w:r w:rsidRPr="00034D1B">
        <w:rPr>
          <w:rFonts w:ascii="Tahoma" w:hAnsi="Tahoma" w:cs="Tahoma"/>
          <w:sz w:val="18"/>
          <w:szCs w:val="18"/>
          <w:rtl/>
        </w:rPr>
        <w:t xml:space="preserve"> </w:t>
      </w:r>
      <w:r w:rsidRPr="00034D1B">
        <w:rPr>
          <w:rFonts w:ascii="Tahoma" w:hAnsi="Tahoma" w:cs="Tahoma" w:hint="eastAsia"/>
          <w:sz w:val="18"/>
          <w:szCs w:val="18"/>
          <w:rtl/>
        </w:rPr>
        <w:t>החינוך</w:t>
      </w:r>
      <w:r w:rsidRPr="00034D1B">
        <w:rPr>
          <w:rFonts w:ascii="Tahoma" w:hAnsi="Tahoma" w:cs="Tahoma"/>
          <w:sz w:val="18"/>
          <w:szCs w:val="18"/>
          <w:rtl/>
        </w:rPr>
        <w:t xml:space="preserve"> </w:t>
      </w:r>
      <w:r w:rsidRPr="00034D1B">
        <w:rPr>
          <w:rFonts w:ascii="Tahoma" w:hAnsi="Tahoma" w:cs="Tahoma" w:hint="eastAsia"/>
          <w:sz w:val="18"/>
          <w:szCs w:val="18"/>
          <w:rtl/>
        </w:rPr>
        <w:t>הוא</w:t>
      </w:r>
      <w:r w:rsidRPr="00034D1B">
        <w:rPr>
          <w:rFonts w:ascii="Tahoma" w:hAnsi="Tahoma" w:cs="Tahoma"/>
          <w:sz w:val="18"/>
          <w:szCs w:val="18"/>
          <w:rtl/>
        </w:rPr>
        <w:t xml:space="preserve"> </w:t>
      </w:r>
      <w:r w:rsidRPr="00034D1B">
        <w:rPr>
          <w:rFonts w:ascii="Tahoma" w:hAnsi="Tahoma" w:cs="Tahoma" w:hint="eastAsia"/>
          <w:sz w:val="18"/>
          <w:szCs w:val="18"/>
          <w:rtl/>
        </w:rPr>
        <w:t>הגורם</w:t>
      </w:r>
      <w:r w:rsidRPr="00034D1B">
        <w:rPr>
          <w:rFonts w:ascii="Tahoma" w:hAnsi="Tahoma" w:cs="Tahoma"/>
          <w:sz w:val="18"/>
          <w:szCs w:val="18"/>
          <w:rtl/>
        </w:rPr>
        <w:t xml:space="preserve"> </w:t>
      </w:r>
      <w:r w:rsidRPr="00034D1B">
        <w:rPr>
          <w:rFonts w:ascii="Tahoma" w:hAnsi="Tahoma" w:cs="Tahoma" w:hint="eastAsia"/>
          <w:sz w:val="18"/>
          <w:szCs w:val="18"/>
          <w:rtl/>
        </w:rPr>
        <w:t>הדומיננטי</w:t>
      </w:r>
      <w:r w:rsidRPr="00034D1B">
        <w:rPr>
          <w:rFonts w:ascii="Tahoma" w:hAnsi="Tahoma" w:cs="Tahoma"/>
          <w:sz w:val="18"/>
          <w:szCs w:val="18"/>
          <w:rtl/>
        </w:rPr>
        <w:t xml:space="preserve">. </w:t>
      </w:r>
      <w:r w:rsidRPr="00034D1B">
        <w:rPr>
          <w:rFonts w:ascii="Tahoma" w:hAnsi="Tahoma" w:cs="Tahoma" w:hint="eastAsia"/>
          <w:sz w:val="18"/>
          <w:szCs w:val="18"/>
          <w:rtl/>
        </w:rPr>
        <w:t>עם</w:t>
      </w:r>
      <w:r w:rsidRPr="00034D1B">
        <w:rPr>
          <w:rFonts w:ascii="Tahoma" w:hAnsi="Tahoma" w:cs="Tahoma"/>
          <w:sz w:val="18"/>
          <w:szCs w:val="18"/>
          <w:rtl/>
        </w:rPr>
        <w:t xml:space="preserve"> </w:t>
      </w:r>
      <w:r w:rsidRPr="00034D1B">
        <w:rPr>
          <w:rFonts w:ascii="Tahoma" w:hAnsi="Tahoma" w:cs="Tahoma" w:hint="eastAsia"/>
          <w:sz w:val="18"/>
          <w:szCs w:val="18"/>
          <w:rtl/>
        </w:rPr>
        <w:t>זאת</w:t>
      </w:r>
      <w:r w:rsidRPr="00034D1B">
        <w:rPr>
          <w:rFonts w:ascii="Tahoma" w:hAnsi="Tahoma" w:cs="Tahoma"/>
          <w:sz w:val="18"/>
          <w:szCs w:val="18"/>
          <w:rtl/>
        </w:rPr>
        <w:t xml:space="preserve">, </w:t>
      </w:r>
      <w:r w:rsidRPr="00034D1B">
        <w:rPr>
          <w:rFonts w:ascii="Tahoma" w:hAnsi="Tahoma" w:cs="Tahoma" w:hint="eastAsia"/>
          <w:sz w:val="18"/>
          <w:szCs w:val="18"/>
          <w:rtl/>
        </w:rPr>
        <w:t>המנהלים</w:t>
      </w:r>
      <w:r w:rsidRPr="00034D1B">
        <w:rPr>
          <w:rFonts w:ascii="Tahoma" w:hAnsi="Tahoma" w:cs="Tahoma"/>
          <w:sz w:val="18"/>
          <w:szCs w:val="18"/>
          <w:rtl/>
        </w:rPr>
        <w:t xml:space="preserve"> </w:t>
      </w:r>
      <w:r w:rsidRPr="00034D1B">
        <w:rPr>
          <w:rFonts w:ascii="Tahoma" w:hAnsi="Tahoma" w:cs="Tahoma" w:hint="eastAsia"/>
          <w:sz w:val="18"/>
          <w:szCs w:val="18"/>
          <w:rtl/>
        </w:rPr>
        <w:t>מהמגזר</w:t>
      </w:r>
      <w:r w:rsidRPr="00034D1B">
        <w:rPr>
          <w:rFonts w:ascii="Tahoma" w:hAnsi="Tahoma" w:cs="Tahoma"/>
          <w:sz w:val="18"/>
          <w:szCs w:val="18"/>
          <w:rtl/>
        </w:rPr>
        <w:t xml:space="preserve"> </w:t>
      </w:r>
      <w:r w:rsidRPr="00034D1B">
        <w:rPr>
          <w:rFonts w:ascii="Tahoma" w:hAnsi="Tahoma" w:cs="Tahoma" w:hint="eastAsia"/>
          <w:sz w:val="18"/>
          <w:szCs w:val="18"/>
          <w:rtl/>
        </w:rPr>
        <w:t>הממלכתי</w:t>
      </w:r>
      <w:r w:rsidRPr="00034D1B">
        <w:rPr>
          <w:rFonts w:ascii="Tahoma" w:hAnsi="Tahoma" w:cs="Tahoma"/>
          <w:sz w:val="18"/>
          <w:szCs w:val="18"/>
          <w:rtl/>
        </w:rPr>
        <w:t xml:space="preserve">-ערבי </w:t>
      </w:r>
      <w:r w:rsidRPr="00034D1B">
        <w:rPr>
          <w:rFonts w:ascii="Tahoma" w:hAnsi="Tahoma" w:cs="Tahoma" w:hint="eastAsia"/>
          <w:sz w:val="18"/>
          <w:szCs w:val="18"/>
          <w:rtl/>
        </w:rPr>
        <w:t>הדגישו</w:t>
      </w:r>
      <w:r w:rsidRPr="00034D1B">
        <w:rPr>
          <w:rFonts w:ascii="Tahoma" w:hAnsi="Tahoma" w:cs="Tahoma"/>
          <w:sz w:val="18"/>
          <w:szCs w:val="18"/>
          <w:rtl/>
        </w:rPr>
        <w:t xml:space="preserve"> </w:t>
      </w:r>
      <w:r w:rsidR="00E04911">
        <w:rPr>
          <w:rFonts w:ascii="Tahoma" w:hAnsi="Tahoma" w:cs="Tahoma" w:hint="cs"/>
          <w:sz w:val="18"/>
          <w:szCs w:val="18"/>
          <w:rtl/>
        </w:rPr>
        <w:t>את</w:t>
      </w:r>
      <w:r w:rsidRPr="00034D1B">
        <w:rPr>
          <w:rFonts w:ascii="Tahoma" w:hAnsi="Tahoma" w:cs="Tahoma"/>
          <w:sz w:val="18"/>
          <w:szCs w:val="18"/>
          <w:rtl/>
        </w:rPr>
        <w:t xml:space="preserve"> </w:t>
      </w:r>
      <w:r w:rsidRPr="00034D1B">
        <w:rPr>
          <w:rFonts w:ascii="Tahoma" w:hAnsi="Tahoma" w:cs="Tahoma" w:hint="eastAsia"/>
          <w:sz w:val="18"/>
          <w:szCs w:val="18"/>
          <w:rtl/>
        </w:rPr>
        <w:t>תרומת</w:t>
      </w:r>
      <w:r w:rsidRPr="00034D1B">
        <w:rPr>
          <w:rFonts w:ascii="Tahoma" w:hAnsi="Tahoma" w:cs="Tahoma"/>
          <w:sz w:val="18"/>
          <w:szCs w:val="18"/>
          <w:rtl/>
        </w:rPr>
        <w:t xml:space="preserve"> </w:t>
      </w:r>
      <w:r w:rsidRPr="00034D1B">
        <w:rPr>
          <w:rFonts w:ascii="Tahoma" w:hAnsi="Tahoma" w:cs="Tahoma" w:hint="eastAsia"/>
          <w:sz w:val="18"/>
          <w:szCs w:val="18"/>
          <w:rtl/>
        </w:rPr>
        <w:t>המחוז</w:t>
      </w:r>
      <w:r w:rsidRPr="00034D1B">
        <w:rPr>
          <w:rFonts w:ascii="Tahoma" w:hAnsi="Tahoma" w:cs="Tahoma"/>
          <w:sz w:val="18"/>
          <w:szCs w:val="18"/>
          <w:rtl/>
        </w:rPr>
        <w:t xml:space="preserve"> </w:t>
      </w:r>
      <w:r w:rsidRPr="00034D1B">
        <w:rPr>
          <w:rFonts w:ascii="Tahoma" w:hAnsi="Tahoma" w:cs="Tahoma" w:hint="eastAsia"/>
          <w:sz w:val="18"/>
          <w:szCs w:val="18"/>
          <w:rtl/>
        </w:rPr>
        <w:t>לתהליך</w:t>
      </w:r>
      <w:r w:rsidRPr="00034D1B">
        <w:rPr>
          <w:rFonts w:ascii="Tahoma" w:hAnsi="Tahoma" w:cs="Tahoma"/>
          <w:sz w:val="18"/>
          <w:szCs w:val="18"/>
          <w:rtl/>
        </w:rPr>
        <w:t xml:space="preserve"> </w:t>
      </w:r>
      <w:r w:rsidRPr="00034D1B">
        <w:rPr>
          <w:rFonts w:ascii="Tahoma" w:hAnsi="Tahoma" w:cs="Tahoma" w:hint="eastAsia"/>
          <w:sz w:val="18"/>
          <w:szCs w:val="18"/>
          <w:rtl/>
        </w:rPr>
        <w:t>זה</w:t>
      </w:r>
      <w:r w:rsidRPr="00034D1B">
        <w:rPr>
          <w:rFonts w:ascii="Tahoma" w:hAnsi="Tahoma" w:cs="Tahoma"/>
          <w:sz w:val="18"/>
          <w:szCs w:val="18"/>
          <w:rtl/>
        </w:rPr>
        <w:t xml:space="preserve"> - </w:t>
      </w:r>
      <w:r w:rsidRPr="00034D1B">
        <w:rPr>
          <w:rFonts w:ascii="Tahoma" w:hAnsi="Tahoma" w:cs="Tahoma" w:hint="eastAsia"/>
          <w:sz w:val="18"/>
          <w:szCs w:val="18"/>
          <w:rtl/>
        </w:rPr>
        <w:t>מחציתם</w:t>
      </w:r>
      <w:r w:rsidRPr="00034D1B">
        <w:rPr>
          <w:rFonts w:ascii="Tahoma" w:hAnsi="Tahoma" w:cs="Tahoma"/>
          <w:sz w:val="18"/>
          <w:szCs w:val="18"/>
          <w:rtl/>
        </w:rPr>
        <w:t xml:space="preserve"> </w:t>
      </w:r>
      <w:r w:rsidRPr="00034D1B">
        <w:rPr>
          <w:rFonts w:ascii="Tahoma" w:hAnsi="Tahoma" w:cs="Tahoma" w:hint="eastAsia"/>
          <w:sz w:val="18"/>
          <w:szCs w:val="18"/>
          <w:rtl/>
        </w:rPr>
        <w:t>ציינו</w:t>
      </w:r>
      <w:r w:rsidRPr="00034D1B">
        <w:rPr>
          <w:rFonts w:ascii="Tahoma" w:hAnsi="Tahoma" w:cs="Tahoma"/>
          <w:sz w:val="18"/>
          <w:szCs w:val="18"/>
          <w:rtl/>
        </w:rPr>
        <w:t xml:space="preserve"> </w:t>
      </w:r>
      <w:r w:rsidRPr="00034D1B">
        <w:rPr>
          <w:rFonts w:ascii="Tahoma" w:hAnsi="Tahoma" w:cs="Tahoma" w:hint="eastAsia"/>
          <w:sz w:val="18"/>
          <w:szCs w:val="18"/>
          <w:rtl/>
        </w:rPr>
        <w:t>את</w:t>
      </w:r>
      <w:r w:rsidRPr="00034D1B">
        <w:rPr>
          <w:rFonts w:ascii="Tahoma" w:hAnsi="Tahoma" w:cs="Tahoma"/>
          <w:sz w:val="18"/>
          <w:szCs w:val="18"/>
          <w:rtl/>
        </w:rPr>
        <w:t xml:space="preserve"> </w:t>
      </w:r>
      <w:r w:rsidRPr="00034D1B">
        <w:rPr>
          <w:rFonts w:ascii="Tahoma" w:hAnsi="Tahoma" w:cs="Tahoma" w:hint="eastAsia"/>
          <w:sz w:val="18"/>
          <w:szCs w:val="18"/>
          <w:rtl/>
        </w:rPr>
        <w:t>המחוז</w:t>
      </w:r>
      <w:r w:rsidRPr="00034D1B">
        <w:rPr>
          <w:rFonts w:ascii="Tahoma" w:hAnsi="Tahoma" w:cs="Tahoma"/>
          <w:sz w:val="18"/>
          <w:szCs w:val="18"/>
          <w:rtl/>
        </w:rPr>
        <w:t xml:space="preserve"> </w:t>
      </w:r>
      <w:r w:rsidRPr="00034D1B">
        <w:rPr>
          <w:rFonts w:ascii="Tahoma" w:hAnsi="Tahoma" w:cs="Tahoma" w:hint="eastAsia"/>
          <w:sz w:val="18"/>
          <w:szCs w:val="18"/>
          <w:rtl/>
        </w:rPr>
        <w:t>כתורם</w:t>
      </w:r>
      <w:r w:rsidRPr="00034D1B">
        <w:rPr>
          <w:rFonts w:ascii="Tahoma" w:hAnsi="Tahoma" w:cs="Tahoma"/>
          <w:sz w:val="18"/>
          <w:szCs w:val="18"/>
          <w:rtl/>
        </w:rPr>
        <w:t xml:space="preserve"> </w:t>
      </w:r>
      <w:r w:rsidR="00FE7907">
        <w:rPr>
          <w:rFonts w:ascii="Tahoma" w:hAnsi="Tahoma" w:cs="Tahoma" w:hint="cs"/>
          <w:sz w:val="18"/>
          <w:szCs w:val="18"/>
          <w:rtl/>
        </w:rPr>
        <w:t xml:space="preserve">העיקרי </w:t>
      </w:r>
      <w:r w:rsidRPr="00034D1B">
        <w:rPr>
          <w:rFonts w:ascii="Tahoma" w:hAnsi="Tahoma" w:cs="Tahoma" w:hint="eastAsia"/>
          <w:sz w:val="18"/>
          <w:szCs w:val="18"/>
          <w:rtl/>
        </w:rPr>
        <w:t>לתהליך</w:t>
      </w:r>
      <w:r w:rsidRPr="00034D1B">
        <w:rPr>
          <w:rFonts w:ascii="Tahoma" w:hAnsi="Tahoma" w:cs="Tahoma"/>
          <w:sz w:val="18"/>
          <w:szCs w:val="18"/>
          <w:rtl/>
        </w:rPr>
        <w:t xml:space="preserve"> </w:t>
      </w:r>
      <w:r w:rsidRPr="00034D1B">
        <w:rPr>
          <w:rFonts w:ascii="Tahoma" w:hAnsi="Tahoma" w:cs="Tahoma" w:hint="eastAsia"/>
          <w:sz w:val="18"/>
          <w:szCs w:val="18"/>
          <w:rtl/>
        </w:rPr>
        <w:t>האיתור</w:t>
      </w:r>
      <w:r w:rsidRPr="00034D1B">
        <w:rPr>
          <w:rFonts w:ascii="Tahoma" w:hAnsi="Tahoma" w:cs="Tahoma"/>
          <w:sz w:val="18"/>
          <w:szCs w:val="18"/>
          <w:rtl/>
        </w:rPr>
        <w:t>.</w:t>
      </w:r>
    </w:p>
    <w:p w:rsidR="00332C3A" w:rsidRPr="00034D1B" w:rsidP="00FE7907">
      <w:pPr>
        <w:pStyle w:val="RESHET"/>
        <w:rPr>
          <w:rtl/>
        </w:rPr>
      </w:pPr>
      <w:r w:rsidRPr="00034D1B">
        <w:rPr>
          <w:rFonts w:hint="cs"/>
          <w:rtl/>
        </w:rPr>
        <w:t>עולה מהאמור לעיל כי בהיעדר תכנון סדור של כ"א בהוראה, במשרד על מחוזותיו, המתבסס על ראייה כוללת של צורכי השטח ומתן קשב לסוגיות פרטניות גיאוגרפיות ודמוגרפיות, אין די פתרונות אפקטיביי</w:t>
      </w:r>
      <w:r w:rsidRPr="00034D1B">
        <w:rPr>
          <w:rFonts w:hint="eastAsia"/>
          <w:rtl/>
        </w:rPr>
        <w:t>ם</w:t>
      </w:r>
      <w:r w:rsidRPr="00034D1B">
        <w:rPr>
          <w:rFonts w:hint="cs"/>
          <w:rtl/>
        </w:rPr>
        <w:t xml:space="preserve"> לסגירת הפער בין הביקוש הצפוי </w:t>
      </w:r>
      <w:r w:rsidR="00FE7907">
        <w:rPr>
          <w:rFonts w:hint="cs"/>
          <w:rtl/>
        </w:rPr>
        <w:t>ל</w:t>
      </w:r>
      <w:r w:rsidRPr="00034D1B">
        <w:rPr>
          <w:rFonts w:hint="cs"/>
          <w:rtl/>
        </w:rPr>
        <w:t xml:space="preserve">מורים להיצע הצפוי. אל החלל שנוצר נשאבו בעיקר מנהלי </w:t>
      </w:r>
      <w:r w:rsidR="00D652E5">
        <w:rPr>
          <w:rFonts w:hint="cs"/>
          <w:rtl/>
        </w:rPr>
        <w:t>בתיה</w:t>
      </w:r>
      <w:r w:rsidR="00D652E5">
        <w:rPr>
          <w:rtl/>
        </w:rPr>
        <w:t>"</w:t>
      </w:r>
      <w:r w:rsidR="00D652E5">
        <w:rPr>
          <w:rFonts w:hint="cs"/>
          <w:rtl/>
        </w:rPr>
        <w:t>ס</w:t>
      </w:r>
      <w:r w:rsidRPr="00034D1B">
        <w:rPr>
          <w:rFonts w:hint="cs"/>
          <w:rtl/>
        </w:rPr>
        <w:t xml:space="preserve"> שעיקר הנטל במציאת פתרון למחסור במורים בבתיה"ס נופל עליהם. </w:t>
      </w:r>
    </w:p>
    <w:p w:rsidR="00332C3A" w:rsidRPr="00034D1B" w:rsidP="000A5258">
      <w:pPr>
        <w:spacing w:before="180" w:after="240" w:line="240" w:lineRule="exact"/>
        <w:ind w:right="2268"/>
        <w:jc w:val="both"/>
        <w:rPr>
          <w:rFonts w:ascii="Tahoma" w:hAnsi="Tahoma" w:cs="Tahoma"/>
          <w:sz w:val="18"/>
          <w:szCs w:val="18"/>
          <w:rtl/>
        </w:rPr>
      </w:pPr>
      <w:r w:rsidRPr="00034D1B">
        <w:rPr>
          <w:rFonts w:ascii="Tahoma" w:hAnsi="Tahoma" w:cs="Tahoma" w:hint="cs"/>
          <w:sz w:val="18"/>
          <w:szCs w:val="18"/>
          <w:rtl/>
        </w:rPr>
        <w:t xml:space="preserve">בתשובתו למשרד מבקר המדינה מסר משרד החינוך, כי הוא </w:t>
      </w:r>
      <w:r w:rsidRPr="00034D1B">
        <w:rPr>
          <w:rFonts w:ascii="Tahoma" w:hAnsi="Tahoma" w:cs="Tahoma"/>
          <w:sz w:val="18"/>
          <w:szCs w:val="18"/>
          <w:rtl/>
        </w:rPr>
        <w:t xml:space="preserve">מודע לכך שבסיסי הנתונים במודל </w:t>
      </w:r>
      <w:r w:rsidRPr="00034D1B">
        <w:rPr>
          <w:rFonts w:ascii="Tahoma" w:hAnsi="Tahoma" w:cs="Tahoma" w:hint="cs"/>
          <w:sz w:val="18"/>
          <w:szCs w:val="18"/>
          <w:rtl/>
        </w:rPr>
        <w:t xml:space="preserve">החיזוי </w:t>
      </w:r>
      <w:r w:rsidRPr="00034D1B">
        <w:rPr>
          <w:rFonts w:ascii="Tahoma" w:hAnsi="Tahoma" w:cs="Tahoma"/>
          <w:sz w:val="18"/>
          <w:szCs w:val="18"/>
          <w:rtl/>
        </w:rPr>
        <w:t>אינם משקפים תמיד את צ</w:t>
      </w:r>
      <w:r w:rsidRPr="00034D1B">
        <w:rPr>
          <w:rFonts w:ascii="Tahoma" w:hAnsi="Tahoma" w:cs="Tahoma" w:hint="cs"/>
          <w:sz w:val="18"/>
          <w:szCs w:val="18"/>
          <w:rtl/>
        </w:rPr>
        <w:t>ו</w:t>
      </w:r>
      <w:r w:rsidRPr="00034D1B">
        <w:rPr>
          <w:rFonts w:ascii="Tahoma" w:hAnsi="Tahoma" w:cs="Tahoma"/>
          <w:sz w:val="18"/>
          <w:szCs w:val="18"/>
          <w:rtl/>
        </w:rPr>
        <w:t>רכי השטח</w:t>
      </w:r>
      <w:r w:rsidRPr="00034D1B">
        <w:rPr>
          <w:rFonts w:ascii="Tahoma" w:hAnsi="Tahoma" w:cs="Tahoma" w:hint="cs"/>
          <w:sz w:val="18"/>
          <w:szCs w:val="18"/>
          <w:rtl/>
        </w:rPr>
        <w:t xml:space="preserve"> (בתיה"ס),</w:t>
      </w:r>
      <w:r w:rsidRPr="00034D1B">
        <w:rPr>
          <w:rFonts w:ascii="Tahoma" w:hAnsi="Tahoma" w:cs="Tahoma"/>
          <w:sz w:val="18"/>
          <w:szCs w:val="18"/>
          <w:rtl/>
        </w:rPr>
        <w:t xml:space="preserve"> ועל כן נדרשות השלמות חיצוניות למודל. עם השלמת המודל והנגשתו במערכות המשרד החל המשרד בהגדרת תהליך סדור של שילוב צ</w:t>
      </w:r>
      <w:r w:rsidRPr="00034D1B">
        <w:rPr>
          <w:rFonts w:ascii="Tahoma" w:hAnsi="Tahoma" w:cs="Tahoma" w:hint="cs"/>
          <w:sz w:val="18"/>
          <w:szCs w:val="18"/>
          <w:rtl/>
        </w:rPr>
        <w:t>ו</w:t>
      </w:r>
      <w:r w:rsidRPr="00034D1B">
        <w:rPr>
          <w:rFonts w:ascii="Tahoma" w:hAnsi="Tahoma" w:cs="Tahoma"/>
          <w:sz w:val="18"/>
          <w:szCs w:val="18"/>
          <w:rtl/>
        </w:rPr>
        <w:t xml:space="preserve">רכי דרגי השטח במודל ומיסוד תהליכי תכנון ברמת </w:t>
      </w:r>
      <w:r w:rsidRPr="00034D1B">
        <w:rPr>
          <w:rFonts w:ascii="Tahoma" w:hAnsi="Tahoma" w:cs="Tahoma" w:hint="cs"/>
          <w:sz w:val="18"/>
          <w:szCs w:val="18"/>
          <w:rtl/>
        </w:rPr>
        <w:t>ה</w:t>
      </w:r>
      <w:r w:rsidRPr="00034D1B">
        <w:rPr>
          <w:rFonts w:ascii="Tahoma" w:hAnsi="Tahoma" w:cs="Tahoma"/>
          <w:sz w:val="18"/>
          <w:szCs w:val="18"/>
          <w:rtl/>
        </w:rPr>
        <w:t>מחוז. במקביל, המשרד פועל להגדיר בשיתוף נציגי השטח את בסיס הנתונים</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cs"/>
          <w:sz w:val="18"/>
          <w:szCs w:val="18"/>
          <w:rtl/>
        </w:rPr>
        <w:t>כדי</w:t>
      </w:r>
      <w:r w:rsidRPr="00034D1B">
        <w:rPr>
          <w:rFonts w:ascii="Tahoma" w:hAnsi="Tahoma" w:cs="Tahoma"/>
          <w:sz w:val="18"/>
          <w:szCs w:val="18"/>
          <w:rtl/>
        </w:rPr>
        <w:t xml:space="preserve"> </w:t>
      </w:r>
      <w:r w:rsidRPr="00034D1B">
        <w:rPr>
          <w:rFonts w:ascii="Tahoma" w:hAnsi="Tahoma" w:cs="Tahoma" w:hint="cs"/>
          <w:sz w:val="18"/>
          <w:szCs w:val="18"/>
          <w:rtl/>
        </w:rPr>
        <w:t>ש</w:t>
      </w:r>
      <w:r w:rsidRPr="00034D1B">
        <w:rPr>
          <w:rFonts w:ascii="Tahoma" w:hAnsi="Tahoma" w:cs="Tahoma"/>
          <w:sz w:val="18"/>
          <w:szCs w:val="18"/>
          <w:rtl/>
        </w:rPr>
        <w:t>ייתן ביטוי עדכני ואמין לצ</w:t>
      </w:r>
      <w:r w:rsidRPr="00034D1B">
        <w:rPr>
          <w:rFonts w:ascii="Tahoma" w:hAnsi="Tahoma" w:cs="Tahoma" w:hint="cs"/>
          <w:sz w:val="18"/>
          <w:szCs w:val="18"/>
          <w:rtl/>
        </w:rPr>
        <w:t>ו</w:t>
      </w:r>
      <w:r w:rsidRPr="00034D1B">
        <w:rPr>
          <w:rFonts w:ascii="Tahoma" w:hAnsi="Tahoma" w:cs="Tahoma"/>
          <w:sz w:val="18"/>
          <w:szCs w:val="18"/>
          <w:rtl/>
        </w:rPr>
        <w:t>רכי השטח. לכשיוגדרו הנתונים ניתן יהיה לשלבם במודל באופן מובנה.</w:t>
      </w:r>
      <w:r w:rsidRPr="00034D1B">
        <w:rPr>
          <w:rFonts w:ascii="Tahoma" w:hAnsi="Tahoma" w:cs="Tahoma" w:hint="cs"/>
          <w:sz w:val="18"/>
          <w:szCs w:val="18"/>
          <w:rtl/>
        </w:rPr>
        <w:t xml:space="preserve"> במסגרת זו</w:t>
      </w:r>
      <w:r w:rsidRPr="00034D1B">
        <w:rPr>
          <w:rFonts w:ascii="Tahoma" w:hAnsi="Tahoma" w:cs="Tahoma"/>
          <w:sz w:val="18"/>
          <w:szCs w:val="18"/>
          <w:rtl/>
        </w:rPr>
        <w:t xml:space="preserve"> נערכות פגישות עם מנהלי המחוזות</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cs"/>
          <w:sz w:val="18"/>
          <w:szCs w:val="18"/>
          <w:rtl/>
        </w:rPr>
        <w:t>ו</w:t>
      </w:r>
      <w:r w:rsidRPr="00034D1B">
        <w:rPr>
          <w:rFonts w:ascii="Tahoma" w:hAnsi="Tahoma" w:cs="Tahoma"/>
          <w:sz w:val="18"/>
          <w:szCs w:val="18"/>
          <w:rtl/>
        </w:rPr>
        <w:t>בעקבות בקשות</w:t>
      </w:r>
      <w:r w:rsidRPr="00034D1B">
        <w:rPr>
          <w:rFonts w:ascii="Tahoma" w:hAnsi="Tahoma" w:cs="Tahoma" w:hint="cs"/>
          <w:sz w:val="18"/>
          <w:szCs w:val="18"/>
          <w:rtl/>
        </w:rPr>
        <w:t>יהם</w:t>
      </w:r>
      <w:r w:rsidRPr="00034D1B">
        <w:rPr>
          <w:rFonts w:ascii="Tahoma" w:hAnsi="Tahoma" w:cs="Tahoma" w:hint="cs"/>
          <w:sz w:val="18"/>
          <w:szCs w:val="18"/>
          <w:rtl/>
        </w:rPr>
        <w:t xml:space="preserve"> </w:t>
      </w:r>
      <w:r w:rsidRPr="00034D1B">
        <w:rPr>
          <w:rFonts w:ascii="Tahoma" w:hAnsi="Tahoma" w:cs="Tahoma" w:hint="cs"/>
          <w:sz w:val="18"/>
          <w:szCs w:val="18"/>
          <w:rtl/>
        </w:rPr>
        <w:t xml:space="preserve">נכנסו </w:t>
      </w:r>
      <w:r w:rsidRPr="00034D1B">
        <w:rPr>
          <w:rFonts w:ascii="Tahoma" w:hAnsi="Tahoma" w:cs="Tahoma"/>
          <w:sz w:val="18"/>
          <w:szCs w:val="18"/>
          <w:rtl/>
        </w:rPr>
        <w:t xml:space="preserve">סעיפים חדשים </w:t>
      </w:r>
      <w:r w:rsidRPr="00034D1B">
        <w:rPr>
          <w:rFonts w:ascii="Tahoma" w:hAnsi="Tahoma" w:cs="Tahoma" w:hint="cs"/>
          <w:sz w:val="18"/>
          <w:szCs w:val="18"/>
          <w:rtl/>
        </w:rPr>
        <w:t>למודל</w:t>
      </w:r>
      <w:r w:rsidRPr="00034D1B">
        <w:rPr>
          <w:rFonts w:ascii="Tahoma" w:hAnsi="Tahoma" w:cs="Tahoma"/>
          <w:sz w:val="18"/>
          <w:szCs w:val="18"/>
          <w:rtl/>
        </w:rPr>
        <w:t xml:space="preserve">. במודל </w:t>
      </w:r>
      <w:r w:rsidRPr="00034D1B">
        <w:rPr>
          <w:rFonts w:ascii="Tahoma" w:hAnsi="Tahoma" w:cs="Tahoma" w:hint="cs"/>
          <w:sz w:val="18"/>
          <w:szCs w:val="18"/>
          <w:rtl/>
        </w:rPr>
        <w:t xml:space="preserve">גם </w:t>
      </w:r>
      <w:r w:rsidRPr="00034D1B">
        <w:rPr>
          <w:rFonts w:ascii="Tahoma" w:hAnsi="Tahoma" w:cs="Tahoma"/>
          <w:sz w:val="18"/>
          <w:szCs w:val="18"/>
          <w:rtl/>
        </w:rPr>
        <w:t xml:space="preserve">הותקן </w:t>
      </w:r>
      <w:r w:rsidRPr="00034D1B">
        <w:rPr>
          <w:rFonts w:ascii="Tahoma" w:hAnsi="Tahoma" w:cs="Tahoma" w:hint="cs"/>
          <w:sz w:val="18"/>
          <w:szCs w:val="18"/>
          <w:rtl/>
        </w:rPr>
        <w:t>כלי</w:t>
      </w:r>
      <w:r w:rsidRPr="00034D1B">
        <w:rPr>
          <w:rFonts w:ascii="Tahoma" w:hAnsi="Tahoma" w:cs="Tahoma"/>
          <w:sz w:val="18"/>
          <w:szCs w:val="18"/>
          <w:rtl/>
        </w:rPr>
        <w:t xml:space="preserve"> הנותן מקום לשינויים הצפים מהשטח. המפקחים הכוללים יאספו נתונים מהשטח בהתאם לגאנט התכנון השנתי. </w:t>
      </w:r>
      <w:r w:rsidRPr="00034D1B">
        <w:rPr>
          <w:rFonts w:ascii="Tahoma" w:hAnsi="Tahoma" w:cs="Tahoma" w:hint="cs"/>
          <w:sz w:val="18"/>
          <w:szCs w:val="18"/>
          <w:rtl/>
        </w:rPr>
        <w:t>עוד מסר המשרד כי היות ש</w:t>
      </w:r>
      <w:r w:rsidRPr="00034D1B">
        <w:rPr>
          <w:rFonts w:ascii="Tahoma" w:hAnsi="Tahoma" w:cs="Tahoma"/>
          <w:sz w:val="18"/>
          <w:szCs w:val="18"/>
          <w:rtl/>
        </w:rPr>
        <w:t xml:space="preserve">ישנה ניידות מורים רבה בין המחוזות, </w:t>
      </w:r>
      <w:r w:rsidRPr="00034D1B">
        <w:rPr>
          <w:rFonts w:ascii="Tahoma" w:hAnsi="Tahoma" w:cs="Tahoma" w:hint="cs"/>
          <w:sz w:val="18"/>
          <w:szCs w:val="18"/>
          <w:rtl/>
        </w:rPr>
        <w:t>בייחוד</w:t>
      </w:r>
      <w:r w:rsidRPr="00034D1B">
        <w:rPr>
          <w:rFonts w:ascii="Tahoma" w:hAnsi="Tahoma" w:cs="Tahoma"/>
          <w:sz w:val="18"/>
          <w:szCs w:val="18"/>
          <w:rtl/>
        </w:rPr>
        <w:t xml:space="preserve"> בקרב </w:t>
      </w:r>
      <w:r w:rsidRPr="00034D1B">
        <w:rPr>
          <w:rFonts w:ascii="Tahoma" w:hAnsi="Tahoma" w:cs="Tahoma" w:hint="cs"/>
          <w:sz w:val="18"/>
          <w:szCs w:val="18"/>
          <w:rtl/>
        </w:rPr>
        <w:t xml:space="preserve">מורים </w:t>
      </w:r>
      <w:r w:rsidRPr="00034D1B">
        <w:rPr>
          <w:rFonts w:ascii="Tahoma" w:hAnsi="Tahoma" w:cs="Tahoma"/>
          <w:sz w:val="18"/>
          <w:szCs w:val="18"/>
          <w:rtl/>
        </w:rPr>
        <w:t>צעירים</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cs"/>
          <w:sz w:val="18"/>
          <w:szCs w:val="18"/>
          <w:rtl/>
        </w:rPr>
        <w:t>ה</w:t>
      </w:r>
      <w:r w:rsidRPr="00034D1B">
        <w:rPr>
          <w:rFonts w:ascii="Tahoma" w:hAnsi="Tahoma" w:cs="Tahoma"/>
          <w:sz w:val="18"/>
          <w:szCs w:val="18"/>
          <w:rtl/>
        </w:rPr>
        <w:t xml:space="preserve">תכנון </w:t>
      </w:r>
      <w:r w:rsidRPr="00034D1B">
        <w:rPr>
          <w:rFonts w:ascii="Tahoma" w:hAnsi="Tahoma" w:cs="Tahoma" w:hint="cs"/>
          <w:sz w:val="18"/>
          <w:szCs w:val="18"/>
          <w:rtl/>
        </w:rPr>
        <w:t>ייעשה בידי המטה ברמה ה</w:t>
      </w:r>
      <w:r w:rsidRPr="00034D1B">
        <w:rPr>
          <w:rFonts w:ascii="Tahoma" w:hAnsi="Tahoma" w:cs="Tahoma"/>
          <w:sz w:val="18"/>
          <w:szCs w:val="18"/>
          <w:rtl/>
        </w:rPr>
        <w:t>ארצי</w:t>
      </w:r>
      <w:r w:rsidRPr="00034D1B">
        <w:rPr>
          <w:rFonts w:ascii="Tahoma" w:hAnsi="Tahoma" w:cs="Tahoma" w:hint="cs"/>
          <w:sz w:val="18"/>
          <w:szCs w:val="18"/>
          <w:rtl/>
        </w:rPr>
        <w:t>ת,</w:t>
      </w:r>
      <w:r w:rsidRPr="00034D1B">
        <w:rPr>
          <w:rFonts w:ascii="Tahoma" w:hAnsi="Tahoma" w:cs="Tahoma"/>
          <w:sz w:val="18"/>
          <w:szCs w:val="18"/>
          <w:rtl/>
        </w:rPr>
        <w:t xml:space="preserve"> </w:t>
      </w:r>
      <w:r w:rsidRPr="00034D1B">
        <w:rPr>
          <w:rFonts w:ascii="Tahoma" w:hAnsi="Tahoma" w:cs="Tahoma" w:hint="cs"/>
          <w:sz w:val="18"/>
          <w:szCs w:val="18"/>
          <w:rtl/>
        </w:rPr>
        <w:t>תוך התיי</w:t>
      </w:r>
      <w:r w:rsidRPr="00034D1B">
        <w:rPr>
          <w:rFonts w:ascii="Tahoma" w:hAnsi="Tahoma" w:cs="Tahoma"/>
          <w:sz w:val="18"/>
          <w:szCs w:val="18"/>
          <w:rtl/>
        </w:rPr>
        <w:t>חס</w:t>
      </w:r>
      <w:r w:rsidRPr="00034D1B">
        <w:rPr>
          <w:rFonts w:ascii="Tahoma" w:hAnsi="Tahoma" w:cs="Tahoma" w:hint="cs"/>
          <w:sz w:val="18"/>
          <w:szCs w:val="18"/>
          <w:rtl/>
        </w:rPr>
        <w:t>ות</w:t>
      </w:r>
      <w:r w:rsidRPr="00034D1B">
        <w:rPr>
          <w:rFonts w:ascii="Tahoma" w:hAnsi="Tahoma" w:cs="Tahoma"/>
          <w:sz w:val="18"/>
          <w:szCs w:val="18"/>
          <w:rtl/>
        </w:rPr>
        <w:t xml:space="preserve"> למחוזות</w:t>
      </w:r>
      <w:r w:rsidRPr="00034D1B">
        <w:rPr>
          <w:rFonts w:ascii="Tahoma" w:hAnsi="Tahoma" w:cs="Tahoma" w:hint="cs"/>
          <w:sz w:val="18"/>
          <w:szCs w:val="18"/>
          <w:rtl/>
        </w:rPr>
        <w:t>, והו</w:t>
      </w:r>
      <w:r w:rsidRPr="00034D1B">
        <w:rPr>
          <w:rFonts w:ascii="Tahoma" w:hAnsi="Tahoma" w:cs="Tahoma"/>
          <w:sz w:val="18"/>
          <w:szCs w:val="18"/>
          <w:rtl/>
        </w:rPr>
        <w:t>א ייבחן ברמה המחוזית ב</w:t>
      </w:r>
      <w:r w:rsidRPr="00034D1B">
        <w:rPr>
          <w:rFonts w:ascii="Tahoma" w:hAnsi="Tahoma" w:cs="Tahoma" w:hint="cs"/>
          <w:sz w:val="18"/>
          <w:szCs w:val="18"/>
          <w:rtl/>
        </w:rPr>
        <w:t>אופן</w:t>
      </w:r>
      <w:r w:rsidRPr="00034D1B">
        <w:rPr>
          <w:rFonts w:ascii="Tahoma" w:hAnsi="Tahoma" w:cs="Tahoma"/>
          <w:sz w:val="18"/>
          <w:szCs w:val="18"/>
          <w:rtl/>
        </w:rPr>
        <w:t xml:space="preserve"> שוט</w:t>
      </w:r>
      <w:r w:rsidRPr="00034D1B">
        <w:rPr>
          <w:rFonts w:ascii="Tahoma" w:hAnsi="Tahoma" w:cs="Tahoma" w:hint="cs"/>
          <w:sz w:val="18"/>
          <w:szCs w:val="18"/>
          <w:rtl/>
        </w:rPr>
        <w:t>ף</w:t>
      </w:r>
      <w:r w:rsidRPr="00034D1B">
        <w:rPr>
          <w:rFonts w:ascii="Tahoma" w:hAnsi="Tahoma" w:cs="Tahoma"/>
          <w:sz w:val="18"/>
          <w:szCs w:val="18"/>
          <w:rtl/>
        </w:rPr>
        <w:t xml:space="preserve"> וקבוע.</w:t>
      </w:r>
    </w:p>
    <w:p w:rsidR="00332C3A" w:rsidRPr="00034D1B" w:rsidP="000A5258">
      <w:pPr>
        <w:pStyle w:val="RESHET"/>
        <w:rPr>
          <w:rtl/>
        </w:rPr>
      </w:pPr>
      <w:r w:rsidRPr="00034D1B">
        <w:rPr>
          <w:rFonts w:hint="cs"/>
          <w:rtl/>
        </w:rPr>
        <w:t>משרד מבקר המדינה רואה בחיוב את הפעולות שמשרד החינוך החל לנקוט לעדכון מודל החיזוי דרך העלאת צורכי המחוזות בפני מטה המשרד, ואת כוונתו לגבש בסיס נתונים משלימים שייאספו מהשטח לצורכי תכנון כ"א בהוראה. על המשרד לעגן את חלקו של המחוז בתהליך התכנון הכולל של כ"א בהוראה בדפוסי עבודה סדורים ורשמיים, ולהסדיר בהתאם את ההליכים הפנים-מחוזיים של איסוף הנתונים ותכנון כ"א בהוראה כדי להבטיח את הפעלתם המוצלחת, קביעותם והמשכיותם. יצוין כי מעבר של מורים בין מחוזות אינו מייתר תכנון כ"א בהוראה ברמה המחוזית, המביא בחשבון גם צפי של נתוני המעברים.</w:t>
      </w:r>
    </w:p>
    <w:p w:rsidR="00332C3A" w:rsidP="00151EE7">
      <w:pPr>
        <w:spacing w:line="240" w:lineRule="exact"/>
        <w:ind w:right="2268"/>
        <w:jc w:val="both"/>
        <w:rPr>
          <w:rFonts w:ascii="Tahoma" w:hAnsi="Tahoma" w:cs="Tahoma"/>
          <w:sz w:val="18"/>
          <w:szCs w:val="18"/>
          <w:rtl/>
        </w:rPr>
      </w:pPr>
    </w:p>
    <w:p w:rsidR="000A5258" w:rsidRPr="00034D1B" w:rsidP="00151EE7">
      <w:pPr>
        <w:spacing w:line="240" w:lineRule="exact"/>
        <w:ind w:right="2268"/>
        <w:jc w:val="both"/>
        <w:rPr>
          <w:rFonts w:ascii="Tahoma" w:hAnsi="Tahoma" w:cs="Tahoma"/>
          <w:sz w:val="18"/>
          <w:szCs w:val="18"/>
          <w:rtl/>
        </w:rPr>
      </w:pPr>
    </w:p>
    <w:p w:rsidR="00332C3A" w:rsidRPr="00E811E2" w:rsidP="00151EE7">
      <w:pPr>
        <w:pStyle w:val="KOT4"/>
        <w:rPr>
          <w:rtl/>
        </w:rPr>
      </w:pPr>
      <w:bookmarkStart w:id="32" w:name="_Toc535150652"/>
      <w:bookmarkStart w:id="33" w:name="_Toc880046"/>
      <w:bookmarkStart w:id="34" w:name="_Toc518580308"/>
      <w:bookmarkStart w:id="35" w:name="_Toc522806038"/>
      <w:bookmarkStart w:id="36" w:name="_Toc523155810"/>
      <w:bookmarkStart w:id="37" w:name="_Toc523215709"/>
      <w:bookmarkStart w:id="38" w:name="_Toc524617173"/>
      <w:r w:rsidRPr="00E811E2">
        <w:rPr>
          <w:rFonts w:hint="cs"/>
          <w:rtl/>
        </w:rPr>
        <w:t>המחסור האיכותי - הוראת מקצועות על ידי מורים שלא הוכשרו להם</w:t>
      </w:r>
      <w:bookmarkEnd w:id="32"/>
      <w:bookmarkEnd w:id="33"/>
      <w:r w:rsidRPr="00E811E2">
        <w:rPr>
          <w:rFonts w:hint="cs"/>
          <w:rtl/>
        </w:rPr>
        <w:t xml:space="preserve"> </w:t>
      </w:r>
      <w:bookmarkEnd w:id="34"/>
      <w:bookmarkEnd w:id="35"/>
      <w:bookmarkEnd w:id="36"/>
      <w:bookmarkEnd w:id="37"/>
      <w:bookmarkEnd w:id="38"/>
    </w:p>
    <w:p w:rsidR="00332C3A" w:rsidRPr="00034D1B" w:rsidP="000A5258">
      <w:pPr>
        <w:spacing w:after="240" w:line="240" w:lineRule="exact"/>
        <w:ind w:right="2268"/>
        <w:jc w:val="both"/>
        <w:rPr>
          <w:rFonts w:ascii="Tahoma" w:hAnsi="Tahoma" w:cs="Tahoma"/>
          <w:sz w:val="18"/>
          <w:szCs w:val="18"/>
          <w:rtl/>
        </w:rPr>
      </w:pPr>
      <w:r w:rsidRPr="00034D1B">
        <w:rPr>
          <w:rFonts w:ascii="Tahoma" w:hAnsi="Tahoma" w:cs="Tahoma" w:hint="cs"/>
          <w:sz w:val="18"/>
          <w:szCs w:val="18"/>
          <w:rtl/>
        </w:rPr>
        <w:t xml:space="preserve">הצוות מ-2007 ציין כי אחד החסרים המרכזיים בבסיס הנתונים המשרדי על כ"א בהוראה, המונע את הפיכתו לכלי אופרטיבי לתכנון ארוך טווח, הוא מידע על מקצוע ההכשרה של המורה לעומת מקצוע ההוראה שלו בפועל. הצוות ציין בהמלצותיו כי הצלבת נתוני ההכשרה של המורים אל מול מקצוע ההוראה שהם מלמדים בפועל הייתה מאפשרת למדוד את היקף המחסור האיכותי בכל מקצוע </w:t>
      </w:r>
      <w:r w:rsidRPr="00034D1B">
        <w:rPr>
          <w:rFonts w:ascii="Tahoma" w:hAnsi="Tahoma" w:cs="Tahoma" w:hint="cs"/>
          <w:sz w:val="18"/>
          <w:szCs w:val="18"/>
          <w:rtl/>
        </w:rPr>
        <w:t xml:space="preserve">הוראה. עם זאת, באותה עת לא אסף המשרד באופן סדור ושיטתי נתונים שיאפשרו לו לעמוד על מחסור איכותי בכל מקצועות ההוראה, לא ריכז ועדכן את כל המידע הדרוש על המורה במאגר נתונים אחד, ולא הביא בחשבון את המחסור האיכותי במסגרת מודל החיזוי. </w:t>
      </w:r>
    </w:p>
    <w:p w:rsidR="00332C3A" w:rsidRPr="00034D1B" w:rsidP="007F5DD1">
      <w:pPr>
        <w:pStyle w:val="RESHET"/>
        <w:rPr>
          <w:rtl/>
        </w:rPr>
      </w:pPr>
      <w:r w:rsidRPr="00034D1B">
        <w:rPr>
          <w:rFonts w:hint="cs"/>
          <w:rtl/>
        </w:rPr>
        <w:t xml:space="preserve">עלה כי יותר מעשור לאחר פרסום ממצאי הצוות, משרד החינוך אינו אוסף, מרכז ומפיק באופן סדור מידע על המחסור האיכותי. החוסר במידע פוגע ביכולת של המשרד לתכנן כראוי את מערך כ"א בהוראה ובמסגרת זו לצמצם את המחסור האיכותי באופן שיטתי, דבר החיוני במיוחד בנוגע למקצועות הליבה. </w:t>
      </w:r>
      <w:r w:rsidRPr="0012789B" w:rsidR="00DD7CA6">
        <w:rPr>
          <w:noProof/>
          <w:szCs w:val="17"/>
          <w:rtl/>
          <w:lang w:eastAsia="en-US"/>
        </w:rPr>
        <mc:AlternateContent>
          <mc:Choice Requires="wps">
            <w:drawing>
              <wp:anchor distT="0" distB="0" distL="114300" distR="114300" simplePos="0" relativeHeight="251725824" behindDoc="1" locked="0" layoutInCell="1" allowOverlap="1">
                <wp:simplePos x="0" y="0"/>
                <wp:positionH relativeFrom="margin">
                  <wp:posOffset>-431800</wp:posOffset>
                </wp:positionH>
                <wp:positionV relativeFrom="margin">
                  <wp:align>top</wp:align>
                </wp:positionV>
                <wp:extent cx="1512000" cy="4590000"/>
                <wp:effectExtent l="0" t="0" r="0" b="1270"/>
                <wp:wrapNone/>
                <wp:docPr id="14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DD7CA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68794413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424659"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משרד</w:t>
                            </w:r>
                            <w:r w:rsidRPr="007F5DD1">
                              <w:rPr>
                                <w:rFonts w:cs="Tahoma"/>
                                <w:color w:val="0B5294"/>
                                <w:spacing w:val="-4"/>
                                <w:sz w:val="24"/>
                                <w:szCs w:val="24"/>
                                <w:rtl/>
                              </w:rPr>
                              <w:t xml:space="preserve"> </w:t>
                            </w:r>
                            <w:r w:rsidRPr="007F5DD1">
                              <w:rPr>
                                <w:rFonts w:cs="Tahoma" w:hint="eastAsia"/>
                                <w:color w:val="0B5294"/>
                                <w:spacing w:val="-4"/>
                                <w:sz w:val="24"/>
                                <w:szCs w:val="24"/>
                                <w:rtl/>
                              </w:rPr>
                              <w:t>החינוך</w:t>
                            </w:r>
                            <w:r w:rsidRPr="007F5DD1">
                              <w:rPr>
                                <w:rFonts w:cs="Tahoma"/>
                                <w:color w:val="0B5294"/>
                                <w:spacing w:val="-4"/>
                                <w:sz w:val="24"/>
                                <w:szCs w:val="24"/>
                                <w:rtl/>
                              </w:rPr>
                              <w:t xml:space="preserve"> </w:t>
                            </w:r>
                            <w:r w:rsidRPr="007F5DD1">
                              <w:rPr>
                                <w:rFonts w:cs="Tahoma" w:hint="eastAsia"/>
                                <w:color w:val="0B5294"/>
                                <w:spacing w:val="-4"/>
                                <w:sz w:val="24"/>
                                <w:szCs w:val="24"/>
                                <w:rtl/>
                              </w:rPr>
                              <w:t>אינו</w:t>
                            </w:r>
                            <w:r w:rsidRPr="007F5DD1">
                              <w:rPr>
                                <w:rFonts w:cs="Tahoma"/>
                                <w:color w:val="0B5294"/>
                                <w:spacing w:val="-4"/>
                                <w:sz w:val="24"/>
                                <w:szCs w:val="24"/>
                                <w:rtl/>
                              </w:rPr>
                              <w:t xml:space="preserve"> </w:t>
                            </w:r>
                            <w:r w:rsidRPr="007F5DD1">
                              <w:rPr>
                                <w:rFonts w:cs="Tahoma" w:hint="eastAsia"/>
                                <w:color w:val="0B5294"/>
                                <w:spacing w:val="-4"/>
                                <w:sz w:val="24"/>
                                <w:szCs w:val="24"/>
                                <w:rtl/>
                              </w:rPr>
                              <w:t>מרכז</w:t>
                            </w:r>
                            <w:r w:rsidRPr="007F5DD1">
                              <w:rPr>
                                <w:rFonts w:cs="Tahoma"/>
                                <w:color w:val="0B5294"/>
                                <w:spacing w:val="-4"/>
                                <w:sz w:val="24"/>
                                <w:szCs w:val="24"/>
                                <w:rtl/>
                              </w:rPr>
                              <w:t xml:space="preserve"> </w:t>
                            </w:r>
                            <w:r w:rsidRPr="007F5DD1">
                              <w:rPr>
                                <w:rFonts w:cs="Tahoma" w:hint="eastAsia"/>
                                <w:color w:val="0B5294"/>
                                <w:spacing w:val="-4"/>
                                <w:sz w:val="24"/>
                                <w:szCs w:val="24"/>
                                <w:rtl/>
                              </w:rPr>
                              <w:t>באופן</w:t>
                            </w:r>
                            <w:r w:rsidRPr="007F5DD1">
                              <w:rPr>
                                <w:rFonts w:cs="Tahoma"/>
                                <w:color w:val="0B5294"/>
                                <w:spacing w:val="-4"/>
                                <w:sz w:val="24"/>
                                <w:szCs w:val="24"/>
                                <w:rtl/>
                              </w:rPr>
                              <w:t xml:space="preserve"> </w:t>
                            </w:r>
                            <w:r w:rsidRPr="007F5DD1">
                              <w:rPr>
                                <w:rFonts w:cs="Tahoma" w:hint="eastAsia"/>
                                <w:color w:val="0B5294"/>
                                <w:spacing w:val="-4"/>
                                <w:sz w:val="24"/>
                                <w:szCs w:val="24"/>
                                <w:rtl/>
                              </w:rPr>
                              <w:t>סדור</w:t>
                            </w:r>
                            <w:r w:rsidRPr="007F5DD1">
                              <w:rPr>
                                <w:rFonts w:cs="Tahoma"/>
                                <w:color w:val="0B5294"/>
                                <w:spacing w:val="-4"/>
                                <w:sz w:val="24"/>
                                <w:szCs w:val="24"/>
                                <w:rtl/>
                              </w:rPr>
                              <w:t xml:space="preserve"> </w:t>
                            </w:r>
                            <w:r w:rsidRPr="007F5DD1">
                              <w:rPr>
                                <w:rFonts w:cs="Tahoma" w:hint="eastAsia"/>
                                <w:color w:val="0B5294"/>
                                <w:spacing w:val="-4"/>
                                <w:sz w:val="24"/>
                                <w:szCs w:val="24"/>
                                <w:rtl/>
                              </w:rPr>
                              <w:t>מידע</w:t>
                            </w:r>
                            <w:r w:rsidRPr="007F5DD1">
                              <w:rPr>
                                <w:rFonts w:cs="Tahoma"/>
                                <w:color w:val="0B5294"/>
                                <w:spacing w:val="-4"/>
                                <w:sz w:val="24"/>
                                <w:szCs w:val="24"/>
                                <w:rtl/>
                              </w:rPr>
                              <w:t xml:space="preserve"> </w:t>
                            </w:r>
                            <w:r w:rsidRPr="007F5DD1">
                              <w:rPr>
                                <w:rFonts w:cs="Tahoma" w:hint="eastAsia"/>
                                <w:color w:val="0B5294"/>
                                <w:spacing w:val="-4"/>
                                <w:sz w:val="24"/>
                                <w:szCs w:val="24"/>
                                <w:rtl/>
                              </w:rPr>
                              <w:t>על</w:t>
                            </w:r>
                            <w:r w:rsidRPr="007F5DD1">
                              <w:rPr>
                                <w:rFonts w:cs="Tahoma"/>
                                <w:color w:val="0B5294"/>
                                <w:spacing w:val="-4"/>
                                <w:sz w:val="24"/>
                                <w:szCs w:val="24"/>
                                <w:rtl/>
                              </w:rPr>
                              <w:t xml:space="preserve"> </w:t>
                            </w:r>
                            <w:r w:rsidRPr="007F5DD1">
                              <w:rPr>
                                <w:rFonts w:cs="Tahoma" w:hint="eastAsia"/>
                                <w:color w:val="0B5294"/>
                                <w:spacing w:val="-4"/>
                                <w:sz w:val="24"/>
                                <w:szCs w:val="24"/>
                                <w:rtl/>
                              </w:rPr>
                              <w:t>המחסור</w:t>
                            </w:r>
                            <w:r w:rsidRPr="007F5DD1">
                              <w:rPr>
                                <w:rFonts w:cs="Tahoma"/>
                                <w:color w:val="0B5294"/>
                                <w:spacing w:val="-4"/>
                                <w:sz w:val="24"/>
                                <w:szCs w:val="24"/>
                                <w:rtl/>
                              </w:rPr>
                              <w:t xml:space="preserve"> </w:t>
                            </w:r>
                            <w:r w:rsidRPr="007F5DD1">
                              <w:rPr>
                                <w:rFonts w:cs="Tahoma" w:hint="eastAsia"/>
                                <w:color w:val="0B5294"/>
                                <w:spacing w:val="-4"/>
                                <w:sz w:val="24"/>
                                <w:szCs w:val="24"/>
                                <w:rtl/>
                              </w:rPr>
                              <w:t>האיכותי</w:t>
                            </w:r>
                            <w:r w:rsidRPr="007F5DD1">
                              <w:rPr>
                                <w:rFonts w:cs="Tahoma"/>
                                <w:color w:val="0B5294"/>
                                <w:spacing w:val="-4"/>
                                <w:sz w:val="24"/>
                                <w:szCs w:val="24"/>
                                <w:rtl/>
                              </w:rPr>
                              <w:t xml:space="preserve">. </w:t>
                            </w:r>
                            <w:r w:rsidRPr="007F5DD1">
                              <w:rPr>
                                <w:rFonts w:cs="Tahoma" w:hint="eastAsia"/>
                                <w:color w:val="0B5294"/>
                                <w:spacing w:val="-4"/>
                                <w:sz w:val="24"/>
                                <w:szCs w:val="24"/>
                                <w:rtl/>
                              </w:rPr>
                              <w:t>החוסר</w:t>
                            </w:r>
                            <w:r w:rsidRPr="007F5DD1">
                              <w:rPr>
                                <w:rFonts w:cs="Tahoma"/>
                                <w:color w:val="0B5294"/>
                                <w:spacing w:val="-4"/>
                                <w:sz w:val="24"/>
                                <w:szCs w:val="24"/>
                                <w:rtl/>
                              </w:rPr>
                              <w:t xml:space="preserve"> </w:t>
                            </w:r>
                            <w:r w:rsidRPr="007F5DD1">
                              <w:rPr>
                                <w:rFonts w:cs="Tahoma" w:hint="eastAsia"/>
                                <w:color w:val="0B5294"/>
                                <w:spacing w:val="-4"/>
                                <w:sz w:val="24"/>
                                <w:szCs w:val="24"/>
                                <w:rtl/>
                              </w:rPr>
                              <w:t>במידע</w:t>
                            </w:r>
                            <w:r w:rsidRPr="007F5DD1">
                              <w:rPr>
                                <w:rFonts w:cs="Tahoma"/>
                                <w:color w:val="0B5294"/>
                                <w:spacing w:val="-4"/>
                                <w:sz w:val="24"/>
                                <w:szCs w:val="24"/>
                                <w:rtl/>
                              </w:rPr>
                              <w:t xml:space="preserve"> </w:t>
                            </w:r>
                            <w:r w:rsidRPr="007F5DD1">
                              <w:rPr>
                                <w:rFonts w:cs="Tahoma" w:hint="eastAsia"/>
                                <w:color w:val="0B5294"/>
                                <w:spacing w:val="-4"/>
                                <w:sz w:val="24"/>
                                <w:szCs w:val="24"/>
                                <w:rtl/>
                              </w:rPr>
                              <w:t>פוגע</w:t>
                            </w:r>
                            <w:r w:rsidRPr="007F5DD1">
                              <w:rPr>
                                <w:rFonts w:cs="Tahoma"/>
                                <w:color w:val="0B5294"/>
                                <w:spacing w:val="-4"/>
                                <w:sz w:val="24"/>
                                <w:szCs w:val="24"/>
                                <w:rtl/>
                              </w:rPr>
                              <w:t xml:space="preserve"> </w:t>
                            </w:r>
                            <w:r w:rsidRPr="007F5DD1">
                              <w:rPr>
                                <w:rFonts w:cs="Tahoma" w:hint="eastAsia"/>
                                <w:color w:val="0B5294"/>
                                <w:spacing w:val="-4"/>
                                <w:sz w:val="24"/>
                                <w:szCs w:val="24"/>
                                <w:rtl/>
                              </w:rPr>
                              <w:t>ביכולת</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המשרד</w:t>
                            </w:r>
                            <w:r w:rsidRPr="007F5DD1">
                              <w:rPr>
                                <w:rFonts w:cs="Tahoma"/>
                                <w:color w:val="0B5294"/>
                                <w:spacing w:val="-4"/>
                                <w:sz w:val="24"/>
                                <w:szCs w:val="24"/>
                                <w:rtl/>
                              </w:rPr>
                              <w:t xml:space="preserve"> </w:t>
                            </w:r>
                            <w:r w:rsidRPr="007F5DD1">
                              <w:rPr>
                                <w:rFonts w:cs="Tahoma" w:hint="eastAsia"/>
                                <w:color w:val="0B5294"/>
                                <w:spacing w:val="-4"/>
                                <w:sz w:val="24"/>
                                <w:szCs w:val="24"/>
                                <w:rtl/>
                              </w:rPr>
                              <w:t>לתכנן</w:t>
                            </w:r>
                            <w:r w:rsidRPr="007F5DD1">
                              <w:rPr>
                                <w:rFonts w:cs="Tahoma"/>
                                <w:color w:val="0B5294"/>
                                <w:spacing w:val="-4"/>
                                <w:sz w:val="24"/>
                                <w:szCs w:val="24"/>
                                <w:rtl/>
                              </w:rPr>
                              <w:t xml:space="preserve"> </w:t>
                            </w:r>
                            <w:r w:rsidRPr="007F5DD1">
                              <w:rPr>
                                <w:rFonts w:cs="Tahoma" w:hint="eastAsia"/>
                                <w:color w:val="0B5294"/>
                                <w:spacing w:val="-4"/>
                                <w:sz w:val="24"/>
                                <w:szCs w:val="24"/>
                                <w:rtl/>
                              </w:rPr>
                              <w:t>כראוי</w:t>
                            </w:r>
                            <w:r w:rsidRPr="007F5DD1">
                              <w:rPr>
                                <w:rFonts w:cs="Tahoma"/>
                                <w:color w:val="0B5294"/>
                                <w:spacing w:val="-4"/>
                                <w:sz w:val="24"/>
                                <w:szCs w:val="24"/>
                                <w:rtl/>
                              </w:rPr>
                              <w:t xml:space="preserve"> </w:t>
                            </w:r>
                            <w:r w:rsidRPr="007F5DD1">
                              <w:rPr>
                                <w:rFonts w:cs="Tahoma" w:hint="eastAsia"/>
                                <w:color w:val="0B5294"/>
                                <w:spacing w:val="-4"/>
                                <w:sz w:val="24"/>
                                <w:szCs w:val="24"/>
                                <w:rtl/>
                              </w:rPr>
                              <w:t>את</w:t>
                            </w:r>
                            <w:r w:rsidRPr="007F5DD1">
                              <w:rPr>
                                <w:rFonts w:cs="Tahoma"/>
                                <w:color w:val="0B5294"/>
                                <w:spacing w:val="-4"/>
                                <w:sz w:val="24"/>
                                <w:szCs w:val="24"/>
                                <w:rtl/>
                              </w:rPr>
                              <w:t xml:space="preserve"> </w:t>
                            </w:r>
                            <w:r w:rsidRPr="007F5DD1">
                              <w:rPr>
                                <w:rFonts w:cs="Tahoma" w:hint="eastAsia"/>
                                <w:color w:val="0B5294"/>
                                <w:spacing w:val="-4"/>
                                <w:sz w:val="24"/>
                                <w:szCs w:val="24"/>
                                <w:rtl/>
                              </w:rPr>
                              <w:t>מערך</w:t>
                            </w:r>
                            <w:r w:rsidRPr="007F5DD1">
                              <w:rPr>
                                <w:rFonts w:cs="Tahoma"/>
                                <w:color w:val="0B5294"/>
                                <w:spacing w:val="-4"/>
                                <w:sz w:val="24"/>
                                <w:szCs w:val="24"/>
                                <w:rtl/>
                              </w:rPr>
                              <w:t xml:space="preserve"> </w:t>
                            </w:r>
                            <w:r w:rsidRPr="007F5DD1">
                              <w:rPr>
                                <w:rFonts w:cs="Tahoma" w:hint="eastAsia"/>
                                <w:color w:val="0B5294"/>
                                <w:spacing w:val="-4"/>
                                <w:sz w:val="24"/>
                                <w:szCs w:val="24"/>
                                <w:rtl/>
                              </w:rPr>
                              <w:t>כ</w:t>
                            </w:r>
                            <w:r w:rsidRPr="007F5DD1">
                              <w:rPr>
                                <w:rFonts w:cs="Tahoma"/>
                                <w:color w:val="0B5294"/>
                                <w:spacing w:val="-4"/>
                                <w:sz w:val="24"/>
                                <w:szCs w:val="24"/>
                                <w:rtl/>
                              </w:rPr>
                              <w:t>"</w:t>
                            </w:r>
                            <w:r w:rsidRPr="007F5DD1">
                              <w:rPr>
                                <w:rFonts w:cs="Tahoma" w:hint="eastAsia"/>
                                <w:color w:val="0B5294"/>
                                <w:spacing w:val="-4"/>
                                <w:sz w:val="24"/>
                                <w:szCs w:val="24"/>
                                <w:rtl/>
                              </w:rPr>
                              <w:t>א</w:t>
                            </w:r>
                            <w:r w:rsidRPr="007F5DD1">
                              <w:rPr>
                                <w:rFonts w:cs="Tahoma"/>
                                <w:color w:val="0B5294"/>
                                <w:spacing w:val="-4"/>
                                <w:sz w:val="24"/>
                                <w:szCs w:val="24"/>
                                <w:rtl/>
                              </w:rPr>
                              <w:t xml:space="preserve"> </w:t>
                            </w:r>
                            <w:r w:rsidRPr="007F5DD1">
                              <w:rPr>
                                <w:rFonts w:cs="Tahoma" w:hint="eastAsia"/>
                                <w:color w:val="0B5294"/>
                                <w:spacing w:val="-4"/>
                                <w:sz w:val="24"/>
                                <w:szCs w:val="24"/>
                                <w:rtl/>
                              </w:rPr>
                              <w:t>בהוראה</w:t>
                            </w:r>
                            <w:r w:rsidRPr="007F5DD1">
                              <w:rPr>
                                <w:rFonts w:cs="Tahoma"/>
                                <w:color w:val="0B5294"/>
                                <w:spacing w:val="-4"/>
                                <w:sz w:val="24"/>
                                <w:szCs w:val="24"/>
                                <w:rtl/>
                              </w:rPr>
                              <w:t xml:space="preserve"> </w:t>
                            </w:r>
                            <w:r w:rsidRPr="007F5DD1">
                              <w:rPr>
                                <w:rFonts w:cs="Tahoma" w:hint="eastAsia"/>
                                <w:color w:val="0B5294"/>
                                <w:spacing w:val="-4"/>
                                <w:sz w:val="24"/>
                                <w:szCs w:val="24"/>
                                <w:rtl/>
                              </w:rPr>
                              <w:t>ובמסגרת</w:t>
                            </w:r>
                            <w:r w:rsidRPr="007F5DD1">
                              <w:rPr>
                                <w:rFonts w:cs="Tahoma"/>
                                <w:color w:val="0B5294"/>
                                <w:spacing w:val="-4"/>
                                <w:sz w:val="24"/>
                                <w:szCs w:val="24"/>
                                <w:rtl/>
                              </w:rPr>
                              <w:t xml:space="preserve"> </w:t>
                            </w:r>
                            <w:r w:rsidRPr="007F5DD1">
                              <w:rPr>
                                <w:rFonts w:cs="Tahoma" w:hint="eastAsia"/>
                                <w:color w:val="0B5294"/>
                                <w:spacing w:val="-4"/>
                                <w:sz w:val="24"/>
                                <w:szCs w:val="24"/>
                                <w:rtl/>
                              </w:rPr>
                              <w:t>זו</w:t>
                            </w:r>
                            <w:r w:rsidRPr="007F5DD1">
                              <w:rPr>
                                <w:rFonts w:cs="Tahoma"/>
                                <w:color w:val="0B5294"/>
                                <w:spacing w:val="-4"/>
                                <w:sz w:val="24"/>
                                <w:szCs w:val="24"/>
                                <w:rtl/>
                              </w:rPr>
                              <w:t xml:space="preserve"> </w:t>
                            </w:r>
                            <w:r w:rsidRPr="007F5DD1">
                              <w:rPr>
                                <w:rFonts w:cs="Tahoma" w:hint="eastAsia"/>
                                <w:color w:val="0B5294"/>
                                <w:spacing w:val="-4"/>
                                <w:sz w:val="24"/>
                                <w:szCs w:val="24"/>
                                <w:rtl/>
                              </w:rPr>
                              <w:t>לצמצם</w:t>
                            </w:r>
                            <w:r w:rsidRPr="007F5DD1">
                              <w:rPr>
                                <w:rFonts w:cs="Tahoma"/>
                                <w:color w:val="0B5294"/>
                                <w:spacing w:val="-4"/>
                                <w:sz w:val="24"/>
                                <w:szCs w:val="24"/>
                                <w:rtl/>
                              </w:rPr>
                              <w:t xml:space="preserve"> </w:t>
                            </w:r>
                            <w:r w:rsidRPr="007F5DD1">
                              <w:rPr>
                                <w:rFonts w:cs="Tahoma" w:hint="eastAsia"/>
                                <w:color w:val="0B5294"/>
                                <w:spacing w:val="-4"/>
                                <w:sz w:val="24"/>
                                <w:szCs w:val="24"/>
                                <w:rtl/>
                              </w:rPr>
                              <w:t>את</w:t>
                            </w:r>
                            <w:r w:rsidRPr="007F5DD1">
                              <w:rPr>
                                <w:rFonts w:cs="Tahoma"/>
                                <w:color w:val="0B5294"/>
                                <w:spacing w:val="-4"/>
                                <w:sz w:val="24"/>
                                <w:szCs w:val="24"/>
                                <w:rtl/>
                              </w:rPr>
                              <w:t xml:space="preserve"> </w:t>
                            </w:r>
                            <w:r w:rsidRPr="007F5DD1">
                              <w:rPr>
                                <w:rFonts w:cs="Tahoma" w:hint="eastAsia"/>
                                <w:color w:val="0B5294"/>
                                <w:spacing w:val="-4"/>
                                <w:sz w:val="24"/>
                                <w:szCs w:val="24"/>
                                <w:rtl/>
                              </w:rPr>
                              <w:t>המחסור</w:t>
                            </w:r>
                            <w:r w:rsidRPr="007F5DD1">
                              <w:rPr>
                                <w:rFonts w:cs="Tahoma"/>
                                <w:color w:val="0B5294"/>
                                <w:spacing w:val="-4"/>
                                <w:sz w:val="24"/>
                                <w:szCs w:val="24"/>
                                <w:rtl/>
                              </w:rPr>
                              <w:t xml:space="preserve"> </w:t>
                            </w:r>
                            <w:r w:rsidRPr="007F5DD1">
                              <w:rPr>
                                <w:rFonts w:cs="Tahoma" w:hint="eastAsia"/>
                                <w:color w:val="0B5294"/>
                                <w:spacing w:val="-4"/>
                                <w:sz w:val="24"/>
                                <w:szCs w:val="24"/>
                                <w:rtl/>
                              </w:rPr>
                              <w:t>האיכותי</w:t>
                            </w:r>
                            <w:r w:rsidRPr="007F5DD1">
                              <w:rPr>
                                <w:rFonts w:cs="Tahoma"/>
                                <w:color w:val="0B5294"/>
                                <w:spacing w:val="-4"/>
                                <w:sz w:val="24"/>
                                <w:szCs w:val="24"/>
                                <w:rtl/>
                              </w:rPr>
                              <w:t xml:space="preserve"> </w:t>
                            </w:r>
                            <w:r w:rsidRPr="007F5DD1">
                              <w:rPr>
                                <w:rFonts w:cs="Tahoma" w:hint="eastAsia"/>
                                <w:color w:val="0B5294"/>
                                <w:spacing w:val="-4"/>
                                <w:sz w:val="24"/>
                                <w:szCs w:val="24"/>
                                <w:rtl/>
                              </w:rPr>
                              <w:t>באופן</w:t>
                            </w:r>
                            <w:r w:rsidRPr="007F5DD1">
                              <w:rPr>
                                <w:rFonts w:cs="Tahoma"/>
                                <w:color w:val="0B5294"/>
                                <w:spacing w:val="-4"/>
                                <w:sz w:val="24"/>
                                <w:szCs w:val="24"/>
                                <w:rtl/>
                              </w:rPr>
                              <w:t xml:space="preserve"> </w:t>
                            </w:r>
                            <w:r w:rsidRPr="007F5DD1">
                              <w:rPr>
                                <w:rFonts w:cs="Tahoma" w:hint="eastAsia"/>
                                <w:color w:val="0B5294"/>
                                <w:spacing w:val="-4"/>
                                <w:sz w:val="24"/>
                                <w:szCs w:val="24"/>
                                <w:rtl/>
                              </w:rPr>
                              <w:t>שיטתי</w:t>
                            </w:r>
                          </w:p>
                          <w:p w:rsidR="00E04911" w:rsidRPr="00373C5D" w:rsidP="00DD7CA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27535672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361895"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2"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589632" filled="f" stroked="f">
                <v:textbox>
                  <w:txbxContent>
                    <w:p w:rsidR="00E04911" w:rsidRPr="00373C5D" w:rsidP="00DD7CA6">
                      <w:pPr>
                        <w:spacing w:line="240" w:lineRule="atLeast"/>
                        <w:rPr>
                          <w:rFonts w:cs="Tahoma"/>
                          <w:b/>
                          <w:bCs/>
                          <w:color w:val="0B5294"/>
                          <w:sz w:val="48"/>
                          <w:szCs w:val="48"/>
                          <w:rtl/>
                        </w:rPr>
                      </w:pPr>
                      <w:drawing>
                        <wp:inline distT="0" distB="0" distL="0" distR="0">
                          <wp:extent cx="311150" cy="256800"/>
                          <wp:effectExtent l="0" t="0" r="0" b="0"/>
                          <wp:docPr id="14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178950"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משרד</w:t>
                      </w:r>
                      <w:r w:rsidRPr="007F5DD1">
                        <w:rPr>
                          <w:rFonts w:cs="Tahoma"/>
                          <w:color w:val="0B5294"/>
                          <w:spacing w:val="-4"/>
                          <w:sz w:val="24"/>
                          <w:szCs w:val="24"/>
                          <w:rtl/>
                        </w:rPr>
                        <w:t xml:space="preserve"> </w:t>
                      </w:r>
                      <w:r w:rsidRPr="007F5DD1">
                        <w:rPr>
                          <w:rFonts w:cs="Tahoma" w:hint="eastAsia"/>
                          <w:color w:val="0B5294"/>
                          <w:spacing w:val="-4"/>
                          <w:sz w:val="24"/>
                          <w:szCs w:val="24"/>
                          <w:rtl/>
                        </w:rPr>
                        <w:t>החינוך</w:t>
                      </w:r>
                      <w:r w:rsidRPr="007F5DD1">
                        <w:rPr>
                          <w:rFonts w:cs="Tahoma"/>
                          <w:color w:val="0B5294"/>
                          <w:spacing w:val="-4"/>
                          <w:sz w:val="24"/>
                          <w:szCs w:val="24"/>
                          <w:rtl/>
                        </w:rPr>
                        <w:t xml:space="preserve"> </w:t>
                      </w:r>
                      <w:r w:rsidRPr="007F5DD1">
                        <w:rPr>
                          <w:rFonts w:cs="Tahoma" w:hint="eastAsia"/>
                          <w:color w:val="0B5294"/>
                          <w:spacing w:val="-4"/>
                          <w:sz w:val="24"/>
                          <w:szCs w:val="24"/>
                          <w:rtl/>
                        </w:rPr>
                        <w:t>אינו</w:t>
                      </w:r>
                      <w:r w:rsidRPr="007F5DD1">
                        <w:rPr>
                          <w:rFonts w:cs="Tahoma"/>
                          <w:color w:val="0B5294"/>
                          <w:spacing w:val="-4"/>
                          <w:sz w:val="24"/>
                          <w:szCs w:val="24"/>
                          <w:rtl/>
                        </w:rPr>
                        <w:t xml:space="preserve"> </w:t>
                      </w:r>
                      <w:r w:rsidRPr="007F5DD1">
                        <w:rPr>
                          <w:rFonts w:cs="Tahoma" w:hint="eastAsia"/>
                          <w:color w:val="0B5294"/>
                          <w:spacing w:val="-4"/>
                          <w:sz w:val="24"/>
                          <w:szCs w:val="24"/>
                          <w:rtl/>
                        </w:rPr>
                        <w:t>מרכז</w:t>
                      </w:r>
                      <w:r w:rsidRPr="007F5DD1">
                        <w:rPr>
                          <w:rFonts w:cs="Tahoma"/>
                          <w:color w:val="0B5294"/>
                          <w:spacing w:val="-4"/>
                          <w:sz w:val="24"/>
                          <w:szCs w:val="24"/>
                          <w:rtl/>
                        </w:rPr>
                        <w:t xml:space="preserve"> </w:t>
                      </w:r>
                      <w:r w:rsidRPr="007F5DD1">
                        <w:rPr>
                          <w:rFonts w:cs="Tahoma" w:hint="eastAsia"/>
                          <w:color w:val="0B5294"/>
                          <w:spacing w:val="-4"/>
                          <w:sz w:val="24"/>
                          <w:szCs w:val="24"/>
                          <w:rtl/>
                        </w:rPr>
                        <w:t>באופן</w:t>
                      </w:r>
                      <w:r w:rsidRPr="007F5DD1">
                        <w:rPr>
                          <w:rFonts w:cs="Tahoma"/>
                          <w:color w:val="0B5294"/>
                          <w:spacing w:val="-4"/>
                          <w:sz w:val="24"/>
                          <w:szCs w:val="24"/>
                          <w:rtl/>
                        </w:rPr>
                        <w:t xml:space="preserve"> </w:t>
                      </w:r>
                      <w:r w:rsidRPr="007F5DD1">
                        <w:rPr>
                          <w:rFonts w:cs="Tahoma" w:hint="eastAsia"/>
                          <w:color w:val="0B5294"/>
                          <w:spacing w:val="-4"/>
                          <w:sz w:val="24"/>
                          <w:szCs w:val="24"/>
                          <w:rtl/>
                        </w:rPr>
                        <w:t>סדור</w:t>
                      </w:r>
                      <w:r w:rsidRPr="007F5DD1">
                        <w:rPr>
                          <w:rFonts w:cs="Tahoma"/>
                          <w:color w:val="0B5294"/>
                          <w:spacing w:val="-4"/>
                          <w:sz w:val="24"/>
                          <w:szCs w:val="24"/>
                          <w:rtl/>
                        </w:rPr>
                        <w:t xml:space="preserve"> </w:t>
                      </w:r>
                      <w:r w:rsidRPr="007F5DD1">
                        <w:rPr>
                          <w:rFonts w:cs="Tahoma" w:hint="eastAsia"/>
                          <w:color w:val="0B5294"/>
                          <w:spacing w:val="-4"/>
                          <w:sz w:val="24"/>
                          <w:szCs w:val="24"/>
                          <w:rtl/>
                        </w:rPr>
                        <w:t>מידע</w:t>
                      </w:r>
                      <w:r w:rsidRPr="007F5DD1">
                        <w:rPr>
                          <w:rFonts w:cs="Tahoma"/>
                          <w:color w:val="0B5294"/>
                          <w:spacing w:val="-4"/>
                          <w:sz w:val="24"/>
                          <w:szCs w:val="24"/>
                          <w:rtl/>
                        </w:rPr>
                        <w:t xml:space="preserve"> </w:t>
                      </w:r>
                      <w:r w:rsidRPr="007F5DD1">
                        <w:rPr>
                          <w:rFonts w:cs="Tahoma" w:hint="eastAsia"/>
                          <w:color w:val="0B5294"/>
                          <w:spacing w:val="-4"/>
                          <w:sz w:val="24"/>
                          <w:szCs w:val="24"/>
                          <w:rtl/>
                        </w:rPr>
                        <w:t>על</w:t>
                      </w:r>
                      <w:r w:rsidRPr="007F5DD1">
                        <w:rPr>
                          <w:rFonts w:cs="Tahoma"/>
                          <w:color w:val="0B5294"/>
                          <w:spacing w:val="-4"/>
                          <w:sz w:val="24"/>
                          <w:szCs w:val="24"/>
                          <w:rtl/>
                        </w:rPr>
                        <w:t xml:space="preserve"> </w:t>
                      </w:r>
                      <w:r w:rsidRPr="007F5DD1">
                        <w:rPr>
                          <w:rFonts w:cs="Tahoma" w:hint="eastAsia"/>
                          <w:color w:val="0B5294"/>
                          <w:spacing w:val="-4"/>
                          <w:sz w:val="24"/>
                          <w:szCs w:val="24"/>
                          <w:rtl/>
                        </w:rPr>
                        <w:t>המחסור</w:t>
                      </w:r>
                      <w:r w:rsidRPr="007F5DD1">
                        <w:rPr>
                          <w:rFonts w:cs="Tahoma"/>
                          <w:color w:val="0B5294"/>
                          <w:spacing w:val="-4"/>
                          <w:sz w:val="24"/>
                          <w:szCs w:val="24"/>
                          <w:rtl/>
                        </w:rPr>
                        <w:t xml:space="preserve"> </w:t>
                      </w:r>
                      <w:r w:rsidRPr="007F5DD1">
                        <w:rPr>
                          <w:rFonts w:cs="Tahoma" w:hint="eastAsia"/>
                          <w:color w:val="0B5294"/>
                          <w:spacing w:val="-4"/>
                          <w:sz w:val="24"/>
                          <w:szCs w:val="24"/>
                          <w:rtl/>
                        </w:rPr>
                        <w:t>האיכותי</w:t>
                      </w:r>
                      <w:r w:rsidRPr="007F5DD1">
                        <w:rPr>
                          <w:rFonts w:cs="Tahoma"/>
                          <w:color w:val="0B5294"/>
                          <w:spacing w:val="-4"/>
                          <w:sz w:val="24"/>
                          <w:szCs w:val="24"/>
                          <w:rtl/>
                        </w:rPr>
                        <w:t xml:space="preserve">. </w:t>
                      </w:r>
                      <w:r w:rsidRPr="007F5DD1">
                        <w:rPr>
                          <w:rFonts w:cs="Tahoma" w:hint="eastAsia"/>
                          <w:color w:val="0B5294"/>
                          <w:spacing w:val="-4"/>
                          <w:sz w:val="24"/>
                          <w:szCs w:val="24"/>
                          <w:rtl/>
                        </w:rPr>
                        <w:t>החוסר</w:t>
                      </w:r>
                      <w:r w:rsidRPr="007F5DD1">
                        <w:rPr>
                          <w:rFonts w:cs="Tahoma"/>
                          <w:color w:val="0B5294"/>
                          <w:spacing w:val="-4"/>
                          <w:sz w:val="24"/>
                          <w:szCs w:val="24"/>
                          <w:rtl/>
                        </w:rPr>
                        <w:t xml:space="preserve"> </w:t>
                      </w:r>
                      <w:r w:rsidRPr="007F5DD1">
                        <w:rPr>
                          <w:rFonts w:cs="Tahoma" w:hint="eastAsia"/>
                          <w:color w:val="0B5294"/>
                          <w:spacing w:val="-4"/>
                          <w:sz w:val="24"/>
                          <w:szCs w:val="24"/>
                          <w:rtl/>
                        </w:rPr>
                        <w:t>במידע</w:t>
                      </w:r>
                      <w:r w:rsidRPr="007F5DD1">
                        <w:rPr>
                          <w:rFonts w:cs="Tahoma"/>
                          <w:color w:val="0B5294"/>
                          <w:spacing w:val="-4"/>
                          <w:sz w:val="24"/>
                          <w:szCs w:val="24"/>
                          <w:rtl/>
                        </w:rPr>
                        <w:t xml:space="preserve"> </w:t>
                      </w:r>
                      <w:r w:rsidRPr="007F5DD1">
                        <w:rPr>
                          <w:rFonts w:cs="Tahoma" w:hint="eastAsia"/>
                          <w:color w:val="0B5294"/>
                          <w:spacing w:val="-4"/>
                          <w:sz w:val="24"/>
                          <w:szCs w:val="24"/>
                          <w:rtl/>
                        </w:rPr>
                        <w:t>פוגע</w:t>
                      </w:r>
                      <w:r w:rsidRPr="007F5DD1">
                        <w:rPr>
                          <w:rFonts w:cs="Tahoma"/>
                          <w:color w:val="0B5294"/>
                          <w:spacing w:val="-4"/>
                          <w:sz w:val="24"/>
                          <w:szCs w:val="24"/>
                          <w:rtl/>
                        </w:rPr>
                        <w:t xml:space="preserve"> </w:t>
                      </w:r>
                      <w:r w:rsidRPr="007F5DD1">
                        <w:rPr>
                          <w:rFonts w:cs="Tahoma" w:hint="eastAsia"/>
                          <w:color w:val="0B5294"/>
                          <w:spacing w:val="-4"/>
                          <w:sz w:val="24"/>
                          <w:szCs w:val="24"/>
                          <w:rtl/>
                        </w:rPr>
                        <w:t>ביכולת</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המשרד</w:t>
                      </w:r>
                      <w:r w:rsidRPr="007F5DD1">
                        <w:rPr>
                          <w:rFonts w:cs="Tahoma"/>
                          <w:color w:val="0B5294"/>
                          <w:spacing w:val="-4"/>
                          <w:sz w:val="24"/>
                          <w:szCs w:val="24"/>
                          <w:rtl/>
                        </w:rPr>
                        <w:t xml:space="preserve"> </w:t>
                      </w:r>
                      <w:r w:rsidRPr="007F5DD1">
                        <w:rPr>
                          <w:rFonts w:cs="Tahoma" w:hint="eastAsia"/>
                          <w:color w:val="0B5294"/>
                          <w:spacing w:val="-4"/>
                          <w:sz w:val="24"/>
                          <w:szCs w:val="24"/>
                          <w:rtl/>
                        </w:rPr>
                        <w:t>לתכנן</w:t>
                      </w:r>
                      <w:r w:rsidRPr="007F5DD1">
                        <w:rPr>
                          <w:rFonts w:cs="Tahoma"/>
                          <w:color w:val="0B5294"/>
                          <w:spacing w:val="-4"/>
                          <w:sz w:val="24"/>
                          <w:szCs w:val="24"/>
                          <w:rtl/>
                        </w:rPr>
                        <w:t xml:space="preserve"> </w:t>
                      </w:r>
                      <w:r w:rsidRPr="007F5DD1">
                        <w:rPr>
                          <w:rFonts w:cs="Tahoma" w:hint="eastAsia"/>
                          <w:color w:val="0B5294"/>
                          <w:spacing w:val="-4"/>
                          <w:sz w:val="24"/>
                          <w:szCs w:val="24"/>
                          <w:rtl/>
                        </w:rPr>
                        <w:t>כראוי</w:t>
                      </w:r>
                      <w:r w:rsidRPr="007F5DD1">
                        <w:rPr>
                          <w:rFonts w:cs="Tahoma"/>
                          <w:color w:val="0B5294"/>
                          <w:spacing w:val="-4"/>
                          <w:sz w:val="24"/>
                          <w:szCs w:val="24"/>
                          <w:rtl/>
                        </w:rPr>
                        <w:t xml:space="preserve"> </w:t>
                      </w:r>
                      <w:r w:rsidRPr="007F5DD1">
                        <w:rPr>
                          <w:rFonts w:cs="Tahoma" w:hint="eastAsia"/>
                          <w:color w:val="0B5294"/>
                          <w:spacing w:val="-4"/>
                          <w:sz w:val="24"/>
                          <w:szCs w:val="24"/>
                          <w:rtl/>
                        </w:rPr>
                        <w:t>את</w:t>
                      </w:r>
                      <w:r w:rsidRPr="007F5DD1">
                        <w:rPr>
                          <w:rFonts w:cs="Tahoma"/>
                          <w:color w:val="0B5294"/>
                          <w:spacing w:val="-4"/>
                          <w:sz w:val="24"/>
                          <w:szCs w:val="24"/>
                          <w:rtl/>
                        </w:rPr>
                        <w:t xml:space="preserve"> </w:t>
                      </w:r>
                      <w:r w:rsidRPr="007F5DD1">
                        <w:rPr>
                          <w:rFonts w:cs="Tahoma" w:hint="eastAsia"/>
                          <w:color w:val="0B5294"/>
                          <w:spacing w:val="-4"/>
                          <w:sz w:val="24"/>
                          <w:szCs w:val="24"/>
                          <w:rtl/>
                        </w:rPr>
                        <w:t>מערך</w:t>
                      </w:r>
                      <w:r w:rsidRPr="007F5DD1">
                        <w:rPr>
                          <w:rFonts w:cs="Tahoma"/>
                          <w:color w:val="0B5294"/>
                          <w:spacing w:val="-4"/>
                          <w:sz w:val="24"/>
                          <w:szCs w:val="24"/>
                          <w:rtl/>
                        </w:rPr>
                        <w:t xml:space="preserve"> </w:t>
                      </w:r>
                      <w:r w:rsidRPr="007F5DD1">
                        <w:rPr>
                          <w:rFonts w:cs="Tahoma" w:hint="eastAsia"/>
                          <w:color w:val="0B5294"/>
                          <w:spacing w:val="-4"/>
                          <w:sz w:val="24"/>
                          <w:szCs w:val="24"/>
                          <w:rtl/>
                        </w:rPr>
                        <w:t>כ</w:t>
                      </w:r>
                      <w:r w:rsidRPr="007F5DD1">
                        <w:rPr>
                          <w:rFonts w:cs="Tahoma"/>
                          <w:color w:val="0B5294"/>
                          <w:spacing w:val="-4"/>
                          <w:sz w:val="24"/>
                          <w:szCs w:val="24"/>
                          <w:rtl/>
                        </w:rPr>
                        <w:t>"</w:t>
                      </w:r>
                      <w:r w:rsidRPr="007F5DD1">
                        <w:rPr>
                          <w:rFonts w:cs="Tahoma" w:hint="eastAsia"/>
                          <w:color w:val="0B5294"/>
                          <w:spacing w:val="-4"/>
                          <w:sz w:val="24"/>
                          <w:szCs w:val="24"/>
                          <w:rtl/>
                        </w:rPr>
                        <w:t>א</w:t>
                      </w:r>
                      <w:r w:rsidRPr="007F5DD1">
                        <w:rPr>
                          <w:rFonts w:cs="Tahoma"/>
                          <w:color w:val="0B5294"/>
                          <w:spacing w:val="-4"/>
                          <w:sz w:val="24"/>
                          <w:szCs w:val="24"/>
                          <w:rtl/>
                        </w:rPr>
                        <w:t xml:space="preserve"> </w:t>
                      </w:r>
                      <w:r w:rsidRPr="007F5DD1">
                        <w:rPr>
                          <w:rFonts w:cs="Tahoma" w:hint="eastAsia"/>
                          <w:color w:val="0B5294"/>
                          <w:spacing w:val="-4"/>
                          <w:sz w:val="24"/>
                          <w:szCs w:val="24"/>
                          <w:rtl/>
                        </w:rPr>
                        <w:t>בהוראה</w:t>
                      </w:r>
                      <w:r w:rsidRPr="007F5DD1">
                        <w:rPr>
                          <w:rFonts w:cs="Tahoma"/>
                          <w:color w:val="0B5294"/>
                          <w:spacing w:val="-4"/>
                          <w:sz w:val="24"/>
                          <w:szCs w:val="24"/>
                          <w:rtl/>
                        </w:rPr>
                        <w:t xml:space="preserve"> </w:t>
                      </w:r>
                      <w:r w:rsidRPr="007F5DD1">
                        <w:rPr>
                          <w:rFonts w:cs="Tahoma" w:hint="eastAsia"/>
                          <w:color w:val="0B5294"/>
                          <w:spacing w:val="-4"/>
                          <w:sz w:val="24"/>
                          <w:szCs w:val="24"/>
                          <w:rtl/>
                        </w:rPr>
                        <w:t>ובמסגרת</w:t>
                      </w:r>
                      <w:r w:rsidRPr="007F5DD1">
                        <w:rPr>
                          <w:rFonts w:cs="Tahoma"/>
                          <w:color w:val="0B5294"/>
                          <w:spacing w:val="-4"/>
                          <w:sz w:val="24"/>
                          <w:szCs w:val="24"/>
                          <w:rtl/>
                        </w:rPr>
                        <w:t xml:space="preserve"> </w:t>
                      </w:r>
                      <w:r w:rsidRPr="007F5DD1">
                        <w:rPr>
                          <w:rFonts w:cs="Tahoma" w:hint="eastAsia"/>
                          <w:color w:val="0B5294"/>
                          <w:spacing w:val="-4"/>
                          <w:sz w:val="24"/>
                          <w:szCs w:val="24"/>
                          <w:rtl/>
                        </w:rPr>
                        <w:t>זו</w:t>
                      </w:r>
                      <w:r w:rsidRPr="007F5DD1">
                        <w:rPr>
                          <w:rFonts w:cs="Tahoma"/>
                          <w:color w:val="0B5294"/>
                          <w:spacing w:val="-4"/>
                          <w:sz w:val="24"/>
                          <w:szCs w:val="24"/>
                          <w:rtl/>
                        </w:rPr>
                        <w:t xml:space="preserve"> </w:t>
                      </w:r>
                      <w:r w:rsidRPr="007F5DD1">
                        <w:rPr>
                          <w:rFonts w:cs="Tahoma" w:hint="eastAsia"/>
                          <w:color w:val="0B5294"/>
                          <w:spacing w:val="-4"/>
                          <w:sz w:val="24"/>
                          <w:szCs w:val="24"/>
                          <w:rtl/>
                        </w:rPr>
                        <w:t>לצמצם</w:t>
                      </w:r>
                      <w:r w:rsidRPr="007F5DD1">
                        <w:rPr>
                          <w:rFonts w:cs="Tahoma"/>
                          <w:color w:val="0B5294"/>
                          <w:spacing w:val="-4"/>
                          <w:sz w:val="24"/>
                          <w:szCs w:val="24"/>
                          <w:rtl/>
                        </w:rPr>
                        <w:t xml:space="preserve"> </w:t>
                      </w:r>
                      <w:r w:rsidRPr="007F5DD1">
                        <w:rPr>
                          <w:rFonts w:cs="Tahoma" w:hint="eastAsia"/>
                          <w:color w:val="0B5294"/>
                          <w:spacing w:val="-4"/>
                          <w:sz w:val="24"/>
                          <w:szCs w:val="24"/>
                          <w:rtl/>
                        </w:rPr>
                        <w:t>את</w:t>
                      </w:r>
                      <w:r w:rsidRPr="007F5DD1">
                        <w:rPr>
                          <w:rFonts w:cs="Tahoma"/>
                          <w:color w:val="0B5294"/>
                          <w:spacing w:val="-4"/>
                          <w:sz w:val="24"/>
                          <w:szCs w:val="24"/>
                          <w:rtl/>
                        </w:rPr>
                        <w:t xml:space="preserve"> </w:t>
                      </w:r>
                      <w:r w:rsidRPr="007F5DD1">
                        <w:rPr>
                          <w:rFonts w:cs="Tahoma" w:hint="eastAsia"/>
                          <w:color w:val="0B5294"/>
                          <w:spacing w:val="-4"/>
                          <w:sz w:val="24"/>
                          <w:szCs w:val="24"/>
                          <w:rtl/>
                        </w:rPr>
                        <w:t>המחסור</w:t>
                      </w:r>
                      <w:r w:rsidRPr="007F5DD1">
                        <w:rPr>
                          <w:rFonts w:cs="Tahoma"/>
                          <w:color w:val="0B5294"/>
                          <w:spacing w:val="-4"/>
                          <w:sz w:val="24"/>
                          <w:szCs w:val="24"/>
                          <w:rtl/>
                        </w:rPr>
                        <w:t xml:space="preserve"> </w:t>
                      </w:r>
                      <w:r w:rsidRPr="007F5DD1">
                        <w:rPr>
                          <w:rFonts w:cs="Tahoma" w:hint="eastAsia"/>
                          <w:color w:val="0B5294"/>
                          <w:spacing w:val="-4"/>
                          <w:sz w:val="24"/>
                          <w:szCs w:val="24"/>
                          <w:rtl/>
                        </w:rPr>
                        <w:t>האיכותי</w:t>
                      </w:r>
                      <w:r w:rsidRPr="007F5DD1">
                        <w:rPr>
                          <w:rFonts w:cs="Tahoma"/>
                          <w:color w:val="0B5294"/>
                          <w:spacing w:val="-4"/>
                          <w:sz w:val="24"/>
                          <w:szCs w:val="24"/>
                          <w:rtl/>
                        </w:rPr>
                        <w:t xml:space="preserve"> </w:t>
                      </w:r>
                      <w:r w:rsidRPr="007F5DD1">
                        <w:rPr>
                          <w:rFonts w:cs="Tahoma" w:hint="eastAsia"/>
                          <w:color w:val="0B5294"/>
                          <w:spacing w:val="-4"/>
                          <w:sz w:val="24"/>
                          <w:szCs w:val="24"/>
                          <w:rtl/>
                        </w:rPr>
                        <w:t>באופן</w:t>
                      </w:r>
                      <w:r w:rsidRPr="007F5DD1">
                        <w:rPr>
                          <w:rFonts w:cs="Tahoma"/>
                          <w:color w:val="0B5294"/>
                          <w:spacing w:val="-4"/>
                          <w:sz w:val="24"/>
                          <w:szCs w:val="24"/>
                          <w:rtl/>
                        </w:rPr>
                        <w:t xml:space="preserve"> </w:t>
                      </w:r>
                      <w:r w:rsidRPr="007F5DD1">
                        <w:rPr>
                          <w:rFonts w:cs="Tahoma" w:hint="eastAsia"/>
                          <w:color w:val="0B5294"/>
                          <w:spacing w:val="-4"/>
                          <w:sz w:val="24"/>
                          <w:szCs w:val="24"/>
                          <w:rtl/>
                        </w:rPr>
                        <w:t>שיטתי</w:t>
                      </w:r>
                    </w:p>
                    <w:p w:rsidR="00E04911" w:rsidRPr="00373C5D" w:rsidP="00DD7CA6">
                      <w:pPr>
                        <w:spacing w:before="120" w:after="0" w:line="240" w:lineRule="atLeast"/>
                        <w:rPr>
                          <w:rFonts w:cs="Tahoma"/>
                          <w:b/>
                          <w:bCs/>
                          <w:color w:val="0B5294"/>
                          <w:sz w:val="48"/>
                          <w:szCs w:val="48"/>
                          <w:rtl/>
                        </w:rPr>
                      </w:pPr>
                      <w:drawing>
                        <wp:inline distT="0" distB="0" distL="0" distR="0">
                          <wp:extent cx="288000" cy="31337"/>
                          <wp:effectExtent l="0" t="0" r="0" b="6985"/>
                          <wp:docPr id="14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860104"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0A5258">
      <w:pPr>
        <w:spacing w:after="240" w:line="240" w:lineRule="exact"/>
        <w:ind w:right="2268"/>
        <w:jc w:val="both"/>
        <w:rPr>
          <w:rFonts w:ascii="Tahoma" w:hAnsi="Tahoma" w:cs="Tahoma"/>
          <w:sz w:val="18"/>
          <w:szCs w:val="18"/>
          <w:rtl/>
        </w:rPr>
      </w:pPr>
      <w:r w:rsidRPr="00034D1B">
        <w:rPr>
          <w:rFonts w:ascii="Tahoma" w:hAnsi="Tahoma" w:cs="Tahoma" w:hint="cs"/>
          <w:sz w:val="18"/>
          <w:szCs w:val="18"/>
          <w:rtl/>
        </w:rPr>
        <w:t xml:space="preserve">בתשובתו למשרד מבקר המדינה מסר משרד החינוך, כי </w:t>
      </w:r>
      <w:r w:rsidRPr="00034D1B">
        <w:rPr>
          <w:rFonts w:ascii="Tahoma" w:hAnsi="Tahoma" w:cs="Tahoma"/>
          <w:sz w:val="18"/>
          <w:szCs w:val="18"/>
          <w:rtl/>
        </w:rPr>
        <w:t xml:space="preserve">ישנה מדיניות להתאמת ההכשרה של מורים המלמדים מקצועות ליבה מרכזיים </w:t>
      </w:r>
      <w:r w:rsidRPr="00034D1B">
        <w:rPr>
          <w:rFonts w:ascii="Tahoma" w:hAnsi="Tahoma" w:cs="Tahoma" w:hint="cs"/>
          <w:sz w:val="18"/>
          <w:szCs w:val="18"/>
          <w:rtl/>
        </w:rPr>
        <w:t>וחסרה להם</w:t>
      </w:r>
      <w:r w:rsidRPr="00034D1B">
        <w:rPr>
          <w:rFonts w:ascii="Tahoma" w:hAnsi="Tahoma" w:cs="Tahoma"/>
          <w:sz w:val="18"/>
          <w:szCs w:val="18"/>
          <w:rtl/>
        </w:rPr>
        <w:t xml:space="preserve"> ההכשרה הנדרשת. הוכן מסמך שבו כל מפמ"ר הגדיר את ההכשרה שכל מורה צריך כדי ללמד תחום דעת.</w:t>
      </w:r>
      <w:r w:rsidRPr="00034D1B">
        <w:rPr>
          <w:rFonts w:ascii="Tahoma" w:hAnsi="Tahoma" w:cs="Tahoma" w:hint="cs"/>
          <w:sz w:val="18"/>
          <w:szCs w:val="18"/>
          <w:rtl/>
        </w:rPr>
        <w:t xml:space="preserve"> נוסף על כך, </w:t>
      </w:r>
      <w:r w:rsidRPr="00034D1B">
        <w:rPr>
          <w:rFonts w:ascii="Tahoma" w:hAnsi="Tahoma" w:cs="Tahoma"/>
          <w:sz w:val="18"/>
          <w:szCs w:val="18"/>
          <w:rtl/>
        </w:rPr>
        <w:t>מודל ה</w:t>
      </w:r>
      <w:r w:rsidRPr="00034D1B">
        <w:rPr>
          <w:rFonts w:ascii="Tahoma" w:hAnsi="Tahoma" w:cs="Tahoma" w:hint="cs"/>
          <w:sz w:val="18"/>
          <w:szCs w:val="18"/>
          <w:rtl/>
        </w:rPr>
        <w:t>חיזוי,</w:t>
      </w:r>
      <w:r w:rsidRPr="00034D1B">
        <w:rPr>
          <w:rFonts w:ascii="Tahoma" w:hAnsi="Tahoma" w:cs="Tahoma"/>
          <w:sz w:val="18"/>
          <w:szCs w:val="18"/>
          <w:rtl/>
        </w:rPr>
        <w:t xml:space="preserve"> הנסמך על מערכות המשרד והדיווחים</w:t>
      </w:r>
      <w:r w:rsidRPr="00034D1B">
        <w:rPr>
          <w:rFonts w:ascii="Tahoma" w:hAnsi="Tahoma" w:cs="Tahoma" w:hint="cs"/>
          <w:sz w:val="18"/>
          <w:szCs w:val="18"/>
          <w:rtl/>
        </w:rPr>
        <w:t>,</w:t>
      </w:r>
      <w:r w:rsidRPr="00034D1B">
        <w:rPr>
          <w:rFonts w:ascii="Tahoma" w:hAnsi="Tahoma" w:cs="Tahoma"/>
          <w:sz w:val="18"/>
          <w:szCs w:val="18"/>
          <w:rtl/>
        </w:rPr>
        <w:t xml:space="preserve"> עובר תיקוף על ידי המפמ"רים ומקבל ביטוי </w:t>
      </w:r>
      <w:r w:rsidRPr="00034D1B">
        <w:rPr>
          <w:rFonts w:ascii="Tahoma" w:hAnsi="Tahoma" w:cs="Tahoma" w:hint="cs"/>
          <w:sz w:val="18"/>
          <w:szCs w:val="18"/>
          <w:rtl/>
        </w:rPr>
        <w:t>ב</w:t>
      </w:r>
      <w:r w:rsidRPr="00034D1B">
        <w:rPr>
          <w:rFonts w:ascii="Tahoma" w:hAnsi="Tahoma" w:cs="Tahoma"/>
          <w:sz w:val="18"/>
          <w:szCs w:val="18"/>
          <w:rtl/>
        </w:rPr>
        <w:t>ת</w:t>
      </w:r>
      <w:r w:rsidRPr="00034D1B">
        <w:rPr>
          <w:rFonts w:ascii="Tahoma" w:hAnsi="Tahoma" w:cs="Tahoma" w:hint="cs"/>
          <w:sz w:val="18"/>
          <w:szCs w:val="18"/>
          <w:rtl/>
        </w:rPr>
        <w:t>ו</w:t>
      </w:r>
      <w:r w:rsidRPr="00034D1B">
        <w:rPr>
          <w:rFonts w:ascii="Tahoma" w:hAnsi="Tahoma" w:cs="Tahoma"/>
          <w:sz w:val="18"/>
          <w:szCs w:val="18"/>
          <w:rtl/>
        </w:rPr>
        <w:t>כנית ההכשרה וההסבה של המורים כדי לאפשר תכנון המתייחס גם לפן האיכותי.</w:t>
      </w:r>
    </w:p>
    <w:p w:rsidR="00332C3A" w:rsidRPr="00034D1B" w:rsidP="000A5258">
      <w:pPr>
        <w:pStyle w:val="RESHET"/>
        <w:rPr>
          <w:rtl/>
        </w:rPr>
      </w:pPr>
      <w:r w:rsidRPr="00034D1B">
        <w:rPr>
          <w:rFonts w:hint="cs"/>
          <w:rtl/>
        </w:rPr>
        <w:t xml:space="preserve">הביקורת העלתה שפעילותו של המשרד החינוך </w:t>
      </w:r>
      <w:r w:rsidRPr="00034D1B">
        <w:rPr>
          <w:rtl/>
        </w:rPr>
        <w:t xml:space="preserve">להתאמת ההכשרה של מורים המלמדים מקצועות ליבה מרכזיים </w:t>
      </w:r>
      <w:r w:rsidRPr="00034D1B">
        <w:rPr>
          <w:rFonts w:hint="cs"/>
          <w:rtl/>
        </w:rPr>
        <w:t>וחסרה להם</w:t>
      </w:r>
      <w:r w:rsidRPr="00034D1B">
        <w:rPr>
          <w:rtl/>
        </w:rPr>
        <w:t xml:space="preserve"> ההכשרה הנדרשת</w:t>
      </w:r>
      <w:r w:rsidRPr="00034D1B">
        <w:rPr>
          <w:rFonts w:hint="cs"/>
          <w:rtl/>
        </w:rPr>
        <w:t xml:space="preserve"> היא </w:t>
      </w:r>
      <w:r w:rsidRPr="00034D1B">
        <w:rPr>
          <w:rFonts w:hint="eastAsia"/>
          <w:rtl/>
        </w:rPr>
        <w:t>מועט</w:t>
      </w:r>
      <w:r w:rsidRPr="00034D1B">
        <w:rPr>
          <w:rFonts w:hint="cs"/>
          <w:rtl/>
        </w:rPr>
        <w:t xml:space="preserve">ת </w:t>
      </w:r>
      <w:r w:rsidRPr="00034D1B">
        <w:rPr>
          <w:rFonts w:hint="eastAsia"/>
          <w:rtl/>
        </w:rPr>
        <w:t>ולא</w:t>
      </w:r>
      <w:r w:rsidRPr="00034D1B">
        <w:rPr>
          <w:rtl/>
        </w:rPr>
        <w:t xml:space="preserve"> </w:t>
      </w:r>
      <w:r w:rsidRPr="00034D1B">
        <w:rPr>
          <w:rFonts w:hint="eastAsia"/>
          <w:rtl/>
        </w:rPr>
        <w:t>ש</w:t>
      </w:r>
      <w:r w:rsidRPr="00034D1B">
        <w:rPr>
          <w:rFonts w:hint="cs"/>
          <w:rtl/>
        </w:rPr>
        <w:t>י</w:t>
      </w:r>
      <w:r w:rsidRPr="00034D1B">
        <w:rPr>
          <w:rFonts w:hint="eastAsia"/>
          <w:rtl/>
        </w:rPr>
        <w:t>טתי</w:t>
      </w:r>
      <w:r w:rsidRPr="00034D1B">
        <w:rPr>
          <w:rFonts w:hint="cs"/>
          <w:rtl/>
        </w:rPr>
        <w:t xml:space="preserve">ת. כמו כן, המשרד לא קבע כי </w:t>
      </w:r>
      <w:r w:rsidRPr="00034D1B">
        <w:rPr>
          <w:rFonts w:hint="eastAsia"/>
          <w:rtl/>
        </w:rPr>
        <w:t>ההתאמה</w:t>
      </w:r>
      <w:r w:rsidRPr="00034D1B">
        <w:rPr>
          <w:rFonts w:hint="cs"/>
          <w:rtl/>
        </w:rPr>
        <w:t xml:space="preserve"> בין ההכשרה למקצוע ההוראה היא תנאי לשיבוץ (לפירוט הממצאים בעניין זה ראו בפרק </w:t>
      </w:r>
      <w:r w:rsidRPr="00034D1B">
        <w:rPr>
          <w:rtl/>
        </w:rPr>
        <w:t>"היבטים בגיוס ו</w:t>
      </w:r>
      <w:r w:rsidRPr="00034D1B">
        <w:rPr>
          <w:rFonts w:hint="cs"/>
          <w:rtl/>
        </w:rPr>
        <w:t>ב</w:t>
      </w:r>
      <w:r w:rsidRPr="00034D1B">
        <w:rPr>
          <w:rtl/>
        </w:rPr>
        <w:t>השמה של מתמחים ומורים חדשים</w:t>
      </w:r>
      <w:r w:rsidRPr="00034D1B">
        <w:rPr>
          <w:rFonts w:hint="cs"/>
          <w:rtl/>
        </w:rPr>
        <w:t>"). להלן פירוט:</w:t>
      </w:r>
    </w:p>
    <w:p w:rsidR="00332C3A" w:rsidRPr="000A5258" w:rsidP="00151EE7">
      <w:pPr>
        <w:spacing w:line="240" w:lineRule="exact"/>
        <w:ind w:right="2268"/>
        <w:jc w:val="both"/>
        <w:rPr>
          <w:rFonts w:ascii="Tahoma" w:hAnsi="Tahoma" w:cs="Tahoma"/>
          <w:sz w:val="18"/>
          <w:szCs w:val="18"/>
          <w:rtl/>
        </w:rPr>
      </w:pPr>
    </w:p>
    <w:p w:rsidR="00332C3A" w:rsidRPr="00E811E2" w:rsidP="00151EE7">
      <w:pPr>
        <w:pStyle w:val="KOT5"/>
        <w:rPr>
          <w:rtl/>
        </w:rPr>
      </w:pPr>
      <w:bookmarkStart w:id="39" w:name="_Toc523215710"/>
      <w:bookmarkStart w:id="40" w:name="_Toc524617174"/>
      <w:bookmarkStart w:id="41" w:name="_Toc535150653"/>
      <w:bookmarkStart w:id="42" w:name="_Toc880047"/>
      <w:r w:rsidRPr="00E811E2">
        <w:rPr>
          <w:rFonts w:hint="cs"/>
          <w:rtl/>
        </w:rPr>
        <w:t>מאפייני המחסור האיכותי ואי</w:t>
      </w:r>
      <w:r>
        <w:rPr>
          <w:rFonts w:hint="cs"/>
          <w:rtl/>
        </w:rPr>
        <w:t>-</w:t>
      </w:r>
      <w:r w:rsidRPr="00E811E2">
        <w:rPr>
          <w:rFonts w:hint="cs"/>
          <w:rtl/>
        </w:rPr>
        <w:t>שילובו בתהליך תכנון</w:t>
      </w:r>
      <w:bookmarkEnd w:id="39"/>
      <w:r w:rsidRPr="00E811E2">
        <w:rPr>
          <w:rFonts w:hint="cs"/>
          <w:rtl/>
        </w:rPr>
        <w:t xml:space="preserve"> כ"א</w:t>
      </w:r>
      <w:bookmarkEnd w:id="40"/>
      <w:r w:rsidRPr="00E811E2">
        <w:rPr>
          <w:rFonts w:hint="cs"/>
          <w:rtl/>
        </w:rPr>
        <w:t xml:space="preserve"> בהוראה</w:t>
      </w:r>
      <w:bookmarkEnd w:id="41"/>
      <w:bookmarkEnd w:id="42"/>
    </w:p>
    <w:p w:rsidR="00332C3A" w:rsidRPr="00034D1B" w:rsidP="00151EE7">
      <w:pPr>
        <w:spacing w:line="240" w:lineRule="exact"/>
        <w:ind w:right="2268"/>
        <w:jc w:val="both"/>
        <w:rPr>
          <w:rFonts w:ascii="Tahoma" w:hAnsi="Tahoma" w:cs="Tahoma"/>
          <w:sz w:val="18"/>
          <w:szCs w:val="18"/>
          <w:rtl/>
        </w:rPr>
      </w:pPr>
      <w:r w:rsidRPr="000A5258">
        <w:rPr>
          <w:rStyle w:val="Heading7Char"/>
          <w:rFonts w:ascii="Tahoma" w:hAnsi="Tahoma" w:cs="Tahoma" w:hint="cs"/>
          <w:sz w:val="17"/>
          <w:szCs w:val="17"/>
          <w:rtl/>
        </w:rPr>
        <w:t>הדרישות הפורמליות לעיסוק בהוראה</w:t>
      </w:r>
      <w:r>
        <w:rPr>
          <w:rStyle w:val="Heading7Char"/>
          <w:rFonts w:ascii="Tahoma" w:hAnsi="Tahoma" w:cs="Tahoma"/>
          <w:sz w:val="17"/>
          <w:szCs w:val="17"/>
          <w:vertAlign w:val="superscript"/>
          <w:rtl/>
        </w:rPr>
        <w:footnoteReference w:id="57"/>
      </w:r>
      <w:r w:rsidRPr="000A5258">
        <w:rPr>
          <w:rStyle w:val="Heading7Char"/>
          <w:rFonts w:ascii="Tahoma" w:hAnsi="Tahoma" w:cs="Tahoma" w:hint="cs"/>
          <w:sz w:val="17"/>
          <w:szCs w:val="17"/>
          <w:rtl/>
        </w:rPr>
        <w:t>:</w:t>
      </w:r>
      <w:r w:rsidRPr="00034D1B">
        <w:rPr>
          <w:rFonts w:ascii="Tahoma" w:hAnsi="Tahoma" w:cs="Tahoma" w:hint="cs"/>
          <w:sz w:val="18"/>
          <w:szCs w:val="18"/>
          <w:rtl/>
        </w:rPr>
        <w:t xml:space="preserve"> </w:t>
      </w:r>
      <w:r w:rsidRPr="00034D1B">
        <w:rPr>
          <w:rFonts w:ascii="Tahoma" w:hAnsi="Tahoma" w:cs="Tahoma"/>
          <w:sz w:val="18"/>
          <w:szCs w:val="18"/>
          <w:rtl/>
        </w:rPr>
        <w:t xml:space="preserve">כל </w:t>
      </w:r>
      <w:r w:rsidRPr="00034D1B">
        <w:rPr>
          <w:rFonts w:ascii="Tahoma" w:hAnsi="Tahoma" w:cs="Tahoma" w:hint="cs"/>
          <w:sz w:val="18"/>
          <w:szCs w:val="18"/>
          <w:rtl/>
        </w:rPr>
        <w:t>מורה</w:t>
      </w:r>
      <w:r w:rsidRPr="00034D1B">
        <w:rPr>
          <w:rFonts w:ascii="Tahoma" w:hAnsi="Tahoma" w:cs="Tahoma"/>
          <w:sz w:val="18"/>
          <w:szCs w:val="18"/>
          <w:rtl/>
        </w:rPr>
        <w:t xml:space="preserve"> חייב ברישיון לעיסוק בהוראה כדי שיוכל להיות מועסק במערכת החינוך</w:t>
      </w:r>
      <w:r w:rsidRPr="00034D1B">
        <w:rPr>
          <w:rFonts w:ascii="Tahoma" w:hAnsi="Tahoma" w:cs="Tahoma" w:hint="cs"/>
          <w:sz w:val="18"/>
          <w:szCs w:val="18"/>
          <w:rtl/>
        </w:rPr>
        <w:t>. ר</w:t>
      </w:r>
      <w:r w:rsidRPr="00034D1B">
        <w:rPr>
          <w:rFonts w:ascii="Tahoma" w:hAnsi="Tahoma" w:cs="Tahoma"/>
          <w:sz w:val="18"/>
          <w:szCs w:val="18"/>
          <w:rtl/>
        </w:rPr>
        <w:t xml:space="preserve">ישיון לעיסוק בהוראה </w:t>
      </w:r>
      <w:r w:rsidRPr="000A5258">
        <w:rPr>
          <w:rFonts w:ascii="Tahoma" w:hAnsi="Tahoma" w:cs="Tahoma"/>
          <w:spacing w:val="-4"/>
          <w:sz w:val="18"/>
          <w:szCs w:val="18"/>
          <w:rtl/>
        </w:rPr>
        <w:t>מתיר לבעליו לעסוק במקצוע ההוראה במערכת החינוך בישראל</w:t>
      </w:r>
      <w:r w:rsidRPr="000A5258">
        <w:rPr>
          <w:rFonts w:ascii="Tahoma" w:hAnsi="Tahoma" w:cs="Tahoma" w:hint="cs"/>
          <w:spacing w:val="-4"/>
          <w:sz w:val="18"/>
          <w:szCs w:val="18"/>
          <w:rtl/>
        </w:rPr>
        <w:t>,</w:t>
      </w:r>
      <w:r w:rsidRPr="000A5258">
        <w:rPr>
          <w:rFonts w:ascii="Tahoma" w:hAnsi="Tahoma" w:cs="Tahoma"/>
          <w:spacing w:val="-4"/>
          <w:sz w:val="18"/>
          <w:szCs w:val="18"/>
          <w:rtl/>
        </w:rPr>
        <w:t xml:space="preserve"> </w:t>
      </w:r>
      <w:r w:rsidRPr="000A5258">
        <w:rPr>
          <w:rFonts w:ascii="Tahoma" w:hAnsi="Tahoma" w:cs="Tahoma" w:hint="cs"/>
          <w:spacing w:val="-4"/>
          <w:sz w:val="18"/>
          <w:szCs w:val="18"/>
          <w:rtl/>
        </w:rPr>
        <w:t>והוא</w:t>
      </w:r>
      <w:r w:rsidRPr="000A5258">
        <w:rPr>
          <w:rFonts w:ascii="Tahoma" w:hAnsi="Tahoma" w:cs="Tahoma"/>
          <w:spacing w:val="-4"/>
          <w:sz w:val="18"/>
          <w:szCs w:val="18"/>
          <w:rtl/>
        </w:rPr>
        <w:t xml:space="preserve"> רלוונטי בכל</w:t>
      </w:r>
      <w:r w:rsidRPr="00034D1B">
        <w:rPr>
          <w:rFonts w:ascii="Tahoma" w:hAnsi="Tahoma" w:cs="Tahoma"/>
          <w:sz w:val="18"/>
          <w:szCs w:val="18"/>
          <w:rtl/>
        </w:rPr>
        <w:t xml:space="preserve"> שלבי ההוראה, מגן הילדים ועד לחינוך העל</w:t>
      </w:r>
      <w:r w:rsidRPr="00034D1B">
        <w:rPr>
          <w:rFonts w:ascii="Tahoma" w:hAnsi="Tahoma" w:cs="Tahoma" w:hint="cs"/>
          <w:sz w:val="18"/>
          <w:szCs w:val="18"/>
          <w:rtl/>
        </w:rPr>
        <w:t>-</w:t>
      </w:r>
      <w:r w:rsidRPr="00034D1B">
        <w:rPr>
          <w:rFonts w:ascii="Tahoma" w:hAnsi="Tahoma" w:cs="Tahoma"/>
          <w:sz w:val="18"/>
          <w:szCs w:val="18"/>
          <w:rtl/>
        </w:rPr>
        <w:t>יסודי</w:t>
      </w:r>
      <w:r>
        <w:rPr>
          <w:rFonts w:ascii="Tahoma" w:hAnsi="Tahoma" w:cs="Tahoma"/>
          <w:sz w:val="18"/>
          <w:szCs w:val="18"/>
          <w:vertAlign w:val="superscript"/>
          <w:rtl/>
        </w:rPr>
        <w:footnoteReference w:id="58"/>
      </w:r>
      <w:r w:rsidRPr="00034D1B">
        <w:rPr>
          <w:rFonts w:ascii="Tahoma" w:hAnsi="Tahoma" w:cs="Tahoma"/>
          <w:sz w:val="18"/>
          <w:szCs w:val="18"/>
          <w:rtl/>
        </w:rPr>
        <w:t xml:space="preserve">. רישיון לעיסוק בהוראה מוענק לעובדי הוראה העומדים בכל הקריטריונים </w:t>
      </w:r>
      <w:r w:rsidRPr="00034D1B">
        <w:rPr>
          <w:rFonts w:ascii="Tahoma" w:hAnsi="Tahoma" w:cs="Tahoma" w:hint="cs"/>
          <w:sz w:val="18"/>
          <w:szCs w:val="18"/>
          <w:rtl/>
        </w:rPr>
        <w:t>האלה</w:t>
      </w:r>
      <w:r w:rsidRPr="00034D1B">
        <w:rPr>
          <w:rFonts w:ascii="Tahoma" w:hAnsi="Tahoma" w:cs="Tahoma"/>
          <w:sz w:val="18"/>
          <w:szCs w:val="18"/>
          <w:rtl/>
        </w:rPr>
        <w:t>:</w:t>
      </w:r>
      <w:r w:rsidRPr="00034D1B">
        <w:rPr>
          <w:rFonts w:ascii="Tahoma" w:hAnsi="Tahoma" w:cs="Tahoma" w:hint="cs"/>
          <w:sz w:val="18"/>
          <w:szCs w:val="18"/>
          <w:rtl/>
        </w:rPr>
        <w:t xml:space="preserve"> </w:t>
      </w:r>
      <w:r w:rsidRPr="00034D1B">
        <w:rPr>
          <w:rFonts w:ascii="Tahoma" w:hAnsi="Tahoma" w:cs="Tahoma"/>
          <w:sz w:val="18"/>
          <w:szCs w:val="18"/>
          <w:rtl/>
        </w:rPr>
        <w:t xml:space="preserve">בעלי תואר אקדמי מאוניברסיטה או ממכללה אקדמית לחינוך המוכרת על ידי מל"ג, או אישור של תואר אקדמי </w:t>
      </w:r>
      <w:r w:rsidRPr="00034D1B">
        <w:rPr>
          <w:rFonts w:ascii="Tahoma" w:hAnsi="Tahoma" w:cs="Tahoma" w:hint="cs"/>
          <w:sz w:val="18"/>
          <w:szCs w:val="18"/>
          <w:rtl/>
        </w:rPr>
        <w:t xml:space="preserve">מחו"ל </w:t>
      </w:r>
      <w:r w:rsidRPr="00034D1B">
        <w:rPr>
          <w:rFonts w:ascii="Tahoma" w:hAnsi="Tahoma" w:cs="Tahoma"/>
          <w:sz w:val="18"/>
          <w:szCs w:val="18"/>
          <w:rtl/>
        </w:rPr>
        <w:t>מ</w:t>
      </w:r>
      <w:r w:rsidRPr="00034D1B">
        <w:rPr>
          <w:rFonts w:ascii="Tahoma" w:hAnsi="Tahoma" w:cs="Tahoma" w:hint="cs"/>
          <w:sz w:val="18"/>
          <w:szCs w:val="18"/>
          <w:rtl/>
        </w:rPr>
        <w:t>ה</w:t>
      </w:r>
      <w:r w:rsidRPr="00034D1B">
        <w:rPr>
          <w:rFonts w:ascii="Tahoma" w:hAnsi="Tahoma" w:cs="Tahoma"/>
          <w:sz w:val="18"/>
          <w:szCs w:val="18"/>
          <w:rtl/>
        </w:rPr>
        <w:t>אגף להערכת תארים אקדמיים ודיפלומות מחו"ל במשרד החינוך</w:t>
      </w:r>
      <w:r w:rsidRPr="00034D1B">
        <w:rPr>
          <w:rFonts w:ascii="Tahoma" w:hAnsi="Tahoma" w:cs="Tahoma" w:hint="cs"/>
          <w:sz w:val="18"/>
          <w:szCs w:val="18"/>
          <w:rtl/>
        </w:rPr>
        <w:t xml:space="preserve">; </w:t>
      </w:r>
      <w:r w:rsidRPr="00034D1B">
        <w:rPr>
          <w:rFonts w:ascii="Tahoma" w:hAnsi="Tahoma" w:cs="Tahoma"/>
          <w:sz w:val="18"/>
          <w:szCs w:val="18"/>
          <w:rtl/>
        </w:rPr>
        <w:t xml:space="preserve">בעלי תעודת הוראה ממוסד </w:t>
      </w:r>
      <w:r w:rsidRPr="00034D1B">
        <w:rPr>
          <w:rFonts w:ascii="Tahoma" w:hAnsi="Tahoma" w:cs="Tahoma" w:hint="cs"/>
          <w:sz w:val="18"/>
          <w:szCs w:val="18"/>
          <w:rtl/>
        </w:rPr>
        <w:t>אקדמי ל</w:t>
      </w:r>
      <w:r w:rsidRPr="00034D1B">
        <w:rPr>
          <w:rFonts w:ascii="Tahoma" w:hAnsi="Tahoma" w:cs="Tahoma"/>
          <w:sz w:val="18"/>
          <w:szCs w:val="18"/>
          <w:rtl/>
        </w:rPr>
        <w:t xml:space="preserve">הוראה בארץ, המוכר על </w:t>
      </w:r>
      <w:r w:rsidRPr="00034D1B">
        <w:rPr>
          <w:rFonts w:ascii="Tahoma" w:hAnsi="Tahoma" w:cs="Tahoma"/>
          <w:sz w:val="18"/>
          <w:szCs w:val="18"/>
          <w:rtl/>
        </w:rPr>
        <w:t>ידי משרד החינוך</w:t>
      </w:r>
      <w:r w:rsidRPr="00034D1B">
        <w:rPr>
          <w:rFonts w:ascii="Tahoma" w:hAnsi="Tahoma" w:cs="Tahoma" w:hint="cs"/>
          <w:sz w:val="18"/>
          <w:szCs w:val="18"/>
          <w:rtl/>
        </w:rPr>
        <w:t xml:space="preserve">; </w:t>
      </w:r>
      <w:r w:rsidRPr="00034D1B">
        <w:rPr>
          <w:rFonts w:ascii="Tahoma" w:hAnsi="Tahoma" w:cs="Tahoma"/>
          <w:sz w:val="18"/>
          <w:szCs w:val="18"/>
          <w:rtl/>
        </w:rPr>
        <w:t>אישור עמידה בהצלחה בדרישות שנת ההתמחות - סטאז'</w:t>
      </w:r>
      <w:r w:rsidRPr="00034D1B">
        <w:rPr>
          <w:rFonts w:ascii="Tahoma" w:hAnsi="Tahoma" w:cs="Tahoma" w:hint="cs"/>
          <w:sz w:val="18"/>
          <w:szCs w:val="18"/>
          <w:rtl/>
        </w:rPr>
        <w:t xml:space="preserve">; </w:t>
      </w:r>
      <w:r w:rsidRPr="00034D1B">
        <w:rPr>
          <w:rFonts w:ascii="Tahoma" w:hAnsi="Tahoma" w:cs="Tahoma"/>
          <w:sz w:val="18"/>
          <w:szCs w:val="18"/>
          <w:rtl/>
        </w:rPr>
        <w:t xml:space="preserve">אישור סיום לימודים בסדנת התמחות. </w:t>
      </w:r>
    </w:p>
    <w:p w:rsidR="00332C3A" w:rsidRPr="00034D1B" w:rsidP="00DD7CA6">
      <w:pPr>
        <w:spacing w:line="240" w:lineRule="exact"/>
        <w:ind w:right="2268"/>
        <w:jc w:val="both"/>
        <w:rPr>
          <w:rFonts w:ascii="Tahoma" w:hAnsi="Tahoma" w:cs="Tahoma"/>
          <w:sz w:val="18"/>
          <w:szCs w:val="18"/>
          <w:rtl/>
        </w:rPr>
      </w:pPr>
      <w:r w:rsidRPr="00034D1B">
        <w:rPr>
          <w:rFonts w:ascii="Tahoma" w:hAnsi="Tahoma" w:cs="Tahoma"/>
          <w:sz w:val="18"/>
          <w:szCs w:val="18"/>
          <w:rtl/>
        </w:rPr>
        <w:t xml:space="preserve">מורים בחינוך היסודי נדרשים להיות בעלי </w:t>
      </w:r>
      <w:r w:rsidRPr="00034D1B">
        <w:rPr>
          <w:rFonts w:ascii="Tahoma" w:hAnsi="Tahoma" w:cs="Tahoma" w:hint="cs"/>
          <w:sz w:val="18"/>
          <w:szCs w:val="18"/>
          <w:rtl/>
        </w:rPr>
        <w:t>תואר אקדמי (מאוניברסיטה או ממכללה אקדמית לחינוך)</w:t>
      </w:r>
      <w:r>
        <w:rPr>
          <w:rFonts w:ascii="Tahoma" w:hAnsi="Tahoma" w:cs="Tahoma"/>
          <w:sz w:val="18"/>
          <w:szCs w:val="18"/>
          <w:vertAlign w:val="superscript"/>
          <w:rtl/>
        </w:rPr>
        <w:footnoteReference w:id="59"/>
      </w:r>
      <w:r w:rsidRPr="00034D1B">
        <w:rPr>
          <w:rFonts w:ascii="Tahoma" w:hAnsi="Tahoma" w:cs="Tahoma" w:hint="cs"/>
          <w:sz w:val="18"/>
          <w:szCs w:val="18"/>
          <w:rtl/>
        </w:rPr>
        <w:t xml:space="preserve"> ותעודת הוראה לחינוך היסודי (בהתמחות באחד מתחומי הדעת או בהוראה כוללת)</w:t>
      </w:r>
      <w:r w:rsidRPr="00034D1B">
        <w:rPr>
          <w:rFonts w:ascii="Tahoma" w:hAnsi="Tahoma" w:cs="Tahoma"/>
          <w:sz w:val="18"/>
          <w:szCs w:val="18"/>
          <w:rtl/>
        </w:rPr>
        <w:t>.</w:t>
      </w:r>
      <w:r w:rsidRPr="00034D1B">
        <w:rPr>
          <w:rFonts w:ascii="Tahoma" w:hAnsi="Tahoma" w:cs="Tahoma" w:hint="cs"/>
          <w:sz w:val="18"/>
          <w:szCs w:val="18"/>
          <w:rtl/>
        </w:rPr>
        <w:t xml:space="preserve"> חלק גדול מהמורים בחינוך היסודי מלמדים </w:t>
      </w:r>
      <w:r w:rsidRPr="00DD7CA6">
        <w:rPr>
          <w:rFonts w:ascii="Tahoma" w:hAnsi="Tahoma" w:cs="Tahoma" w:hint="cs"/>
          <w:spacing w:val="-4"/>
          <w:sz w:val="18"/>
          <w:szCs w:val="18"/>
          <w:rtl/>
        </w:rPr>
        <w:t>מקצועות אחרים מאלה שהוכשרו להם</w:t>
      </w:r>
      <w:r>
        <w:rPr>
          <w:rFonts w:ascii="Tahoma" w:hAnsi="Tahoma" w:cs="Tahoma"/>
          <w:spacing w:val="-4"/>
          <w:sz w:val="18"/>
          <w:szCs w:val="18"/>
          <w:vertAlign w:val="superscript"/>
          <w:rtl/>
        </w:rPr>
        <w:footnoteReference w:id="60"/>
      </w:r>
      <w:r w:rsidRPr="00DD7CA6">
        <w:rPr>
          <w:rFonts w:ascii="Tahoma" w:hAnsi="Tahoma" w:cs="Tahoma" w:hint="cs"/>
          <w:spacing w:val="-4"/>
          <w:sz w:val="18"/>
          <w:szCs w:val="18"/>
          <w:rtl/>
        </w:rPr>
        <w:t>. בשנים האחרונות רווחת במשרד התפיסה</w:t>
      </w:r>
      <w:r w:rsidRPr="00034D1B">
        <w:rPr>
          <w:rFonts w:ascii="Tahoma" w:hAnsi="Tahoma" w:cs="Tahoma" w:hint="cs"/>
          <w:sz w:val="18"/>
          <w:szCs w:val="18"/>
          <w:rtl/>
        </w:rPr>
        <w:t xml:space="preserve"> המקצועית המחייבת התמחות ייחודית בקרב מורי החינוך היסודי במקצועות שהם מלמדים - בעיקר במקצועות המתמטיקה והמדעים, בלימודי שפת האם ובאנגלית, ובעיקר בכיתות ד'-ו'. </w:t>
      </w:r>
    </w:p>
    <w:p w:rsidR="00332C3A" w:rsidRPr="00034D1B" w:rsidP="00FE7907">
      <w:pPr>
        <w:spacing w:after="240" w:line="240" w:lineRule="exact"/>
        <w:ind w:right="2268"/>
        <w:jc w:val="both"/>
        <w:rPr>
          <w:rFonts w:ascii="Tahoma" w:hAnsi="Tahoma" w:cs="Tahoma"/>
          <w:sz w:val="18"/>
          <w:szCs w:val="18"/>
          <w:rtl/>
        </w:rPr>
      </w:pPr>
      <w:r w:rsidRPr="00034D1B">
        <w:rPr>
          <w:rFonts w:ascii="Tahoma" w:hAnsi="Tahoma" w:cs="Tahoma" w:hint="cs"/>
          <w:sz w:val="18"/>
          <w:szCs w:val="18"/>
          <w:rtl/>
        </w:rPr>
        <w:t>דרישות ההכשרה להוראת מקצוע בחינוך העל-יסודי נחלקות לשתי רמות: הוראה בחטיבת הביניים - כיתות ז'-ט' (להלן - חט"ב) והוראה בחטיבה העליונה - כיתות י'-י"ב (להלן - חט"ע). לצורך הוראה בחט"ב על המורה להיות בעל תואר ראשון (</w:t>
      </w:r>
      <w:r w:rsidRPr="00034D1B">
        <w:rPr>
          <w:rFonts w:ascii="Tahoma" w:hAnsi="Tahoma" w:cs="Tahoma"/>
          <w:sz w:val="18"/>
          <w:szCs w:val="18"/>
        </w:rPr>
        <w:t>B.A</w:t>
      </w:r>
      <w:r w:rsidR="00FE7907">
        <w:rPr>
          <w:rFonts w:ascii="Tahoma" w:hAnsi="Tahoma" w:cs="Tahoma"/>
          <w:sz w:val="18"/>
          <w:szCs w:val="18"/>
        </w:rPr>
        <w:t>.</w:t>
      </w:r>
      <w:r w:rsidRPr="00034D1B">
        <w:rPr>
          <w:rFonts w:ascii="Tahoma" w:hAnsi="Tahoma" w:cs="Tahoma" w:hint="cs"/>
          <w:sz w:val="18"/>
          <w:szCs w:val="18"/>
          <w:rtl/>
        </w:rPr>
        <w:t xml:space="preserve"> או </w:t>
      </w:r>
      <w:r w:rsidRPr="00034D1B">
        <w:rPr>
          <w:rFonts w:ascii="Tahoma" w:hAnsi="Tahoma" w:cs="Tahoma"/>
          <w:sz w:val="18"/>
          <w:szCs w:val="18"/>
        </w:rPr>
        <w:t>B.Sc</w:t>
      </w:r>
      <w:r w:rsidR="00FE7907">
        <w:rPr>
          <w:rFonts w:ascii="Tahoma" w:hAnsi="Tahoma" w:cs="Tahoma"/>
          <w:sz w:val="18"/>
          <w:szCs w:val="18"/>
        </w:rPr>
        <w:t>.</w:t>
      </w:r>
      <w:r w:rsidRPr="00034D1B">
        <w:rPr>
          <w:rFonts w:ascii="Tahoma" w:hAnsi="Tahoma" w:cs="Tahoma" w:hint="cs"/>
          <w:sz w:val="18"/>
          <w:szCs w:val="18"/>
          <w:rtl/>
        </w:rPr>
        <w:t>) במקצוע שהוא מלמד, או בעל תואר ראשון בחינוך ממכללה אקדמית להוראה (</w:t>
      </w:r>
      <w:r w:rsidRPr="00034D1B">
        <w:rPr>
          <w:rFonts w:ascii="Tahoma" w:hAnsi="Tahoma" w:cs="Tahoma"/>
          <w:sz w:val="18"/>
          <w:szCs w:val="18"/>
        </w:rPr>
        <w:t>B.Ed</w:t>
      </w:r>
      <w:r w:rsidR="00FE7907">
        <w:rPr>
          <w:rFonts w:ascii="Tahoma" w:hAnsi="Tahoma" w:cs="Tahoma"/>
          <w:sz w:val="18"/>
          <w:szCs w:val="18"/>
        </w:rPr>
        <w:t>.</w:t>
      </w:r>
      <w:r w:rsidRPr="00034D1B">
        <w:rPr>
          <w:rFonts w:ascii="Tahoma" w:hAnsi="Tahoma" w:cs="Tahoma" w:hint="cs"/>
          <w:sz w:val="18"/>
          <w:szCs w:val="18"/>
          <w:rtl/>
        </w:rPr>
        <w:t xml:space="preserve">) עם התמחות במקצוע, ובעל תעודת הוראה להוראת המקצוע בכיתות ז'-י'. לצורך הוראה בחט"ע על המורה להיות בעל תואר שני ומעלה במקצוע, ובעל תעודת הוראה להוראת המקצוע בכיתות ז'-י"ב. עם זאת, בפועל מעט מאוד ממורי המתמטיקה בחט"ע הם בעלי תואר שני </w:t>
      </w:r>
      <w:r w:rsidRPr="000A5258">
        <w:rPr>
          <w:rFonts w:ascii="Tahoma" w:hAnsi="Tahoma" w:cs="Tahoma" w:hint="cs"/>
          <w:spacing w:val="-4"/>
          <w:sz w:val="18"/>
          <w:szCs w:val="18"/>
          <w:rtl/>
        </w:rPr>
        <w:t>במתמטיקה, וכמעט שלא ניתן לגייס אקדמאים אלה להוראה</w:t>
      </w:r>
      <w:r>
        <w:rPr>
          <w:rFonts w:ascii="Tahoma" w:hAnsi="Tahoma" w:cs="Tahoma"/>
          <w:spacing w:val="-4"/>
          <w:sz w:val="18"/>
          <w:szCs w:val="18"/>
          <w:vertAlign w:val="superscript"/>
          <w:rtl/>
        </w:rPr>
        <w:footnoteReference w:id="61"/>
      </w:r>
      <w:r w:rsidRPr="000A5258">
        <w:rPr>
          <w:rFonts w:ascii="Tahoma" w:hAnsi="Tahoma" w:cs="Tahoma" w:hint="cs"/>
          <w:spacing w:val="-4"/>
          <w:sz w:val="18"/>
          <w:szCs w:val="18"/>
          <w:rtl/>
        </w:rPr>
        <w:t>. לפיכך באוגוסט</w:t>
      </w:r>
      <w:r w:rsidRPr="00034D1B">
        <w:rPr>
          <w:rFonts w:ascii="Tahoma" w:hAnsi="Tahoma" w:cs="Tahoma" w:hint="cs"/>
          <w:sz w:val="18"/>
          <w:szCs w:val="18"/>
          <w:rtl/>
        </w:rPr>
        <w:t xml:space="preserve"> 2016 שינה משרד החינוך את הדרישה להוראת מתמטיקה בחט"ע לתואר ראשון במקצוע (או במקצוע קרוב, לפי הגדרה ספציפית).</w:t>
      </w:r>
    </w:p>
    <w:p w:rsidR="00332C3A" w:rsidRPr="00034D1B" w:rsidP="007F5DD1">
      <w:pPr>
        <w:pStyle w:val="RESHET"/>
        <w:rPr>
          <w:rtl/>
        </w:rPr>
      </w:pPr>
      <w:r w:rsidRPr="00034D1B">
        <w:rPr>
          <w:rFonts w:hint="cs"/>
          <w:rtl/>
        </w:rPr>
        <w:t>בביקורת עלה שלחלק ניכר ממורי המקצוע בחינוך היסודי ובחינוך העל-יסודי חסרה ההכשרה הנדרשת ללמד את המקצועות שהם מלמדים בפועל. מצב זה פוגע בתלמידיהם של מורים אלה, ועלול לגרום להם נזק ארוך טווח בכל הנוגע לאיכות הידע, למיומנות שירכשו ולהישגים הלימודיים בהמשך דרכם. לפיכך השלמת הכשרתם של המורים הללו צריכה להיות נדבך מרכזי בתכנון כ"א בהוראה של המשרד. ואולם, נדבך מרכזי זה חסר במודל החיזוי, היות שהוא אינו מובא בחשבון בידי משרד החינוך בתפיסתו את המחסור במורים. המשרד גם אינו נותן מענה מספק לפער זה, לא בגיבוש מדיניות ברורה ואחידה ולא בצעדים שנקטה המזה"פ להתאמת ההכשרה של המורים המלמדים מקצועות ליבה מרכזיים - מתמטיקה, עברית ואנגלית - להוראת המקצוע. להלן פירוט הממצאים:</w:t>
      </w:r>
      <w:r w:rsidRPr="00DD7CA6" w:rsidR="00DD7CA6">
        <w:rPr>
          <w:szCs w:val="17"/>
          <w:rtl/>
          <w:lang w:eastAsia="en-US"/>
        </w:rPr>
        <w:t xml:space="preserve"> </w:t>
      </w:r>
      <w:r w:rsidRPr="0012789B" w:rsidR="00DD7CA6">
        <w:rPr>
          <w:noProof/>
          <w:szCs w:val="17"/>
          <w:rtl/>
          <w:lang w:eastAsia="en-US"/>
        </w:rPr>
        <mc:AlternateContent>
          <mc:Choice Requires="wps">
            <w:drawing>
              <wp:anchor distT="0" distB="0" distL="114300" distR="114300" simplePos="0" relativeHeight="251723776" behindDoc="1" locked="0" layoutInCell="1" allowOverlap="1">
                <wp:simplePos x="0" y="0"/>
                <wp:positionH relativeFrom="margin">
                  <wp:posOffset>-431800</wp:posOffset>
                </wp:positionH>
                <wp:positionV relativeFrom="margin">
                  <wp:align>top</wp:align>
                </wp:positionV>
                <wp:extent cx="1512000" cy="4590000"/>
                <wp:effectExtent l="0" t="0" r="0" b="1270"/>
                <wp:wrapNone/>
                <wp:docPr id="139"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DD7CA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21119943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050560"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לחלק</w:t>
                            </w:r>
                            <w:r w:rsidRPr="007F5DD1">
                              <w:rPr>
                                <w:rFonts w:cs="Tahoma"/>
                                <w:color w:val="0B5294"/>
                                <w:spacing w:val="-4"/>
                                <w:sz w:val="24"/>
                                <w:szCs w:val="24"/>
                                <w:rtl/>
                              </w:rPr>
                              <w:t xml:space="preserve"> </w:t>
                            </w:r>
                            <w:r w:rsidRPr="007F5DD1">
                              <w:rPr>
                                <w:rFonts w:cs="Tahoma" w:hint="eastAsia"/>
                                <w:color w:val="0B5294"/>
                                <w:spacing w:val="-4"/>
                                <w:sz w:val="24"/>
                                <w:szCs w:val="24"/>
                                <w:rtl/>
                              </w:rPr>
                              <w:t>ניכר</w:t>
                            </w:r>
                            <w:r w:rsidRPr="007F5DD1">
                              <w:rPr>
                                <w:rFonts w:cs="Tahoma"/>
                                <w:color w:val="0B5294"/>
                                <w:spacing w:val="-4"/>
                                <w:sz w:val="24"/>
                                <w:szCs w:val="24"/>
                                <w:rtl/>
                              </w:rPr>
                              <w:t xml:space="preserve"> </w:t>
                            </w:r>
                            <w:r w:rsidRPr="007F5DD1">
                              <w:rPr>
                                <w:rFonts w:cs="Tahoma" w:hint="eastAsia"/>
                                <w:color w:val="0B5294"/>
                                <w:spacing w:val="-4"/>
                                <w:sz w:val="24"/>
                                <w:szCs w:val="24"/>
                                <w:rtl/>
                              </w:rPr>
                              <w:t>ממורי</w:t>
                            </w:r>
                            <w:r w:rsidRPr="007F5DD1">
                              <w:rPr>
                                <w:rFonts w:cs="Tahoma"/>
                                <w:color w:val="0B5294"/>
                                <w:spacing w:val="-4"/>
                                <w:sz w:val="24"/>
                                <w:szCs w:val="24"/>
                                <w:rtl/>
                              </w:rPr>
                              <w:t xml:space="preserve"> </w:t>
                            </w:r>
                            <w:r w:rsidRPr="007F5DD1">
                              <w:rPr>
                                <w:rFonts w:cs="Tahoma" w:hint="eastAsia"/>
                                <w:color w:val="0B5294"/>
                                <w:spacing w:val="-4"/>
                                <w:sz w:val="24"/>
                                <w:szCs w:val="24"/>
                                <w:rtl/>
                              </w:rPr>
                              <w:t>המקצוע</w:t>
                            </w:r>
                            <w:r w:rsidRPr="007F5DD1">
                              <w:rPr>
                                <w:rFonts w:cs="Tahoma"/>
                                <w:color w:val="0B5294"/>
                                <w:spacing w:val="-4"/>
                                <w:sz w:val="24"/>
                                <w:szCs w:val="24"/>
                                <w:rtl/>
                              </w:rPr>
                              <w:t xml:space="preserve"> </w:t>
                            </w:r>
                            <w:r w:rsidRPr="007F5DD1">
                              <w:rPr>
                                <w:rFonts w:cs="Tahoma" w:hint="eastAsia"/>
                                <w:color w:val="0B5294"/>
                                <w:spacing w:val="-4"/>
                                <w:sz w:val="24"/>
                                <w:szCs w:val="24"/>
                                <w:rtl/>
                              </w:rPr>
                              <w:t>בחינוך</w:t>
                            </w:r>
                            <w:r w:rsidRPr="007F5DD1">
                              <w:rPr>
                                <w:rFonts w:cs="Tahoma"/>
                                <w:color w:val="0B5294"/>
                                <w:spacing w:val="-4"/>
                                <w:sz w:val="24"/>
                                <w:szCs w:val="24"/>
                                <w:rtl/>
                              </w:rPr>
                              <w:t xml:space="preserve"> </w:t>
                            </w:r>
                            <w:r w:rsidRPr="007F5DD1">
                              <w:rPr>
                                <w:rFonts w:cs="Tahoma" w:hint="eastAsia"/>
                                <w:color w:val="0B5294"/>
                                <w:spacing w:val="-4"/>
                                <w:sz w:val="24"/>
                                <w:szCs w:val="24"/>
                                <w:rtl/>
                              </w:rPr>
                              <w:t>היסודי</w:t>
                            </w:r>
                            <w:r w:rsidRPr="007F5DD1">
                              <w:rPr>
                                <w:rFonts w:cs="Tahoma"/>
                                <w:color w:val="0B5294"/>
                                <w:spacing w:val="-4"/>
                                <w:sz w:val="24"/>
                                <w:szCs w:val="24"/>
                                <w:rtl/>
                              </w:rPr>
                              <w:t xml:space="preserve"> </w:t>
                            </w:r>
                            <w:r w:rsidRPr="007F5DD1">
                              <w:rPr>
                                <w:rFonts w:cs="Tahoma" w:hint="eastAsia"/>
                                <w:color w:val="0B5294"/>
                                <w:spacing w:val="-4"/>
                                <w:sz w:val="24"/>
                                <w:szCs w:val="24"/>
                                <w:rtl/>
                              </w:rPr>
                              <w:t>ובחינוך</w:t>
                            </w:r>
                            <w:r w:rsidRPr="007F5DD1">
                              <w:rPr>
                                <w:rFonts w:cs="Tahoma"/>
                                <w:color w:val="0B5294"/>
                                <w:spacing w:val="-4"/>
                                <w:sz w:val="24"/>
                                <w:szCs w:val="24"/>
                                <w:rtl/>
                              </w:rPr>
                              <w:t xml:space="preserve"> </w:t>
                            </w:r>
                            <w:r w:rsidRPr="007F5DD1">
                              <w:rPr>
                                <w:rFonts w:cs="Tahoma" w:hint="eastAsia"/>
                                <w:color w:val="0B5294"/>
                                <w:spacing w:val="-4"/>
                                <w:sz w:val="24"/>
                                <w:szCs w:val="24"/>
                                <w:rtl/>
                              </w:rPr>
                              <w:t>העל</w:t>
                            </w:r>
                            <w:r w:rsidRPr="007F5DD1">
                              <w:rPr>
                                <w:rFonts w:cs="Tahoma"/>
                                <w:color w:val="0B5294"/>
                                <w:spacing w:val="-4"/>
                                <w:sz w:val="24"/>
                                <w:szCs w:val="24"/>
                                <w:rtl/>
                              </w:rPr>
                              <w:t>-</w:t>
                            </w:r>
                            <w:r w:rsidRPr="007F5DD1">
                              <w:rPr>
                                <w:rFonts w:cs="Tahoma" w:hint="eastAsia"/>
                                <w:color w:val="0B5294"/>
                                <w:spacing w:val="-4"/>
                                <w:sz w:val="24"/>
                                <w:szCs w:val="24"/>
                                <w:rtl/>
                              </w:rPr>
                              <w:t>יסודי</w:t>
                            </w:r>
                            <w:r w:rsidRPr="007F5DD1">
                              <w:rPr>
                                <w:rFonts w:cs="Tahoma"/>
                                <w:color w:val="0B5294"/>
                                <w:spacing w:val="-4"/>
                                <w:sz w:val="24"/>
                                <w:szCs w:val="24"/>
                                <w:rtl/>
                              </w:rPr>
                              <w:t xml:space="preserve"> </w:t>
                            </w:r>
                            <w:r w:rsidRPr="007F5DD1">
                              <w:rPr>
                                <w:rFonts w:cs="Tahoma" w:hint="eastAsia"/>
                                <w:color w:val="0B5294"/>
                                <w:spacing w:val="-4"/>
                                <w:sz w:val="24"/>
                                <w:szCs w:val="24"/>
                                <w:rtl/>
                              </w:rPr>
                              <w:t>חסרה</w:t>
                            </w:r>
                            <w:r w:rsidRPr="007F5DD1">
                              <w:rPr>
                                <w:rFonts w:cs="Tahoma"/>
                                <w:color w:val="0B5294"/>
                                <w:spacing w:val="-4"/>
                                <w:sz w:val="24"/>
                                <w:szCs w:val="24"/>
                                <w:rtl/>
                              </w:rPr>
                              <w:t xml:space="preserve"> </w:t>
                            </w:r>
                            <w:r w:rsidRPr="007F5DD1">
                              <w:rPr>
                                <w:rFonts w:cs="Tahoma" w:hint="eastAsia"/>
                                <w:color w:val="0B5294"/>
                                <w:spacing w:val="-4"/>
                                <w:sz w:val="24"/>
                                <w:szCs w:val="24"/>
                                <w:rtl/>
                              </w:rPr>
                              <w:t>ההכשרה</w:t>
                            </w:r>
                            <w:r w:rsidRPr="007F5DD1">
                              <w:rPr>
                                <w:rFonts w:cs="Tahoma"/>
                                <w:color w:val="0B5294"/>
                                <w:spacing w:val="-4"/>
                                <w:sz w:val="24"/>
                                <w:szCs w:val="24"/>
                                <w:rtl/>
                              </w:rPr>
                              <w:t xml:space="preserve"> </w:t>
                            </w:r>
                            <w:r w:rsidRPr="007F5DD1">
                              <w:rPr>
                                <w:rFonts w:cs="Tahoma" w:hint="eastAsia"/>
                                <w:color w:val="0B5294"/>
                                <w:spacing w:val="-4"/>
                                <w:sz w:val="24"/>
                                <w:szCs w:val="24"/>
                                <w:rtl/>
                              </w:rPr>
                              <w:t>הנדרשת</w:t>
                            </w:r>
                            <w:r w:rsidRPr="007F5DD1">
                              <w:rPr>
                                <w:rFonts w:cs="Tahoma"/>
                                <w:color w:val="0B5294"/>
                                <w:spacing w:val="-4"/>
                                <w:sz w:val="24"/>
                                <w:szCs w:val="24"/>
                                <w:rtl/>
                              </w:rPr>
                              <w:t xml:space="preserve"> </w:t>
                            </w:r>
                            <w:r w:rsidRPr="007F5DD1">
                              <w:rPr>
                                <w:rFonts w:cs="Tahoma" w:hint="eastAsia"/>
                                <w:color w:val="0B5294"/>
                                <w:spacing w:val="-4"/>
                                <w:sz w:val="24"/>
                                <w:szCs w:val="24"/>
                                <w:rtl/>
                              </w:rPr>
                              <w:t>להוראת</w:t>
                            </w:r>
                            <w:r w:rsidRPr="007F5DD1">
                              <w:rPr>
                                <w:rFonts w:cs="Tahoma"/>
                                <w:color w:val="0B5294"/>
                                <w:spacing w:val="-4"/>
                                <w:sz w:val="24"/>
                                <w:szCs w:val="24"/>
                                <w:rtl/>
                              </w:rPr>
                              <w:t xml:space="preserve"> </w:t>
                            </w:r>
                            <w:r w:rsidRPr="007F5DD1">
                              <w:rPr>
                                <w:rFonts w:cs="Tahoma" w:hint="eastAsia"/>
                                <w:color w:val="0B5294"/>
                                <w:spacing w:val="-4"/>
                                <w:sz w:val="24"/>
                                <w:szCs w:val="24"/>
                                <w:rtl/>
                              </w:rPr>
                              <w:t>המקצועות</w:t>
                            </w:r>
                            <w:r w:rsidRPr="007F5DD1">
                              <w:rPr>
                                <w:rFonts w:cs="Tahoma"/>
                                <w:color w:val="0B5294"/>
                                <w:spacing w:val="-4"/>
                                <w:sz w:val="24"/>
                                <w:szCs w:val="24"/>
                                <w:rtl/>
                              </w:rPr>
                              <w:t xml:space="preserve"> </w:t>
                            </w:r>
                            <w:r w:rsidRPr="007F5DD1">
                              <w:rPr>
                                <w:rFonts w:cs="Tahoma" w:hint="eastAsia"/>
                                <w:color w:val="0B5294"/>
                                <w:spacing w:val="-4"/>
                                <w:sz w:val="24"/>
                                <w:szCs w:val="24"/>
                                <w:rtl/>
                              </w:rPr>
                              <w:t>שהם</w:t>
                            </w:r>
                            <w:r w:rsidRPr="007F5DD1">
                              <w:rPr>
                                <w:rFonts w:cs="Tahoma"/>
                                <w:color w:val="0B5294"/>
                                <w:spacing w:val="-4"/>
                                <w:sz w:val="24"/>
                                <w:szCs w:val="24"/>
                                <w:rtl/>
                              </w:rPr>
                              <w:t xml:space="preserve"> </w:t>
                            </w:r>
                            <w:r w:rsidRPr="007F5DD1">
                              <w:rPr>
                                <w:rFonts w:cs="Tahoma" w:hint="eastAsia"/>
                                <w:color w:val="0B5294"/>
                                <w:spacing w:val="-4"/>
                                <w:sz w:val="24"/>
                                <w:szCs w:val="24"/>
                                <w:rtl/>
                              </w:rPr>
                              <w:t>מלמדים</w:t>
                            </w:r>
                          </w:p>
                          <w:p w:rsidR="00E04911" w:rsidRPr="00373C5D" w:rsidP="00DD7CA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30316912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161559"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3"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591680" filled="f" stroked="f">
                <v:textbox>
                  <w:txbxContent>
                    <w:p w:rsidR="00E04911" w:rsidRPr="00373C5D" w:rsidP="00DD7CA6">
                      <w:pPr>
                        <w:spacing w:line="240" w:lineRule="atLeast"/>
                        <w:rPr>
                          <w:rFonts w:cs="Tahoma"/>
                          <w:b/>
                          <w:bCs/>
                          <w:color w:val="0B5294"/>
                          <w:sz w:val="48"/>
                          <w:szCs w:val="48"/>
                          <w:rtl/>
                        </w:rPr>
                      </w:pPr>
                      <w:drawing>
                        <wp:inline distT="0" distB="0" distL="0" distR="0">
                          <wp:extent cx="311150" cy="256800"/>
                          <wp:effectExtent l="0" t="0" r="0" b="0"/>
                          <wp:docPr id="14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04820"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לחלק</w:t>
                      </w:r>
                      <w:r w:rsidRPr="007F5DD1">
                        <w:rPr>
                          <w:rFonts w:cs="Tahoma"/>
                          <w:color w:val="0B5294"/>
                          <w:spacing w:val="-4"/>
                          <w:sz w:val="24"/>
                          <w:szCs w:val="24"/>
                          <w:rtl/>
                        </w:rPr>
                        <w:t xml:space="preserve"> </w:t>
                      </w:r>
                      <w:r w:rsidRPr="007F5DD1">
                        <w:rPr>
                          <w:rFonts w:cs="Tahoma" w:hint="eastAsia"/>
                          <w:color w:val="0B5294"/>
                          <w:spacing w:val="-4"/>
                          <w:sz w:val="24"/>
                          <w:szCs w:val="24"/>
                          <w:rtl/>
                        </w:rPr>
                        <w:t>ניכר</w:t>
                      </w:r>
                      <w:r w:rsidRPr="007F5DD1">
                        <w:rPr>
                          <w:rFonts w:cs="Tahoma"/>
                          <w:color w:val="0B5294"/>
                          <w:spacing w:val="-4"/>
                          <w:sz w:val="24"/>
                          <w:szCs w:val="24"/>
                          <w:rtl/>
                        </w:rPr>
                        <w:t xml:space="preserve"> </w:t>
                      </w:r>
                      <w:r w:rsidRPr="007F5DD1">
                        <w:rPr>
                          <w:rFonts w:cs="Tahoma" w:hint="eastAsia"/>
                          <w:color w:val="0B5294"/>
                          <w:spacing w:val="-4"/>
                          <w:sz w:val="24"/>
                          <w:szCs w:val="24"/>
                          <w:rtl/>
                        </w:rPr>
                        <w:t>ממורי</w:t>
                      </w:r>
                      <w:r w:rsidRPr="007F5DD1">
                        <w:rPr>
                          <w:rFonts w:cs="Tahoma"/>
                          <w:color w:val="0B5294"/>
                          <w:spacing w:val="-4"/>
                          <w:sz w:val="24"/>
                          <w:szCs w:val="24"/>
                          <w:rtl/>
                        </w:rPr>
                        <w:t xml:space="preserve"> </w:t>
                      </w:r>
                      <w:r w:rsidRPr="007F5DD1">
                        <w:rPr>
                          <w:rFonts w:cs="Tahoma" w:hint="eastAsia"/>
                          <w:color w:val="0B5294"/>
                          <w:spacing w:val="-4"/>
                          <w:sz w:val="24"/>
                          <w:szCs w:val="24"/>
                          <w:rtl/>
                        </w:rPr>
                        <w:t>המקצוע</w:t>
                      </w:r>
                      <w:r w:rsidRPr="007F5DD1">
                        <w:rPr>
                          <w:rFonts w:cs="Tahoma"/>
                          <w:color w:val="0B5294"/>
                          <w:spacing w:val="-4"/>
                          <w:sz w:val="24"/>
                          <w:szCs w:val="24"/>
                          <w:rtl/>
                        </w:rPr>
                        <w:t xml:space="preserve"> </w:t>
                      </w:r>
                      <w:r w:rsidRPr="007F5DD1">
                        <w:rPr>
                          <w:rFonts w:cs="Tahoma" w:hint="eastAsia"/>
                          <w:color w:val="0B5294"/>
                          <w:spacing w:val="-4"/>
                          <w:sz w:val="24"/>
                          <w:szCs w:val="24"/>
                          <w:rtl/>
                        </w:rPr>
                        <w:t>בחינוך</w:t>
                      </w:r>
                      <w:r w:rsidRPr="007F5DD1">
                        <w:rPr>
                          <w:rFonts w:cs="Tahoma"/>
                          <w:color w:val="0B5294"/>
                          <w:spacing w:val="-4"/>
                          <w:sz w:val="24"/>
                          <w:szCs w:val="24"/>
                          <w:rtl/>
                        </w:rPr>
                        <w:t xml:space="preserve"> </w:t>
                      </w:r>
                      <w:r w:rsidRPr="007F5DD1">
                        <w:rPr>
                          <w:rFonts w:cs="Tahoma" w:hint="eastAsia"/>
                          <w:color w:val="0B5294"/>
                          <w:spacing w:val="-4"/>
                          <w:sz w:val="24"/>
                          <w:szCs w:val="24"/>
                          <w:rtl/>
                        </w:rPr>
                        <w:t>היסודי</w:t>
                      </w:r>
                      <w:r w:rsidRPr="007F5DD1">
                        <w:rPr>
                          <w:rFonts w:cs="Tahoma"/>
                          <w:color w:val="0B5294"/>
                          <w:spacing w:val="-4"/>
                          <w:sz w:val="24"/>
                          <w:szCs w:val="24"/>
                          <w:rtl/>
                        </w:rPr>
                        <w:t xml:space="preserve"> </w:t>
                      </w:r>
                      <w:r w:rsidRPr="007F5DD1">
                        <w:rPr>
                          <w:rFonts w:cs="Tahoma" w:hint="eastAsia"/>
                          <w:color w:val="0B5294"/>
                          <w:spacing w:val="-4"/>
                          <w:sz w:val="24"/>
                          <w:szCs w:val="24"/>
                          <w:rtl/>
                        </w:rPr>
                        <w:t>ובחינוך</w:t>
                      </w:r>
                      <w:r w:rsidRPr="007F5DD1">
                        <w:rPr>
                          <w:rFonts w:cs="Tahoma"/>
                          <w:color w:val="0B5294"/>
                          <w:spacing w:val="-4"/>
                          <w:sz w:val="24"/>
                          <w:szCs w:val="24"/>
                          <w:rtl/>
                        </w:rPr>
                        <w:t xml:space="preserve"> </w:t>
                      </w:r>
                      <w:r w:rsidRPr="007F5DD1">
                        <w:rPr>
                          <w:rFonts w:cs="Tahoma" w:hint="eastAsia"/>
                          <w:color w:val="0B5294"/>
                          <w:spacing w:val="-4"/>
                          <w:sz w:val="24"/>
                          <w:szCs w:val="24"/>
                          <w:rtl/>
                        </w:rPr>
                        <w:t>העל</w:t>
                      </w:r>
                      <w:r w:rsidRPr="007F5DD1">
                        <w:rPr>
                          <w:rFonts w:cs="Tahoma"/>
                          <w:color w:val="0B5294"/>
                          <w:spacing w:val="-4"/>
                          <w:sz w:val="24"/>
                          <w:szCs w:val="24"/>
                          <w:rtl/>
                        </w:rPr>
                        <w:t>-</w:t>
                      </w:r>
                      <w:r w:rsidRPr="007F5DD1">
                        <w:rPr>
                          <w:rFonts w:cs="Tahoma" w:hint="eastAsia"/>
                          <w:color w:val="0B5294"/>
                          <w:spacing w:val="-4"/>
                          <w:sz w:val="24"/>
                          <w:szCs w:val="24"/>
                          <w:rtl/>
                        </w:rPr>
                        <w:t>יסודי</w:t>
                      </w:r>
                      <w:r w:rsidRPr="007F5DD1">
                        <w:rPr>
                          <w:rFonts w:cs="Tahoma"/>
                          <w:color w:val="0B5294"/>
                          <w:spacing w:val="-4"/>
                          <w:sz w:val="24"/>
                          <w:szCs w:val="24"/>
                          <w:rtl/>
                        </w:rPr>
                        <w:t xml:space="preserve"> </w:t>
                      </w:r>
                      <w:r w:rsidRPr="007F5DD1">
                        <w:rPr>
                          <w:rFonts w:cs="Tahoma" w:hint="eastAsia"/>
                          <w:color w:val="0B5294"/>
                          <w:spacing w:val="-4"/>
                          <w:sz w:val="24"/>
                          <w:szCs w:val="24"/>
                          <w:rtl/>
                        </w:rPr>
                        <w:t>חסרה</w:t>
                      </w:r>
                      <w:r w:rsidRPr="007F5DD1">
                        <w:rPr>
                          <w:rFonts w:cs="Tahoma"/>
                          <w:color w:val="0B5294"/>
                          <w:spacing w:val="-4"/>
                          <w:sz w:val="24"/>
                          <w:szCs w:val="24"/>
                          <w:rtl/>
                        </w:rPr>
                        <w:t xml:space="preserve"> </w:t>
                      </w:r>
                      <w:r w:rsidRPr="007F5DD1">
                        <w:rPr>
                          <w:rFonts w:cs="Tahoma" w:hint="eastAsia"/>
                          <w:color w:val="0B5294"/>
                          <w:spacing w:val="-4"/>
                          <w:sz w:val="24"/>
                          <w:szCs w:val="24"/>
                          <w:rtl/>
                        </w:rPr>
                        <w:t>ההכשרה</w:t>
                      </w:r>
                      <w:r w:rsidRPr="007F5DD1">
                        <w:rPr>
                          <w:rFonts w:cs="Tahoma"/>
                          <w:color w:val="0B5294"/>
                          <w:spacing w:val="-4"/>
                          <w:sz w:val="24"/>
                          <w:szCs w:val="24"/>
                          <w:rtl/>
                        </w:rPr>
                        <w:t xml:space="preserve"> </w:t>
                      </w:r>
                      <w:r w:rsidRPr="007F5DD1">
                        <w:rPr>
                          <w:rFonts w:cs="Tahoma" w:hint="eastAsia"/>
                          <w:color w:val="0B5294"/>
                          <w:spacing w:val="-4"/>
                          <w:sz w:val="24"/>
                          <w:szCs w:val="24"/>
                          <w:rtl/>
                        </w:rPr>
                        <w:t>הנדרשת</w:t>
                      </w:r>
                      <w:r w:rsidRPr="007F5DD1">
                        <w:rPr>
                          <w:rFonts w:cs="Tahoma"/>
                          <w:color w:val="0B5294"/>
                          <w:spacing w:val="-4"/>
                          <w:sz w:val="24"/>
                          <w:szCs w:val="24"/>
                          <w:rtl/>
                        </w:rPr>
                        <w:t xml:space="preserve"> </w:t>
                      </w:r>
                      <w:r w:rsidRPr="007F5DD1">
                        <w:rPr>
                          <w:rFonts w:cs="Tahoma" w:hint="eastAsia"/>
                          <w:color w:val="0B5294"/>
                          <w:spacing w:val="-4"/>
                          <w:sz w:val="24"/>
                          <w:szCs w:val="24"/>
                          <w:rtl/>
                        </w:rPr>
                        <w:t>להוראת</w:t>
                      </w:r>
                      <w:r w:rsidRPr="007F5DD1">
                        <w:rPr>
                          <w:rFonts w:cs="Tahoma"/>
                          <w:color w:val="0B5294"/>
                          <w:spacing w:val="-4"/>
                          <w:sz w:val="24"/>
                          <w:szCs w:val="24"/>
                          <w:rtl/>
                        </w:rPr>
                        <w:t xml:space="preserve"> </w:t>
                      </w:r>
                      <w:r w:rsidRPr="007F5DD1">
                        <w:rPr>
                          <w:rFonts w:cs="Tahoma" w:hint="eastAsia"/>
                          <w:color w:val="0B5294"/>
                          <w:spacing w:val="-4"/>
                          <w:sz w:val="24"/>
                          <w:szCs w:val="24"/>
                          <w:rtl/>
                        </w:rPr>
                        <w:t>המקצועות</w:t>
                      </w:r>
                      <w:r w:rsidRPr="007F5DD1">
                        <w:rPr>
                          <w:rFonts w:cs="Tahoma"/>
                          <w:color w:val="0B5294"/>
                          <w:spacing w:val="-4"/>
                          <w:sz w:val="24"/>
                          <w:szCs w:val="24"/>
                          <w:rtl/>
                        </w:rPr>
                        <w:t xml:space="preserve"> </w:t>
                      </w:r>
                      <w:r w:rsidRPr="007F5DD1">
                        <w:rPr>
                          <w:rFonts w:cs="Tahoma" w:hint="eastAsia"/>
                          <w:color w:val="0B5294"/>
                          <w:spacing w:val="-4"/>
                          <w:sz w:val="24"/>
                          <w:szCs w:val="24"/>
                          <w:rtl/>
                        </w:rPr>
                        <w:t>שהם</w:t>
                      </w:r>
                      <w:r w:rsidRPr="007F5DD1">
                        <w:rPr>
                          <w:rFonts w:cs="Tahoma"/>
                          <w:color w:val="0B5294"/>
                          <w:spacing w:val="-4"/>
                          <w:sz w:val="24"/>
                          <w:szCs w:val="24"/>
                          <w:rtl/>
                        </w:rPr>
                        <w:t xml:space="preserve"> </w:t>
                      </w:r>
                      <w:r w:rsidRPr="007F5DD1">
                        <w:rPr>
                          <w:rFonts w:cs="Tahoma" w:hint="eastAsia"/>
                          <w:color w:val="0B5294"/>
                          <w:spacing w:val="-4"/>
                          <w:sz w:val="24"/>
                          <w:szCs w:val="24"/>
                          <w:rtl/>
                        </w:rPr>
                        <w:t>מלמדים</w:t>
                      </w:r>
                    </w:p>
                    <w:p w:rsidR="00E04911" w:rsidRPr="00373C5D" w:rsidP="00DD7CA6">
                      <w:pPr>
                        <w:spacing w:before="120" w:after="0" w:line="240" w:lineRule="atLeast"/>
                        <w:rPr>
                          <w:rFonts w:cs="Tahoma"/>
                          <w:b/>
                          <w:bCs/>
                          <w:color w:val="0B5294"/>
                          <w:sz w:val="48"/>
                          <w:szCs w:val="48"/>
                          <w:rtl/>
                        </w:rPr>
                      </w:pPr>
                      <w:drawing>
                        <wp:inline distT="0" distB="0" distL="0" distR="0">
                          <wp:extent cx="288000" cy="31337"/>
                          <wp:effectExtent l="0" t="0" r="0" b="6985"/>
                          <wp:docPr id="14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021164"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0A5258">
      <w:pPr>
        <w:spacing w:before="180" w:line="240" w:lineRule="exact"/>
        <w:ind w:right="2268"/>
        <w:jc w:val="both"/>
        <w:rPr>
          <w:rFonts w:ascii="Tahoma" w:hAnsi="Tahoma" w:cs="Tahoma"/>
          <w:sz w:val="18"/>
          <w:szCs w:val="18"/>
          <w:rtl/>
        </w:rPr>
      </w:pPr>
      <w:r w:rsidRPr="000A5258">
        <w:rPr>
          <w:rStyle w:val="Heading7Char"/>
          <w:rFonts w:ascii="Tahoma" w:hAnsi="Tahoma" w:cs="Tahoma" w:hint="cs"/>
          <w:sz w:val="17"/>
          <w:szCs w:val="17"/>
          <w:rtl/>
        </w:rPr>
        <w:t>היקף רחב של תופעת המורים שמלמדים מקצוע שלא הוכשרו לו:</w:t>
      </w:r>
      <w:r w:rsidRPr="00034D1B">
        <w:rPr>
          <w:rStyle w:val="Heading7Char"/>
          <w:rFonts w:ascii="Tahoma" w:hAnsi="Tahoma" w:cs="Tahoma" w:hint="cs"/>
          <w:sz w:val="18"/>
          <w:szCs w:val="18"/>
          <w:rtl/>
        </w:rPr>
        <w:t xml:space="preserve"> </w:t>
      </w:r>
      <w:r w:rsidRPr="00034D1B">
        <w:rPr>
          <w:rFonts w:ascii="Tahoma" w:hAnsi="Tahoma" w:cs="Tahoma" w:hint="cs"/>
          <w:sz w:val="18"/>
          <w:szCs w:val="18"/>
          <w:rtl/>
        </w:rPr>
        <w:t xml:space="preserve">בשאלון ששלח משרד מבקר המדינה למנהלי בתיה"ס היסודיים והעל-יסודיים נשאלו המנהלים שאלות הנוגעות להכשרתם של מורי ביה"ס שבניהולם במקצועות שהם מלמדים ולקושי שלהם למצוא מורים בעלי הכשרה במקצועות הנדרשים. להלן סיכום התשובות: </w:t>
      </w:r>
    </w:p>
    <w:p w:rsidR="00332C3A" w:rsidRPr="000A5258" w:rsidP="000A5258">
      <w:pPr>
        <w:pStyle w:val="tab-name"/>
        <w:rPr>
          <w:b/>
          <w:bCs/>
          <w:rtl/>
        </w:rPr>
      </w:pPr>
      <w:r w:rsidRPr="00034D1B">
        <w:rPr>
          <w:rFonts w:hint="cs"/>
          <w:rtl/>
        </w:rPr>
        <w:t xml:space="preserve">לוח 1: </w:t>
      </w:r>
      <w:r w:rsidRPr="000A5258">
        <w:rPr>
          <w:rFonts w:hint="cs"/>
          <w:b/>
          <w:bCs/>
          <w:rtl/>
        </w:rPr>
        <w:t>תופעת</w:t>
      </w:r>
      <w:r w:rsidRPr="000A5258">
        <w:rPr>
          <w:b/>
          <w:bCs/>
          <w:rtl/>
        </w:rPr>
        <w:t xml:space="preserve"> "המחסור </w:t>
      </w:r>
      <w:r w:rsidRPr="000A5258">
        <w:rPr>
          <w:rFonts w:hint="eastAsia"/>
          <w:b/>
          <w:bCs/>
          <w:rtl/>
        </w:rPr>
        <w:t>האיכותי</w:t>
      </w:r>
      <w:r w:rsidRPr="000A5258">
        <w:rPr>
          <w:b/>
          <w:bCs/>
          <w:rtl/>
        </w:rPr>
        <w:t>"</w:t>
      </w:r>
      <w:r w:rsidRPr="000A5258">
        <w:rPr>
          <w:rFonts w:hint="cs"/>
          <w:b/>
          <w:bCs/>
          <w:rtl/>
        </w:rPr>
        <w:t xml:space="preserve"> של מורים במערכת החינוך בראיית מנהלי בתיה"ס</w:t>
      </w:r>
    </w:p>
    <w:tbl>
      <w:tblPr>
        <w:tblStyle w:val="13"/>
        <w:bidiVisual/>
        <w:tblW w:w="0" w:type="auto"/>
        <w:tblBorders>
          <w:top w:val="single" w:sz="8" w:space="0" w:color="auto"/>
          <w:left w:val="single" w:sz="8" w:space="0" w:color="auto"/>
          <w:bottom w:val="single" w:sz="8" w:space="0" w:color="auto"/>
          <w:right w:val="single" w:sz="8" w:space="0" w:color="auto"/>
          <w:insideH w:val="none" w:sz="0" w:space="0" w:color="auto"/>
        </w:tblBorders>
        <w:tblCellMar>
          <w:left w:w="57" w:type="dxa"/>
          <w:right w:w="57" w:type="dxa"/>
        </w:tblCellMar>
        <w:tblLook w:val="04A0"/>
      </w:tblPr>
      <w:tblGrid>
        <w:gridCol w:w="2156"/>
        <w:gridCol w:w="1528"/>
        <w:gridCol w:w="1427"/>
        <w:gridCol w:w="1550"/>
        <w:gridCol w:w="1550"/>
      </w:tblGrid>
      <w:tr w:rsidTr="000A5258">
        <w:tblPrEx>
          <w:tblW w:w="0" w:type="auto"/>
          <w:tblBorders>
            <w:top w:val="single" w:sz="8" w:space="0" w:color="auto"/>
            <w:left w:val="single" w:sz="8" w:space="0" w:color="auto"/>
            <w:bottom w:val="single" w:sz="8" w:space="0" w:color="auto"/>
            <w:right w:val="single" w:sz="8" w:space="0" w:color="auto"/>
            <w:insideH w:val="none" w:sz="0" w:space="0" w:color="auto"/>
          </w:tblBorders>
          <w:tblCellMar>
            <w:left w:w="57" w:type="dxa"/>
            <w:right w:w="57" w:type="dxa"/>
          </w:tblCellMar>
          <w:tblLook w:val="04A0"/>
        </w:tblPrEx>
        <w:trPr>
          <w:tblHeader/>
        </w:trPr>
        <w:tc>
          <w:tcPr>
            <w:tcW w:w="2156" w:type="dxa"/>
            <w:tcBorders>
              <w:top w:val="single" w:sz="8" w:space="0" w:color="auto"/>
              <w:bottom w:val="single" w:sz="8" w:space="0" w:color="auto"/>
            </w:tcBorders>
            <w:shd w:val="clear" w:color="auto" w:fill="CEEAF5"/>
            <w:vAlign w:val="bottom"/>
          </w:tcPr>
          <w:p w:rsidR="00332C3A" w:rsidRPr="000A5258" w:rsidP="00151EE7">
            <w:pPr>
              <w:spacing w:line="269" w:lineRule="auto"/>
              <w:rPr>
                <w:rFonts w:ascii="Ebrima" w:hAnsi="Ebrima" w:cs="David"/>
                <w:b/>
                <w:bCs/>
                <w:sz w:val="20"/>
                <w:szCs w:val="20"/>
                <w:rtl/>
              </w:rPr>
            </w:pPr>
          </w:p>
        </w:tc>
        <w:tc>
          <w:tcPr>
            <w:tcW w:w="1528" w:type="dxa"/>
            <w:tcBorders>
              <w:top w:val="single" w:sz="8" w:space="0" w:color="auto"/>
              <w:bottom w:val="single" w:sz="8" w:space="0" w:color="auto"/>
            </w:tcBorders>
            <w:shd w:val="clear" w:color="auto" w:fill="CEEAF5"/>
            <w:vAlign w:val="bottom"/>
          </w:tcPr>
          <w:p w:rsidR="00332C3A" w:rsidRPr="000A5258" w:rsidP="000A5258">
            <w:pPr>
              <w:tabs>
                <w:tab w:val="left" w:pos="1148"/>
              </w:tabs>
              <w:spacing w:before="40" w:after="40" w:line="280" w:lineRule="exact"/>
              <w:rPr>
                <w:rFonts w:ascii="Tahoma" w:hAnsi="Tahoma" w:cs="Tahoma"/>
                <w:b/>
                <w:bCs/>
                <w:sz w:val="16"/>
                <w:szCs w:val="16"/>
                <w:rtl/>
              </w:rPr>
            </w:pPr>
            <w:r w:rsidRPr="000A5258">
              <w:rPr>
                <w:rFonts w:ascii="Tahoma" w:hAnsi="Tahoma" w:cs="Tahoma" w:hint="cs"/>
                <w:b/>
                <w:bCs/>
                <w:sz w:val="16"/>
                <w:szCs w:val="16"/>
                <w:rtl/>
              </w:rPr>
              <w:t xml:space="preserve">בלפחות מקצוע אחד בביה"ס (מתוך רשימת מקצועות*) ישנם מורים חסרי הכשרה </w:t>
            </w:r>
          </w:p>
        </w:tc>
        <w:tc>
          <w:tcPr>
            <w:tcW w:w="1427" w:type="dxa"/>
            <w:tcBorders>
              <w:top w:val="single" w:sz="8" w:space="0" w:color="auto"/>
              <w:bottom w:val="single" w:sz="8" w:space="0" w:color="auto"/>
            </w:tcBorders>
            <w:shd w:val="clear" w:color="auto" w:fill="CEEAF5"/>
            <w:vAlign w:val="bottom"/>
          </w:tcPr>
          <w:p w:rsidR="00332C3A" w:rsidRPr="000A5258" w:rsidP="000A5258">
            <w:pPr>
              <w:tabs>
                <w:tab w:val="left" w:pos="1148"/>
              </w:tabs>
              <w:spacing w:before="40" w:after="40" w:line="280" w:lineRule="exact"/>
              <w:rPr>
                <w:rFonts w:ascii="Tahoma" w:hAnsi="Tahoma" w:cs="Tahoma"/>
                <w:b/>
                <w:bCs/>
                <w:sz w:val="16"/>
                <w:szCs w:val="16"/>
                <w:rtl/>
              </w:rPr>
            </w:pPr>
            <w:r w:rsidRPr="000A5258">
              <w:rPr>
                <w:rFonts w:ascii="Tahoma" w:hAnsi="Tahoma" w:cs="Tahoma" w:hint="cs"/>
                <w:b/>
                <w:bCs/>
                <w:sz w:val="16"/>
                <w:szCs w:val="16"/>
                <w:rtl/>
              </w:rPr>
              <w:t>לכל המורים בביה"ס יש הכשרה במקצוע שאותו הם מלמדים</w:t>
            </w:r>
          </w:p>
        </w:tc>
        <w:tc>
          <w:tcPr>
            <w:tcW w:w="1550" w:type="dxa"/>
            <w:tcBorders>
              <w:top w:val="single" w:sz="8" w:space="0" w:color="auto"/>
              <w:bottom w:val="single" w:sz="8" w:space="0" w:color="auto"/>
            </w:tcBorders>
            <w:shd w:val="clear" w:color="auto" w:fill="CEEAF5"/>
            <w:vAlign w:val="bottom"/>
          </w:tcPr>
          <w:p w:rsidR="00332C3A" w:rsidRPr="000A5258" w:rsidP="000A5258">
            <w:pPr>
              <w:tabs>
                <w:tab w:val="left" w:pos="1148"/>
              </w:tabs>
              <w:spacing w:before="40" w:after="40" w:line="280" w:lineRule="exact"/>
              <w:rPr>
                <w:rFonts w:ascii="Tahoma" w:hAnsi="Tahoma" w:cs="Tahoma"/>
                <w:b/>
                <w:bCs/>
                <w:sz w:val="16"/>
                <w:szCs w:val="16"/>
                <w:rtl/>
              </w:rPr>
            </w:pPr>
            <w:r w:rsidRPr="000A5258">
              <w:rPr>
                <w:rFonts w:ascii="Tahoma" w:hAnsi="Tahoma" w:cs="Tahoma" w:hint="cs"/>
                <w:b/>
                <w:bCs/>
                <w:sz w:val="16"/>
                <w:szCs w:val="16"/>
                <w:rtl/>
              </w:rPr>
              <w:t>לפחות מקצוע אחד אינו נלמד בביה"ס בשל</w:t>
            </w:r>
            <w:r w:rsidRPr="000A5258">
              <w:rPr>
                <w:rFonts w:ascii="Tahoma" w:hAnsi="Tahoma" w:cs="Tahoma"/>
                <w:b/>
                <w:bCs/>
                <w:sz w:val="16"/>
                <w:szCs w:val="16"/>
                <w:rtl/>
              </w:rPr>
              <w:t xml:space="preserve"> מחסור במורים מתאימים</w:t>
            </w:r>
          </w:p>
        </w:tc>
        <w:tc>
          <w:tcPr>
            <w:tcW w:w="1550" w:type="dxa"/>
            <w:tcBorders>
              <w:top w:val="single" w:sz="8" w:space="0" w:color="auto"/>
              <w:bottom w:val="single" w:sz="8" w:space="0" w:color="auto"/>
            </w:tcBorders>
            <w:shd w:val="clear" w:color="auto" w:fill="CEEAF5"/>
            <w:vAlign w:val="bottom"/>
          </w:tcPr>
          <w:p w:rsidR="00332C3A" w:rsidRPr="000A5258" w:rsidP="000A5258">
            <w:pPr>
              <w:tabs>
                <w:tab w:val="left" w:pos="1148"/>
              </w:tabs>
              <w:spacing w:before="40" w:after="40" w:line="280" w:lineRule="exact"/>
              <w:rPr>
                <w:rFonts w:ascii="Tahoma" w:hAnsi="Tahoma" w:cs="Tahoma"/>
                <w:b/>
                <w:bCs/>
                <w:sz w:val="16"/>
                <w:szCs w:val="16"/>
                <w:rtl/>
              </w:rPr>
            </w:pPr>
            <w:r w:rsidRPr="000A5258">
              <w:rPr>
                <w:rFonts w:ascii="Tahoma" w:hAnsi="Tahoma" w:cs="Tahoma" w:hint="cs"/>
                <w:b/>
                <w:bCs/>
                <w:sz w:val="16"/>
                <w:szCs w:val="16"/>
                <w:rtl/>
              </w:rPr>
              <w:t>לפחות מקצוע אחד שנלמד בביה"ס הופסק</w:t>
            </w:r>
            <w:r w:rsidRPr="000A5258">
              <w:rPr>
                <w:rFonts w:ascii="Tahoma" w:hAnsi="Tahoma" w:cs="Tahoma"/>
                <w:b/>
                <w:bCs/>
                <w:sz w:val="16"/>
                <w:szCs w:val="16"/>
                <w:rtl/>
              </w:rPr>
              <w:t xml:space="preserve"> לקראת שנה</w:t>
            </w:r>
            <w:r w:rsidRPr="000A5258">
              <w:rPr>
                <w:rFonts w:ascii="Tahoma" w:hAnsi="Tahoma" w:cs="Tahoma" w:hint="cs"/>
                <w:b/>
                <w:bCs/>
                <w:sz w:val="16"/>
                <w:szCs w:val="16"/>
                <w:rtl/>
              </w:rPr>
              <w:t>"</w:t>
            </w:r>
            <w:r w:rsidRPr="000A5258">
              <w:rPr>
                <w:rFonts w:ascii="Tahoma" w:hAnsi="Tahoma" w:cs="Tahoma"/>
                <w:b/>
                <w:bCs/>
                <w:sz w:val="16"/>
                <w:szCs w:val="16"/>
                <w:rtl/>
              </w:rPr>
              <w:t xml:space="preserve">ל </w:t>
            </w:r>
            <w:r w:rsidRPr="000A5258">
              <w:rPr>
                <w:rFonts w:ascii="Tahoma" w:hAnsi="Tahoma" w:cs="Tahoma" w:hint="cs"/>
                <w:b/>
                <w:bCs/>
                <w:sz w:val="16"/>
                <w:szCs w:val="16"/>
                <w:rtl/>
              </w:rPr>
              <w:t>ה</w:t>
            </w:r>
            <w:r w:rsidRPr="000A5258">
              <w:rPr>
                <w:rFonts w:ascii="Tahoma" w:hAnsi="Tahoma" w:cs="Tahoma"/>
                <w:b/>
                <w:bCs/>
                <w:sz w:val="16"/>
                <w:szCs w:val="16"/>
                <w:rtl/>
              </w:rPr>
              <w:t xml:space="preserve">תשע"ח </w:t>
            </w:r>
            <w:r w:rsidRPr="000A5258">
              <w:rPr>
                <w:rFonts w:ascii="Tahoma" w:hAnsi="Tahoma" w:cs="Tahoma" w:hint="cs"/>
                <w:b/>
                <w:bCs/>
                <w:sz w:val="16"/>
                <w:szCs w:val="16"/>
                <w:rtl/>
              </w:rPr>
              <w:t xml:space="preserve">(2017 - 2018) </w:t>
            </w:r>
            <w:r w:rsidRPr="000A5258">
              <w:rPr>
                <w:rFonts w:ascii="Tahoma" w:hAnsi="Tahoma" w:cs="Tahoma"/>
                <w:b/>
                <w:bCs/>
                <w:sz w:val="16"/>
                <w:szCs w:val="16"/>
                <w:rtl/>
              </w:rPr>
              <w:t>ולא חודש בשל מחסור במורים מתאימים</w:t>
            </w:r>
          </w:p>
        </w:tc>
      </w:tr>
      <w:tr w:rsidTr="000A5258">
        <w:tblPrEx>
          <w:tblW w:w="0" w:type="auto"/>
          <w:tblCellMar>
            <w:left w:w="57" w:type="dxa"/>
            <w:right w:w="57" w:type="dxa"/>
          </w:tblCellMar>
          <w:tblLook w:val="04A0"/>
        </w:tblPrEx>
        <w:tc>
          <w:tcPr>
            <w:tcW w:w="2156" w:type="dxa"/>
            <w:tcBorders>
              <w:top w:val="single" w:sz="8" w:space="0" w:color="auto"/>
              <w:bottom w:val="nil"/>
            </w:tcBorders>
            <w:shd w:val="clear" w:color="auto" w:fill="auto"/>
            <w:vAlign w:val="bottom"/>
          </w:tcPr>
          <w:p w:rsidR="00332C3A" w:rsidRPr="000A5258" w:rsidP="000A5258">
            <w:pPr>
              <w:tabs>
                <w:tab w:val="left" w:pos="1148"/>
              </w:tabs>
              <w:spacing w:before="40" w:after="40" w:line="280" w:lineRule="exact"/>
              <w:rPr>
                <w:rFonts w:ascii="Tahoma" w:hAnsi="Tahoma" w:cs="Tahoma"/>
                <w:b/>
                <w:bCs/>
                <w:sz w:val="16"/>
                <w:szCs w:val="16"/>
                <w:rtl/>
              </w:rPr>
            </w:pPr>
            <w:r w:rsidRPr="000A5258">
              <w:rPr>
                <w:rFonts w:ascii="Tahoma" w:hAnsi="Tahoma" w:cs="Tahoma"/>
                <w:b/>
                <w:bCs/>
                <w:sz w:val="16"/>
                <w:szCs w:val="16"/>
                <w:rtl/>
              </w:rPr>
              <w:t>בתי"ס יסודיים</w:t>
            </w:r>
            <w:r w:rsidRPr="000A5258">
              <w:rPr>
                <w:rFonts w:ascii="Tahoma" w:hAnsi="Tahoma" w:cs="Tahoma" w:hint="cs"/>
                <w:b/>
                <w:bCs/>
                <w:sz w:val="16"/>
                <w:szCs w:val="16"/>
                <w:rtl/>
              </w:rPr>
              <w:t xml:space="preserve"> (א'-ו')</w:t>
            </w:r>
          </w:p>
        </w:tc>
        <w:tc>
          <w:tcPr>
            <w:tcW w:w="1528" w:type="dxa"/>
            <w:tcBorders>
              <w:top w:val="single" w:sz="8" w:space="0" w:color="auto"/>
              <w:bottom w:val="nil"/>
            </w:tcBorders>
            <w:shd w:val="clear" w:color="auto" w:fill="auto"/>
            <w:vAlign w:val="bottom"/>
          </w:tcPr>
          <w:p w:rsidR="00332C3A" w:rsidRPr="00B00214" w:rsidP="000A5258">
            <w:pPr>
              <w:tabs>
                <w:tab w:val="left" w:pos="1148"/>
              </w:tabs>
              <w:spacing w:before="40" w:after="40" w:line="280" w:lineRule="exact"/>
              <w:rPr>
                <w:rFonts w:ascii="Tahoma" w:hAnsi="Tahoma" w:cs="Tahoma"/>
                <w:b/>
                <w:bCs/>
                <w:sz w:val="16"/>
                <w:szCs w:val="16"/>
                <w:rtl/>
              </w:rPr>
            </w:pPr>
            <w:r w:rsidRPr="00B00214">
              <w:rPr>
                <w:rFonts w:ascii="Tahoma" w:hAnsi="Tahoma" w:cs="Tahoma" w:hint="cs"/>
                <w:b/>
                <w:bCs/>
                <w:sz w:val="16"/>
                <w:szCs w:val="16"/>
                <w:rtl/>
              </w:rPr>
              <w:t>39%</w:t>
            </w:r>
          </w:p>
        </w:tc>
        <w:tc>
          <w:tcPr>
            <w:tcW w:w="1427" w:type="dxa"/>
            <w:tcBorders>
              <w:top w:val="single" w:sz="8" w:space="0" w:color="auto"/>
              <w:bottom w:val="nil"/>
            </w:tcBorders>
            <w:shd w:val="clear" w:color="auto" w:fill="auto"/>
            <w:vAlign w:val="bottom"/>
          </w:tcPr>
          <w:p w:rsidR="00332C3A" w:rsidRPr="00B00214" w:rsidP="000A5258">
            <w:pPr>
              <w:tabs>
                <w:tab w:val="left" w:pos="1148"/>
              </w:tabs>
              <w:spacing w:before="40" w:after="40" w:line="280" w:lineRule="exact"/>
              <w:rPr>
                <w:rFonts w:ascii="Tahoma" w:hAnsi="Tahoma" w:cs="Tahoma"/>
                <w:b/>
                <w:bCs/>
                <w:sz w:val="16"/>
                <w:szCs w:val="16"/>
                <w:rtl/>
              </w:rPr>
            </w:pPr>
            <w:r w:rsidRPr="00B00214">
              <w:rPr>
                <w:rFonts w:ascii="Tahoma" w:hAnsi="Tahoma" w:cs="Tahoma" w:hint="cs"/>
                <w:b/>
                <w:bCs/>
                <w:sz w:val="16"/>
                <w:szCs w:val="16"/>
                <w:rtl/>
              </w:rPr>
              <w:t>52%</w:t>
            </w:r>
          </w:p>
        </w:tc>
        <w:tc>
          <w:tcPr>
            <w:tcW w:w="1550" w:type="dxa"/>
            <w:tcBorders>
              <w:top w:val="single" w:sz="8" w:space="0" w:color="auto"/>
              <w:bottom w:val="nil"/>
            </w:tcBorders>
            <w:shd w:val="clear" w:color="auto" w:fill="auto"/>
            <w:vAlign w:val="bottom"/>
          </w:tcPr>
          <w:p w:rsidR="00332C3A" w:rsidRPr="00B00214" w:rsidP="000A5258">
            <w:pPr>
              <w:tabs>
                <w:tab w:val="left" w:pos="1148"/>
              </w:tabs>
              <w:spacing w:before="40" w:after="40" w:line="280" w:lineRule="exact"/>
              <w:rPr>
                <w:rFonts w:ascii="Tahoma" w:hAnsi="Tahoma" w:cs="Tahoma"/>
                <w:b/>
                <w:bCs/>
                <w:sz w:val="16"/>
                <w:szCs w:val="16"/>
                <w:rtl/>
              </w:rPr>
            </w:pPr>
            <w:r w:rsidRPr="00B00214">
              <w:rPr>
                <w:rFonts w:ascii="Tahoma" w:hAnsi="Tahoma" w:cs="Tahoma" w:hint="cs"/>
                <w:b/>
                <w:bCs/>
                <w:sz w:val="16"/>
                <w:szCs w:val="16"/>
                <w:rtl/>
              </w:rPr>
              <w:t>28%</w:t>
            </w:r>
          </w:p>
        </w:tc>
        <w:tc>
          <w:tcPr>
            <w:tcW w:w="1550" w:type="dxa"/>
            <w:tcBorders>
              <w:top w:val="single" w:sz="8" w:space="0" w:color="auto"/>
              <w:bottom w:val="nil"/>
            </w:tcBorders>
            <w:shd w:val="clear" w:color="auto" w:fill="auto"/>
            <w:vAlign w:val="bottom"/>
          </w:tcPr>
          <w:p w:rsidR="00332C3A" w:rsidRPr="00B00214" w:rsidP="000A5258">
            <w:pPr>
              <w:tabs>
                <w:tab w:val="left" w:pos="1148"/>
              </w:tabs>
              <w:spacing w:before="40" w:after="40" w:line="280" w:lineRule="exact"/>
              <w:rPr>
                <w:rFonts w:ascii="Tahoma" w:hAnsi="Tahoma" w:cs="Tahoma"/>
                <w:b/>
                <w:bCs/>
                <w:sz w:val="16"/>
                <w:szCs w:val="16"/>
                <w:rtl/>
              </w:rPr>
            </w:pPr>
            <w:r w:rsidRPr="00B00214">
              <w:rPr>
                <w:rFonts w:ascii="Tahoma" w:hAnsi="Tahoma" w:cs="Tahoma" w:hint="cs"/>
                <w:b/>
                <w:bCs/>
                <w:sz w:val="16"/>
                <w:szCs w:val="16"/>
                <w:rtl/>
              </w:rPr>
              <w:t>14%</w:t>
            </w:r>
          </w:p>
        </w:tc>
      </w:tr>
      <w:tr w:rsidTr="000A5258">
        <w:tblPrEx>
          <w:tblW w:w="0" w:type="auto"/>
          <w:tblCellMar>
            <w:left w:w="57" w:type="dxa"/>
            <w:right w:w="57" w:type="dxa"/>
          </w:tblCellMar>
          <w:tblLook w:val="04A0"/>
        </w:tblPrEx>
        <w:tc>
          <w:tcPr>
            <w:tcW w:w="2156" w:type="dxa"/>
            <w:tcBorders>
              <w:top w:val="nil"/>
            </w:tcBorders>
            <w:vAlign w:val="bottom"/>
          </w:tcPr>
          <w:p w:rsidR="00332C3A" w:rsidRPr="000A5258" w:rsidP="00B00214">
            <w:pPr>
              <w:tabs>
                <w:tab w:val="left" w:pos="1148"/>
              </w:tabs>
              <w:spacing w:before="40" w:after="40" w:line="280" w:lineRule="exact"/>
              <w:ind w:left="227"/>
              <w:rPr>
                <w:rFonts w:ascii="Tahoma" w:hAnsi="Tahoma" w:cs="Tahoma"/>
                <w:sz w:val="16"/>
                <w:szCs w:val="16"/>
                <w:rtl/>
              </w:rPr>
            </w:pPr>
            <w:r w:rsidRPr="000A5258">
              <w:rPr>
                <w:rFonts w:ascii="Tahoma" w:hAnsi="Tahoma" w:cs="Tahoma" w:hint="cs"/>
                <w:sz w:val="16"/>
                <w:szCs w:val="16"/>
                <w:rtl/>
              </w:rPr>
              <w:t>חטיבות ביניים (ז'-ט')</w:t>
            </w:r>
          </w:p>
        </w:tc>
        <w:tc>
          <w:tcPr>
            <w:tcW w:w="1528" w:type="dxa"/>
            <w:tcBorders>
              <w:top w:val="nil"/>
            </w:tcBorders>
            <w:vAlign w:val="bottom"/>
          </w:tcPr>
          <w:p w:rsidR="00332C3A" w:rsidRPr="000A5258" w:rsidP="000A5258">
            <w:pPr>
              <w:tabs>
                <w:tab w:val="left" w:pos="1148"/>
              </w:tabs>
              <w:spacing w:before="40" w:after="40" w:line="280" w:lineRule="exact"/>
              <w:rPr>
                <w:rFonts w:ascii="Tahoma" w:hAnsi="Tahoma" w:cs="Tahoma"/>
                <w:sz w:val="16"/>
                <w:szCs w:val="16"/>
                <w:rtl/>
              </w:rPr>
            </w:pPr>
            <w:r w:rsidRPr="000A5258">
              <w:rPr>
                <w:rFonts w:ascii="Tahoma" w:hAnsi="Tahoma" w:cs="Tahoma" w:hint="cs"/>
                <w:sz w:val="16"/>
                <w:szCs w:val="16"/>
                <w:rtl/>
              </w:rPr>
              <w:t>29%</w:t>
            </w:r>
          </w:p>
        </w:tc>
        <w:tc>
          <w:tcPr>
            <w:tcW w:w="1427" w:type="dxa"/>
            <w:tcBorders>
              <w:top w:val="nil"/>
            </w:tcBorders>
            <w:vAlign w:val="bottom"/>
          </w:tcPr>
          <w:p w:rsidR="00332C3A" w:rsidRPr="000A5258" w:rsidP="000A5258">
            <w:pPr>
              <w:tabs>
                <w:tab w:val="left" w:pos="1148"/>
              </w:tabs>
              <w:spacing w:before="40" w:after="40" w:line="280" w:lineRule="exact"/>
              <w:rPr>
                <w:rFonts w:ascii="Tahoma" w:hAnsi="Tahoma" w:cs="Tahoma"/>
                <w:sz w:val="16"/>
                <w:szCs w:val="16"/>
                <w:rtl/>
              </w:rPr>
            </w:pPr>
            <w:r w:rsidRPr="000A5258">
              <w:rPr>
                <w:rFonts w:ascii="Tahoma" w:hAnsi="Tahoma" w:cs="Tahoma" w:hint="cs"/>
                <w:sz w:val="16"/>
                <w:szCs w:val="16"/>
                <w:rtl/>
              </w:rPr>
              <w:t>59%</w:t>
            </w:r>
          </w:p>
        </w:tc>
        <w:tc>
          <w:tcPr>
            <w:tcW w:w="1550" w:type="dxa"/>
            <w:tcBorders>
              <w:top w:val="nil"/>
            </w:tcBorders>
            <w:vAlign w:val="bottom"/>
          </w:tcPr>
          <w:p w:rsidR="00332C3A" w:rsidRPr="000A5258" w:rsidP="000A5258">
            <w:pPr>
              <w:tabs>
                <w:tab w:val="left" w:pos="1148"/>
              </w:tabs>
              <w:spacing w:before="40" w:after="40" w:line="280" w:lineRule="exact"/>
              <w:rPr>
                <w:rFonts w:ascii="Tahoma" w:hAnsi="Tahoma" w:cs="Tahoma"/>
                <w:sz w:val="16"/>
                <w:szCs w:val="16"/>
                <w:rtl/>
              </w:rPr>
            </w:pPr>
            <w:r w:rsidRPr="000A5258">
              <w:rPr>
                <w:rFonts w:ascii="Tahoma" w:hAnsi="Tahoma" w:cs="Tahoma" w:hint="cs"/>
                <w:sz w:val="16"/>
                <w:szCs w:val="16"/>
                <w:rtl/>
              </w:rPr>
              <w:t>48%</w:t>
            </w:r>
          </w:p>
        </w:tc>
        <w:tc>
          <w:tcPr>
            <w:tcW w:w="1550" w:type="dxa"/>
            <w:tcBorders>
              <w:top w:val="nil"/>
            </w:tcBorders>
            <w:vAlign w:val="bottom"/>
          </w:tcPr>
          <w:p w:rsidR="00332C3A" w:rsidRPr="000A5258" w:rsidP="000A5258">
            <w:pPr>
              <w:tabs>
                <w:tab w:val="left" w:pos="1148"/>
              </w:tabs>
              <w:spacing w:before="40" w:after="40" w:line="280" w:lineRule="exact"/>
              <w:rPr>
                <w:rFonts w:ascii="Tahoma" w:hAnsi="Tahoma" w:cs="Tahoma"/>
                <w:sz w:val="16"/>
                <w:szCs w:val="16"/>
                <w:rtl/>
              </w:rPr>
            </w:pPr>
            <w:r w:rsidRPr="000A5258">
              <w:rPr>
                <w:rFonts w:ascii="Tahoma" w:hAnsi="Tahoma" w:cs="Tahoma" w:hint="cs"/>
                <w:sz w:val="16"/>
                <w:szCs w:val="16"/>
                <w:rtl/>
              </w:rPr>
              <w:t>20%</w:t>
            </w:r>
          </w:p>
        </w:tc>
      </w:tr>
      <w:tr w:rsidTr="000A5258">
        <w:tblPrEx>
          <w:tblW w:w="0" w:type="auto"/>
          <w:tblCellMar>
            <w:left w:w="57" w:type="dxa"/>
            <w:right w:w="57" w:type="dxa"/>
          </w:tblCellMar>
          <w:tblLook w:val="04A0"/>
        </w:tblPrEx>
        <w:tc>
          <w:tcPr>
            <w:tcW w:w="2156" w:type="dxa"/>
            <w:vAlign w:val="bottom"/>
          </w:tcPr>
          <w:p w:rsidR="00332C3A" w:rsidRPr="000A5258" w:rsidP="00B00214">
            <w:pPr>
              <w:tabs>
                <w:tab w:val="left" w:pos="1148"/>
              </w:tabs>
              <w:spacing w:before="40" w:after="40" w:line="280" w:lineRule="exact"/>
              <w:ind w:left="227"/>
              <w:rPr>
                <w:rFonts w:ascii="Tahoma" w:hAnsi="Tahoma" w:cs="Tahoma"/>
                <w:sz w:val="16"/>
                <w:szCs w:val="16"/>
                <w:rtl/>
              </w:rPr>
            </w:pPr>
            <w:r w:rsidRPr="000A5258">
              <w:rPr>
                <w:rFonts w:ascii="Tahoma" w:hAnsi="Tahoma" w:cs="Tahoma" w:hint="cs"/>
                <w:sz w:val="16"/>
                <w:szCs w:val="16"/>
                <w:rtl/>
              </w:rPr>
              <w:t>חטיבות עליונות (י'-י"ב)</w:t>
            </w:r>
          </w:p>
        </w:tc>
        <w:tc>
          <w:tcPr>
            <w:tcW w:w="1528" w:type="dxa"/>
            <w:vAlign w:val="bottom"/>
          </w:tcPr>
          <w:p w:rsidR="00332C3A" w:rsidRPr="000A5258" w:rsidP="000A5258">
            <w:pPr>
              <w:tabs>
                <w:tab w:val="left" w:pos="1148"/>
              </w:tabs>
              <w:spacing w:before="40" w:after="40" w:line="280" w:lineRule="exact"/>
              <w:rPr>
                <w:rFonts w:ascii="Tahoma" w:hAnsi="Tahoma" w:cs="Tahoma"/>
                <w:sz w:val="16"/>
                <w:szCs w:val="16"/>
                <w:rtl/>
              </w:rPr>
            </w:pPr>
            <w:r w:rsidRPr="000A5258">
              <w:rPr>
                <w:rFonts w:ascii="Tahoma" w:hAnsi="Tahoma" w:cs="Tahoma" w:hint="cs"/>
                <w:sz w:val="16"/>
                <w:szCs w:val="16"/>
                <w:rtl/>
              </w:rPr>
              <w:t>33%</w:t>
            </w:r>
          </w:p>
        </w:tc>
        <w:tc>
          <w:tcPr>
            <w:tcW w:w="1427" w:type="dxa"/>
            <w:vAlign w:val="bottom"/>
          </w:tcPr>
          <w:p w:rsidR="00332C3A" w:rsidRPr="000A5258" w:rsidP="000A5258">
            <w:pPr>
              <w:tabs>
                <w:tab w:val="left" w:pos="1148"/>
              </w:tabs>
              <w:spacing w:before="40" w:after="40" w:line="280" w:lineRule="exact"/>
              <w:rPr>
                <w:rFonts w:ascii="Tahoma" w:hAnsi="Tahoma" w:cs="Tahoma"/>
                <w:sz w:val="16"/>
                <w:szCs w:val="16"/>
                <w:rtl/>
              </w:rPr>
            </w:pPr>
            <w:r w:rsidRPr="000A5258">
              <w:rPr>
                <w:rFonts w:ascii="Tahoma" w:hAnsi="Tahoma" w:cs="Tahoma" w:hint="cs"/>
                <w:sz w:val="16"/>
                <w:szCs w:val="16"/>
                <w:rtl/>
              </w:rPr>
              <w:t>57%</w:t>
            </w:r>
          </w:p>
        </w:tc>
        <w:tc>
          <w:tcPr>
            <w:tcW w:w="1550" w:type="dxa"/>
            <w:vAlign w:val="bottom"/>
          </w:tcPr>
          <w:p w:rsidR="00332C3A" w:rsidRPr="000A5258" w:rsidP="000A5258">
            <w:pPr>
              <w:tabs>
                <w:tab w:val="left" w:pos="1148"/>
              </w:tabs>
              <w:spacing w:before="40" w:after="40" w:line="280" w:lineRule="exact"/>
              <w:rPr>
                <w:rFonts w:ascii="Tahoma" w:hAnsi="Tahoma" w:cs="Tahoma"/>
                <w:sz w:val="16"/>
                <w:szCs w:val="16"/>
                <w:rtl/>
              </w:rPr>
            </w:pPr>
            <w:r w:rsidRPr="000A5258">
              <w:rPr>
                <w:rFonts w:ascii="Tahoma" w:hAnsi="Tahoma" w:cs="Tahoma" w:hint="cs"/>
                <w:sz w:val="16"/>
                <w:szCs w:val="16"/>
                <w:rtl/>
              </w:rPr>
              <w:t>31%</w:t>
            </w:r>
          </w:p>
        </w:tc>
        <w:tc>
          <w:tcPr>
            <w:tcW w:w="1550" w:type="dxa"/>
            <w:vAlign w:val="bottom"/>
          </w:tcPr>
          <w:p w:rsidR="00332C3A" w:rsidRPr="000A5258" w:rsidP="000A5258">
            <w:pPr>
              <w:tabs>
                <w:tab w:val="left" w:pos="1148"/>
              </w:tabs>
              <w:spacing w:before="40" w:after="40" w:line="280" w:lineRule="exact"/>
              <w:rPr>
                <w:rFonts w:ascii="Tahoma" w:hAnsi="Tahoma" w:cs="Tahoma"/>
                <w:sz w:val="16"/>
                <w:szCs w:val="16"/>
                <w:rtl/>
              </w:rPr>
            </w:pPr>
            <w:r w:rsidRPr="000A5258">
              <w:rPr>
                <w:rFonts w:ascii="Tahoma" w:hAnsi="Tahoma" w:cs="Tahoma" w:hint="cs"/>
                <w:sz w:val="16"/>
                <w:szCs w:val="16"/>
                <w:rtl/>
              </w:rPr>
              <w:t>15%</w:t>
            </w:r>
          </w:p>
        </w:tc>
      </w:tr>
      <w:tr w:rsidTr="00B00214">
        <w:tblPrEx>
          <w:tblW w:w="0" w:type="auto"/>
          <w:tblCellMar>
            <w:left w:w="57" w:type="dxa"/>
            <w:right w:w="57" w:type="dxa"/>
          </w:tblCellMar>
          <w:tblLook w:val="04A0"/>
        </w:tblPrEx>
        <w:tc>
          <w:tcPr>
            <w:tcW w:w="2156" w:type="dxa"/>
            <w:tcBorders>
              <w:bottom w:val="single" w:sz="4" w:space="0" w:color="auto"/>
            </w:tcBorders>
            <w:vAlign w:val="bottom"/>
          </w:tcPr>
          <w:p w:rsidR="00332C3A" w:rsidRPr="000A5258" w:rsidP="00B00214">
            <w:pPr>
              <w:tabs>
                <w:tab w:val="left" w:pos="1148"/>
              </w:tabs>
              <w:spacing w:before="40" w:after="40" w:line="280" w:lineRule="exact"/>
              <w:ind w:left="227"/>
              <w:rPr>
                <w:rFonts w:ascii="Tahoma" w:hAnsi="Tahoma" w:cs="Tahoma"/>
                <w:sz w:val="16"/>
                <w:szCs w:val="16"/>
                <w:rtl/>
              </w:rPr>
            </w:pPr>
            <w:r w:rsidRPr="000A5258">
              <w:rPr>
                <w:rFonts w:ascii="Tahoma" w:hAnsi="Tahoma" w:cs="Tahoma" w:hint="cs"/>
                <w:sz w:val="16"/>
                <w:szCs w:val="16"/>
                <w:rtl/>
              </w:rPr>
              <w:t>שש-שנתי (ז'-י"ב)</w:t>
            </w:r>
          </w:p>
        </w:tc>
        <w:tc>
          <w:tcPr>
            <w:tcW w:w="1528" w:type="dxa"/>
            <w:tcBorders>
              <w:bottom w:val="single" w:sz="4" w:space="0" w:color="auto"/>
            </w:tcBorders>
            <w:vAlign w:val="bottom"/>
          </w:tcPr>
          <w:p w:rsidR="00332C3A" w:rsidRPr="000A5258" w:rsidP="000A5258">
            <w:pPr>
              <w:tabs>
                <w:tab w:val="left" w:pos="1148"/>
              </w:tabs>
              <w:spacing w:before="40" w:after="40" w:line="280" w:lineRule="exact"/>
              <w:rPr>
                <w:rFonts w:ascii="Tahoma" w:hAnsi="Tahoma" w:cs="Tahoma"/>
                <w:sz w:val="16"/>
                <w:szCs w:val="16"/>
                <w:rtl/>
              </w:rPr>
            </w:pPr>
            <w:r w:rsidRPr="000A5258">
              <w:rPr>
                <w:rFonts w:ascii="Tahoma" w:hAnsi="Tahoma" w:cs="Tahoma" w:hint="cs"/>
                <w:sz w:val="16"/>
                <w:szCs w:val="16"/>
                <w:rtl/>
              </w:rPr>
              <w:t>38%</w:t>
            </w:r>
          </w:p>
        </w:tc>
        <w:tc>
          <w:tcPr>
            <w:tcW w:w="1427" w:type="dxa"/>
            <w:tcBorders>
              <w:bottom w:val="single" w:sz="4" w:space="0" w:color="auto"/>
            </w:tcBorders>
            <w:vAlign w:val="bottom"/>
          </w:tcPr>
          <w:p w:rsidR="00332C3A" w:rsidRPr="000A5258" w:rsidP="000A5258">
            <w:pPr>
              <w:tabs>
                <w:tab w:val="left" w:pos="1148"/>
              </w:tabs>
              <w:spacing w:before="40" w:after="40" w:line="280" w:lineRule="exact"/>
              <w:rPr>
                <w:rFonts w:ascii="Tahoma" w:hAnsi="Tahoma" w:cs="Tahoma"/>
                <w:sz w:val="16"/>
                <w:szCs w:val="16"/>
                <w:rtl/>
              </w:rPr>
            </w:pPr>
            <w:r w:rsidRPr="000A5258">
              <w:rPr>
                <w:rFonts w:ascii="Tahoma" w:hAnsi="Tahoma" w:cs="Tahoma" w:hint="cs"/>
                <w:sz w:val="16"/>
                <w:szCs w:val="16"/>
                <w:rtl/>
              </w:rPr>
              <w:t>54%</w:t>
            </w:r>
          </w:p>
        </w:tc>
        <w:tc>
          <w:tcPr>
            <w:tcW w:w="1550" w:type="dxa"/>
            <w:tcBorders>
              <w:bottom w:val="single" w:sz="4" w:space="0" w:color="auto"/>
            </w:tcBorders>
            <w:vAlign w:val="bottom"/>
          </w:tcPr>
          <w:p w:rsidR="00332C3A" w:rsidRPr="000A5258" w:rsidP="000A5258">
            <w:pPr>
              <w:tabs>
                <w:tab w:val="left" w:pos="1148"/>
              </w:tabs>
              <w:spacing w:before="40" w:after="40" w:line="280" w:lineRule="exact"/>
              <w:rPr>
                <w:rFonts w:ascii="Tahoma" w:hAnsi="Tahoma" w:cs="Tahoma"/>
                <w:sz w:val="16"/>
                <w:szCs w:val="16"/>
                <w:rtl/>
              </w:rPr>
            </w:pPr>
            <w:r w:rsidRPr="000A5258">
              <w:rPr>
                <w:rFonts w:ascii="Tahoma" w:hAnsi="Tahoma" w:cs="Tahoma" w:hint="cs"/>
                <w:sz w:val="16"/>
                <w:szCs w:val="16"/>
                <w:rtl/>
              </w:rPr>
              <w:t>39%</w:t>
            </w:r>
          </w:p>
        </w:tc>
        <w:tc>
          <w:tcPr>
            <w:tcW w:w="1550" w:type="dxa"/>
            <w:tcBorders>
              <w:bottom w:val="single" w:sz="4" w:space="0" w:color="auto"/>
            </w:tcBorders>
            <w:vAlign w:val="bottom"/>
          </w:tcPr>
          <w:p w:rsidR="00332C3A" w:rsidRPr="000A5258" w:rsidP="000A5258">
            <w:pPr>
              <w:tabs>
                <w:tab w:val="left" w:pos="1148"/>
              </w:tabs>
              <w:spacing w:before="40" w:after="40" w:line="280" w:lineRule="exact"/>
              <w:rPr>
                <w:rFonts w:ascii="Tahoma" w:hAnsi="Tahoma" w:cs="Tahoma"/>
                <w:sz w:val="16"/>
                <w:szCs w:val="16"/>
                <w:rtl/>
              </w:rPr>
            </w:pPr>
            <w:r w:rsidRPr="000A5258">
              <w:rPr>
                <w:rFonts w:ascii="Tahoma" w:hAnsi="Tahoma" w:cs="Tahoma" w:hint="cs"/>
                <w:sz w:val="16"/>
                <w:szCs w:val="16"/>
                <w:rtl/>
              </w:rPr>
              <w:t>19%</w:t>
            </w:r>
          </w:p>
        </w:tc>
      </w:tr>
      <w:tr w:rsidTr="00B00214">
        <w:tblPrEx>
          <w:tblW w:w="0" w:type="auto"/>
          <w:tblCellMar>
            <w:left w:w="57" w:type="dxa"/>
            <w:right w:w="57" w:type="dxa"/>
          </w:tblCellMar>
          <w:tblLook w:val="04A0"/>
        </w:tblPrEx>
        <w:tc>
          <w:tcPr>
            <w:tcW w:w="2156" w:type="dxa"/>
            <w:tcBorders>
              <w:top w:val="single" w:sz="4" w:space="0" w:color="auto"/>
              <w:bottom w:val="single" w:sz="8" w:space="0" w:color="auto"/>
            </w:tcBorders>
            <w:shd w:val="clear" w:color="auto" w:fill="auto"/>
            <w:vAlign w:val="bottom"/>
          </w:tcPr>
          <w:p w:rsidR="00332C3A" w:rsidRPr="00B00214" w:rsidP="000A5258">
            <w:pPr>
              <w:tabs>
                <w:tab w:val="left" w:pos="1148"/>
              </w:tabs>
              <w:spacing w:before="40" w:after="40" w:line="280" w:lineRule="exact"/>
              <w:rPr>
                <w:rFonts w:ascii="Tahoma" w:hAnsi="Tahoma" w:cs="Tahoma"/>
                <w:b/>
                <w:bCs/>
                <w:sz w:val="16"/>
                <w:szCs w:val="16"/>
                <w:rtl/>
              </w:rPr>
            </w:pPr>
            <w:r w:rsidRPr="00B00214">
              <w:rPr>
                <w:rFonts w:ascii="Tahoma" w:hAnsi="Tahoma" w:cs="Tahoma" w:hint="cs"/>
                <w:b/>
                <w:bCs/>
                <w:sz w:val="16"/>
                <w:szCs w:val="16"/>
                <w:rtl/>
              </w:rPr>
              <w:t xml:space="preserve">סה"כ </w:t>
            </w:r>
            <w:r w:rsidRPr="00B00214">
              <w:rPr>
                <w:rFonts w:ascii="Tahoma" w:hAnsi="Tahoma" w:cs="Tahoma"/>
                <w:b/>
                <w:bCs/>
                <w:sz w:val="16"/>
                <w:szCs w:val="16"/>
                <w:rtl/>
              </w:rPr>
              <w:t>בתי"ס על-יסודיים</w:t>
            </w:r>
          </w:p>
        </w:tc>
        <w:tc>
          <w:tcPr>
            <w:tcW w:w="1528" w:type="dxa"/>
            <w:tcBorders>
              <w:top w:val="single" w:sz="4" w:space="0" w:color="auto"/>
              <w:bottom w:val="single" w:sz="8" w:space="0" w:color="auto"/>
            </w:tcBorders>
            <w:shd w:val="clear" w:color="auto" w:fill="auto"/>
            <w:vAlign w:val="bottom"/>
          </w:tcPr>
          <w:p w:rsidR="00332C3A" w:rsidRPr="00B00214" w:rsidP="000A5258">
            <w:pPr>
              <w:tabs>
                <w:tab w:val="left" w:pos="1148"/>
              </w:tabs>
              <w:spacing w:before="40" w:after="40" w:line="280" w:lineRule="exact"/>
              <w:rPr>
                <w:rFonts w:ascii="Tahoma" w:hAnsi="Tahoma" w:cs="Tahoma"/>
                <w:b/>
                <w:bCs/>
                <w:sz w:val="16"/>
                <w:szCs w:val="16"/>
                <w:rtl/>
              </w:rPr>
            </w:pPr>
            <w:r w:rsidRPr="00B00214">
              <w:rPr>
                <w:rFonts w:ascii="Tahoma" w:hAnsi="Tahoma" w:cs="Tahoma" w:hint="cs"/>
                <w:b/>
                <w:bCs/>
                <w:sz w:val="16"/>
                <w:szCs w:val="16"/>
                <w:rtl/>
              </w:rPr>
              <w:t>34%</w:t>
            </w:r>
          </w:p>
        </w:tc>
        <w:tc>
          <w:tcPr>
            <w:tcW w:w="1427" w:type="dxa"/>
            <w:tcBorders>
              <w:top w:val="single" w:sz="4" w:space="0" w:color="auto"/>
              <w:bottom w:val="single" w:sz="8" w:space="0" w:color="auto"/>
            </w:tcBorders>
            <w:shd w:val="clear" w:color="auto" w:fill="auto"/>
            <w:vAlign w:val="bottom"/>
          </w:tcPr>
          <w:p w:rsidR="00332C3A" w:rsidRPr="00B00214" w:rsidP="000A5258">
            <w:pPr>
              <w:tabs>
                <w:tab w:val="left" w:pos="1148"/>
              </w:tabs>
              <w:spacing w:before="40" w:after="40" w:line="280" w:lineRule="exact"/>
              <w:rPr>
                <w:rFonts w:ascii="Tahoma" w:hAnsi="Tahoma" w:cs="Tahoma"/>
                <w:b/>
                <w:bCs/>
                <w:sz w:val="16"/>
                <w:szCs w:val="16"/>
                <w:rtl/>
              </w:rPr>
            </w:pPr>
            <w:r w:rsidRPr="00B00214">
              <w:rPr>
                <w:rFonts w:ascii="Tahoma" w:hAnsi="Tahoma" w:cs="Tahoma" w:hint="cs"/>
                <w:b/>
                <w:bCs/>
                <w:sz w:val="16"/>
                <w:szCs w:val="16"/>
                <w:rtl/>
              </w:rPr>
              <w:t>56%</w:t>
            </w:r>
          </w:p>
        </w:tc>
        <w:tc>
          <w:tcPr>
            <w:tcW w:w="1550" w:type="dxa"/>
            <w:tcBorders>
              <w:top w:val="single" w:sz="4" w:space="0" w:color="auto"/>
              <w:bottom w:val="single" w:sz="8" w:space="0" w:color="auto"/>
            </w:tcBorders>
            <w:shd w:val="clear" w:color="auto" w:fill="auto"/>
            <w:vAlign w:val="bottom"/>
          </w:tcPr>
          <w:p w:rsidR="00332C3A" w:rsidRPr="00B00214" w:rsidP="000A5258">
            <w:pPr>
              <w:tabs>
                <w:tab w:val="left" w:pos="1148"/>
              </w:tabs>
              <w:spacing w:before="40" w:after="40" w:line="280" w:lineRule="exact"/>
              <w:rPr>
                <w:rFonts w:ascii="Tahoma" w:hAnsi="Tahoma" w:cs="Tahoma"/>
                <w:b/>
                <w:bCs/>
                <w:sz w:val="16"/>
                <w:szCs w:val="16"/>
                <w:rtl/>
              </w:rPr>
            </w:pPr>
            <w:r w:rsidRPr="00B00214">
              <w:rPr>
                <w:rFonts w:ascii="Tahoma" w:hAnsi="Tahoma" w:cs="Tahoma" w:hint="cs"/>
                <w:b/>
                <w:bCs/>
                <w:sz w:val="16"/>
                <w:szCs w:val="16"/>
                <w:rtl/>
              </w:rPr>
              <w:t>38%</w:t>
            </w:r>
          </w:p>
        </w:tc>
        <w:tc>
          <w:tcPr>
            <w:tcW w:w="1550" w:type="dxa"/>
            <w:tcBorders>
              <w:top w:val="single" w:sz="4" w:space="0" w:color="auto"/>
              <w:bottom w:val="single" w:sz="8" w:space="0" w:color="auto"/>
            </w:tcBorders>
            <w:shd w:val="clear" w:color="auto" w:fill="auto"/>
            <w:vAlign w:val="bottom"/>
          </w:tcPr>
          <w:p w:rsidR="00332C3A" w:rsidRPr="00B00214" w:rsidP="000A5258">
            <w:pPr>
              <w:tabs>
                <w:tab w:val="left" w:pos="1148"/>
              </w:tabs>
              <w:spacing w:before="40" w:after="40" w:line="280" w:lineRule="exact"/>
              <w:rPr>
                <w:rFonts w:ascii="Tahoma" w:hAnsi="Tahoma" w:cs="Tahoma"/>
                <w:b/>
                <w:bCs/>
                <w:sz w:val="16"/>
                <w:szCs w:val="16"/>
                <w:rtl/>
              </w:rPr>
            </w:pPr>
            <w:r w:rsidRPr="00B00214">
              <w:rPr>
                <w:rFonts w:ascii="Tahoma" w:hAnsi="Tahoma" w:cs="Tahoma" w:hint="cs"/>
                <w:b/>
                <w:bCs/>
                <w:sz w:val="16"/>
                <w:szCs w:val="16"/>
                <w:rtl/>
              </w:rPr>
              <w:t>18%</w:t>
            </w:r>
          </w:p>
        </w:tc>
      </w:tr>
      <w:tr w:rsidTr="000A5258">
        <w:tblPrEx>
          <w:tblW w:w="0" w:type="auto"/>
          <w:tblCellMar>
            <w:left w:w="57" w:type="dxa"/>
            <w:right w:w="57" w:type="dxa"/>
          </w:tblCellMar>
          <w:tblLook w:val="04A0"/>
        </w:tblPrEx>
        <w:tc>
          <w:tcPr>
            <w:tcW w:w="2156" w:type="dxa"/>
            <w:tcBorders>
              <w:top w:val="single" w:sz="8" w:space="0" w:color="auto"/>
              <w:bottom w:val="single" w:sz="8" w:space="0" w:color="auto"/>
            </w:tcBorders>
            <w:shd w:val="clear" w:color="auto" w:fill="CEEAF5"/>
            <w:vAlign w:val="bottom"/>
          </w:tcPr>
          <w:p w:rsidR="00332C3A" w:rsidRPr="000A5258" w:rsidP="000A5258">
            <w:pPr>
              <w:tabs>
                <w:tab w:val="left" w:pos="1148"/>
              </w:tabs>
              <w:spacing w:before="40" w:after="40" w:line="280" w:lineRule="exact"/>
              <w:jc w:val="right"/>
              <w:rPr>
                <w:rFonts w:ascii="Tahoma" w:hAnsi="Tahoma" w:cs="Tahoma"/>
                <w:b/>
                <w:bCs/>
                <w:sz w:val="16"/>
                <w:szCs w:val="16"/>
                <w:rtl/>
              </w:rPr>
            </w:pPr>
            <w:r w:rsidRPr="000A5258">
              <w:rPr>
                <w:rFonts w:ascii="Tahoma" w:hAnsi="Tahoma" w:cs="Tahoma" w:hint="cs"/>
                <w:b/>
                <w:bCs/>
                <w:sz w:val="16"/>
                <w:szCs w:val="16"/>
                <w:rtl/>
              </w:rPr>
              <w:t>כל בתיה"ס</w:t>
            </w:r>
          </w:p>
        </w:tc>
        <w:tc>
          <w:tcPr>
            <w:tcW w:w="1528" w:type="dxa"/>
            <w:tcBorders>
              <w:top w:val="single" w:sz="8" w:space="0" w:color="auto"/>
              <w:bottom w:val="single" w:sz="8" w:space="0" w:color="auto"/>
            </w:tcBorders>
            <w:shd w:val="clear" w:color="auto" w:fill="CEEAF5"/>
            <w:vAlign w:val="bottom"/>
          </w:tcPr>
          <w:p w:rsidR="00332C3A" w:rsidRPr="000A5258" w:rsidP="000A5258">
            <w:pPr>
              <w:tabs>
                <w:tab w:val="left" w:pos="1148"/>
              </w:tabs>
              <w:spacing w:before="40" w:after="40" w:line="280" w:lineRule="exact"/>
              <w:rPr>
                <w:rFonts w:ascii="Tahoma" w:hAnsi="Tahoma" w:cs="Tahoma"/>
                <w:b/>
                <w:bCs/>
                <w:sz w:val="16"/>
                <w:szCs w:val="16"/>
                <w:rtl/>
              </w:rPr>
            </w:pPr>
            <w:r w:rsidRPr="000A5258">
              <w:rPr>
                <w:rFonts w:ascii="Tahoma" w:hAnsi="Tahoma" w:cs="Tahoma" w:hint="cs"/>
                <w:b/>
                <w:bCs/>
                <w:sz w:val="16"/>
                <w:szCs w:val="16"/>
                <w:rtl/>
              </w:rPr>
              <w:t>36%</w:t>
            </w:r>
          </w:p>
        </w:tc>
        <w:tc>
          <w:tcPr>
            <w:tcW w:w="1427" w:type="dxa"/>
            <w:tcBorders>
              <w:top w:val="single" w:sz="8" w:space="0" w:color="auto"/>
              <w:bottom w:val="single" w:sz="8" w:space="0" w:color="auto"/>
            </w:tcBorders>
            <w:shd w:val="clear" w:color="auto" w:fill="CEEAF5"/>
            <w:vAlign w:val="bottom"/>
          </w:tcPr>
          <w:p w:rsidR="00332C3A" w:rsidRPr="000A5258" w:rsidP="000A5258">
            <w:pPr>
              <w:tabs>
                <w:tab w:val="left" w:pos="1148"/>
              </w:tabs>
              <w:spacing w:before="40" w:after="40" w:line="280" w:lineRule="exact"/>
              <w:rPr>
                <w:rFonts w:ascii="Tahoma" w:hAnsi="Tahoma" w:cs="Tahoma"/>
                <w:b/>
                <w:bCs/>
                <w:sz w:val="16"/>
                <w:szCs w:val="16"/>
                <w:rtl/>
              </w:rPr>
            </w:pPr>
            <w:r w:rsidRPr="000A5258">
              <w:rPr>
                <w:rFonts w:ascii="Tahoma" w:hAnsi="Tahoma" w:cs="Tahoma" w:hint="cs"/>
                <w:b/>
                <w:bCs/>
                <w:sz w:val="16"/>
                <w:szCs w:val="16"/>
                <w:rtl/>
              </w:rPr>
              <w:t>52%</w:t>
            </w:r>
          </w:p>
        </w:tc>
        <w:tc>
          <w:tcPr>
            <w:tcW w:w="1550" w:type="dxa"/>
            <w:tcBorders>
              <w:top w:val="single" w:sz="8" w:space="0" w:color="auto"/>
              <w:bottom w:val="single" w:sz="8" w:space="0" w:color="auto"/>
            </w:tcBorders>
            <w:shd w:val="clear" w:color="auto" w:fill="CEEAF5"/>
            <w:vAlign w:val="bottom"/>
          </w:tcPr>
          <w:p w:rsidR="00332C3A" w:rsidRPr="000A5258" w:rsidP="000A5258">
            <w:pPr>
              <w:tabs>
                <w:tab w:val="left" w:pos="1148"/>
              </w:tabs>
              <w:spacing w:before="40" w:after="40" w:line="280" w:lineRule="exact"/>
              <w:rPr>
                <w:rFonts w:ascii="Tahoma" w:hAnsi="Tahoma" w:cs="Tahoma"/>
                <w:b/>
                <w:bCs/>
                <w:sz w:val="16"/>
                <w:szCs w:val="16"/>
                <w:rtl/>
              </w:rPr>
            </w:pPr>
            <w:r w:rsidRPr="000A5258">
              <w:rPr>
                <w:rFonts w:ascii="Tahoma" w:hAnsi="Tahoma" w:cs="Tahoma" w:hint="cs"/>
                <w:b/>
                <w:bCs/>
                <w:sz w:val="16"/>
                <w:szCs w:val="16"/>
                <w:rtl/>
              </w:rPr>
              <w:t>31%</w:t>
            </w:r>
          </w:p>
        </w:tc>
        <w:tc>
          <w:tcPr>
            <w:tcW w:w="1550" w:type="dxa"/>
            <w:tcBorders>
              <w:top w:val="single" w:sz="8" w:space="0" w:color="auto"/>
              <w:bottom w:val="single" w:sz="8" w:space="0" w:color="auto"/>
            </w:tcBorders>
            <w:shd w:val="clear" w:color="auto" w:fill="CEEAF5"/>
            <w:vAlign w:val="bottom"/>
          </w:tcPr>
          <w:p w:rsidR="00332C3A" w:rsidRPr="000A5258" w:rsidP="000A5258">
            <w:pPr>
              <w:tabs>
                <w:tab w:val="left" w:pos="1148"/>
              </w:tabs>
              <w:spacing w:before="40" w:after="40" w:line="280" w:lineRule="exact"/>
              <w:rPr>
                <w:rFonts w:ascii="Tahoma" w:hAnsi="Tahoma" w:cs="Tahoma"/>
                <w:b/>
                <w:bCs/>
                <w:sz w:val="16"/>
                <w:szCs w:val="16"/>
                <w:rtl/>
              </w:rPr>
            </w:pPr>
            <w:r w:rsidRPr="000A5258">
              <w:rPr>
                <w:rFonts w:ascii="Tahoma" w:hAnsi="Tahoma" w:cs="Tahoma" w:hint="cs"/>
                <w:b/>
                <w:bCs/>
                <w:sz w:val="16"/>
                <w:szCs w:val="16"/>
                <w:rtl/>
              </w:rPr>
              <w:t>15%</w:t>
            </w:r>
          </w:p>
        </w:tc>
      </w:tr>
    </w:tbl>
    <w:p w:rsidR="00332C3A" w:rsidRPr="00034D1B" w:rsidP="000A5258">
      <w:pPr>
        <w:pStyle w:val="text-source"/>
        <w:spacing w:after="0"/>
        <w:rPr>
          <w:rtl/>
        </w:rPr>
      </w:pPr>
      <w:r w:rsidRPr="00034D1B">
        <w:rPr>
          <w:rFonts w:hint="eastAsia"/>
          <w:rtl/>
        </w:rPr>
        <w:t>המקור</w:t>
      </w:r>
      <w:r w:rsidRPr="00034D1B">
        <w:rPr>
          <w:rtl/>
        </w:rPr>
        <w:t xml:space="preserve">: </w:t>
      </w:r>
      <w:r w:rsidRPr="00034D1B">
        <w:rPr>
          <w:rFonts w:hint="eastAsia"/>
          <w:rtl/>
        </w:rPr>
        <w:t>התשובות</w:t>
      </w:r>
      <w:r w:rsidRPr="00034D1B">
        <w:rPr>
          <w:rtl/>
        </w:rPr>
        <w:t xml:space="preserve"> </w:t>
      </w:r>
      <w:r w:rsidRPr="00034D1B">
        <w:rPr>
          <w:rFonts w:hint="eastAsia"/>
          <w:rtl/>
        </w:rPr>
        <w:t>לשאלון</w:t>
      </w:r>
      <w:r w:rsidRPr="00034D1B">
        <w:rPr>
          <w:rtl/>
        </w:rPr>
        <w:t xml:space="preserve"> </w:t>
      </w:r>
      <w:r w:rsidRPr="00034D1B">
        <w:rPr>
          <w:rFonts w:hint="eastAsia"/>
          <w:rtl/>
        </w:rPr>
        <w:t>המנהלים</w:t>
      </w:r>
      <w:r w:rsidRPr="00034D1B">
        <w:rPr>
          <w:rtl/>
        </w:rPr>
        <w:t>.</w:t>
      </w:r>
    </w:p>
    <w:p w:rsidR="00332C3A" w:rsidRPr="00034D1B" w:rsidP="000A5258">
      <w:pPr>
        <w:pStyle w:val="text-source"/>
        <w:spacing w:before="0"/>
        <w:ind w:left="397" w:hanging="397"/>
        <w:rPr>
          <w:rtl/>
        </w:rPr>
      </w:pPr>
      <w:r w:rsidRPr="00034D1B">
        <w:rPr>
          <w:rtl/>
        </w:rPr>
        <w:t xml:space="preserve">* </w:t>
      </w:r>
      <w:r w:rsidR="000A5258">
        <w:rPr>
          <w:rFonts w:hint="cs"/>
          <w:rtl/>
        </w:rPr>
        <w:tab/>
      </w:r>
      <w:r w:rsidRPr="00034D1B">
        <w:rPr>
          <w:rFonts w:hint="eastAsia"/>
          <w:rtl/>
        </w:rPr>
        <w:t>המקצועות</w:t>
      </w:r>
      <w:r w:rsidRPr="00034D1B">
        <w:rPr>
          <w:rtl/>
        </w:rPr>
        <w:t xml:space="preserve"> </w:t>
      </w:r>
      <w:r w:rsidRPr="00034D1B">
        <w:rPr>
          <w:rFonts w:hint="eastAsia"/>
          <w:rtl/>
        </w:rPr>
        <w:t>הם</w:t>
      </w:r>
      <w:r w:rsidRPr="00034D1B">
        <w:rPr>
          <w:rtl/>
        </w:rPr>
        <w:t xml:space="preserve"> אלו: </w:t>
      </w:r>
      <w:r w:rsidRPr="00034D1B">
        <w:rPr>
          <w:rFonts w:hint="eastAsia"/>
          <w:rtl/>
        </w:rPr>
        <w:t>אנגלית</w:t>
      </w:r>
      <w:r w:rsidRPr="00034D1B">
        <w:rPr>
          <w:rtl/>
        </w:rPr>
        <w:t xml:space="preserve">, </w:t>
      </w:r>
      <w:r w:rsidRPr="00034D1B">
        <w:rPr>
          <w:rFonts w:hint="eastAsia"/>
          <w:rtl/>
        </w:rPr>
        <w:t>ביולוגיה</w:t>
      </w:r>
      <w:r w:rsidRPr="00034D1B">
        <w:rPr>
          <w:rtl/>
        </w:rPr>
        <w:t xml:space="preserve">, </w:t>
      </w:r>
      <w:r w:rsidRPr="00034D1B">
        <w:rPr>
          <w:rFonts w:hint="eastAsia"/>
          <w:rtl/>
        </w:rPr>
        <w:t>גיאוגרפיה</w:t>
      </w:r>
      <w:r w:rsidRPr="00034D1B">
        <w:rPr>
          <w:rtl/>
        </w:rPr>
        <w:t xml:space="preserve">, </w:t>
      </w:r>
      <w:r w:rsidRPr="00034D1B">
        <w:rPr>
          <w:rFonts w:hint="eastAsia"/>
          <w:rtl/>
        </w:rPr>
        <w:t>היסטוריה</w:t>
      </w:r>
      <w:r w:rsidRPr="00034D1B">
        <w:rPr>
          <w:rtl/>
        </w:rPr>
        <w:t xml:space="preserve">, </w:t>
      </w:r>
      <w:r w:rsidRPr="00034D1B">
        <w:rPr>
          <w:rFonts w:hint="eastAsia"/>
          <w:rtl/>
        </w:rPr>
        <w:t>כימיה</w:t>
      </w:r>
      <w:r w:rsidRPr="00034D1B">
        <w:rPr>
          <w:rtl/>
        </w:rPr>
        <w:t xml:space="preserve">, </w:t>
      </w:r>
      <w:r w:rsidRPr="00034D1B">
        <w:rPr>
          <w:rFonts w:hint="eastAsia"/>
          <w:rtl/>
        </w:rPr>
        <w:t>לשון</w:t>
      </w:r>
      <w:r w:rsidRPr="00034D1B">
        <w:rPr>
          <w:rtl/>
        </w:rPr>
        <w:t xml:space="preserve"> </w:t>
      </w:r>
      <w:r w:rsidRPr="00034D1B">
        <w:rPr>
          <w:rFonts w:hint="eastAsia"/>
          <w:rtl/>
        </w:rPr>
        <w:t>עברית</w:t>
      </w:r>
      <w:r w:rsidRPr="00034D1B">
        <w:rPr>
          <w:rtl/>
        </w:rPr>
        <w:t xml:space="preserve">, </w:t>
      </w:r>
      <w:r w:rsidRPr="00034D1B">
        <w:rPr>
          <w:rFonts w:hint="eastAsia"/>
          <w:rtl/>
        </w:rPr>
        <w:t>מדעים</w:t>
      </w:r>
      <w:r w:rsidRPr="00034D1B">
        <w:rPr>
          <w:rtl/>
        </w:rPr>
        <w:t xml:space="preserve">, </w:t>
      </w:r>
      <w:r w:rsidRPr="00034D1B">
        <w:rPr>
          <w:rFonts w:hint="eastAsia"/>
          <w:rtl/>
        </w:rPr>
        <w:t>מחשבים</w:t>
      </w:r>
      <w:r w:rsidRPr="00034D1B">
        <w:rPr>
          <w:rtl/>
        </w:rPr>
        <w:t xml:space="preserve">, </w:t>
      </w:r>
      <w:r w:rsidRPr="00034D1B">
        <w:rPr>
          <w:rFonts w:hint="eastAsia"/>
          <w:rtl/>
        </w:rPr>
        <w:t>מתמטיקה</w:t>
      </w:r>
      <w:r w:rsidRPr="00034D1B">
        <w:rPr>
          <w:rtl/>
        </w:rPr>
        <w:t xml:space="preserve">, </w:t>
      </w:r>
      <w:r w:rsidRPr="00034D1B">
        <w:rPr>
          <w:rFonts w:hint="eastAsia"/>
          <w:rtl/>
        </w:rPr>
        <w:t>ספרות</w:t>
      </w:r>
      <w:r w:rsidRPr="00034D1B">
        <w:rPr>
          <w:rtl/>
        </w:rPr>
        <w:t xml:space="preserve">, </w:t>
      </w:r>
      <w:r w:rsidRPr="00034D1B">
        <w:rPr>
          <w:rFonts w:hint="eastAsia"/>
          <w:rtl/>
        </w:rPr>
        <w:t>ערבית</w:t>
      </w:r>
      <w:r w:rsidRPr="00034D1B">
        <w:rPr>
          <w:rtl/>
        </w:rPr>
        <w:t xml:space="preserve">, </w:t>
      </w:r>
      <w:r w:rsidRPr="00034D1B">
        <w:rPr>
          <w:rFonts w:hint="eastAsia"/>
          <w:rtl/>
        </w:rPr>
        <w:t>פיזיקה</w:t>
      </w:r>
      <w:r w:rsidRPr="00034D1B">
        <w:rPr>
          <w:rtl/>
        </w:rPr>
        <w:t xml:space="preserve">, </w:t>
      </w:r>
      <w:r w:rsidRPr="00034D1B">
        <w:rPr>
          <w:rFonts w:hint="eastAsia"/>
          <w:rtl/>
        </w:rPr>
        <w:t>תנ</w:t>
      </w:r>
      <w:r w:rsidRPr="00034D1B">
        <w:rPr>
          <w:rtl/>
        </w:rPr>
        <w:t>"ך.</w:t>
      </w:r>
    </w:p>
    <w:p w:rsidR="00332C3A" w:rsidRPr="00034D1B" w:rsidP="00B00214">
      <w:pPr>
        <w:pStyle w:val="RESHET"/>
        <w:rPr>
          <w:rtl/>
        </w:rPr>
      </w:pPr>
      <w:r w:rsidRPr="00034D1B">
        <w:rPr>
          <w:rFonts w:hint="cs"/>
          <w:rtl/>
        </w:rPr>
        <w:t>תשובות המנהלים שענו על השאלון (כשליש מכלל מנהלי בתיה"ס) מראות כי רק</w:t>
      </w:r>
      <w:r w:rsidRPr="00034D1B">
        <w:rPr>
          <w:rtl/>
        </w:rPr>
        <w:t xml:space="preserve"> </w:t>
      </w:r>
      <w:r w:rsidRPr="00034D1B">
        <w:rPr>
          <w:rFonts w:hint="cs"/>
          <w:rtl/>
        </w:rPr>
        <w:t>בכ</w:t>
      </w:r>
      <w:r w:rsidRPr="00034D1B">
        <w:rPr>
          <w:rtl/>
        </w:rPr>
        <w:t xml:space="preserve">מחצית מבתיה"ס </w:t>
      </w:r>
      <w:r w:rsidRPr="00034D1B">
        <w:rPr>
          <w:rFonts w:hint="cs"/>
          <w:rtl/>
        </w:rPr>
        <w:t>יש לכל</w:t>
      </w:r>
      <w:r w:rsidRPr="00034D1B">
        <w:rPr>
          <w:rtl/>
        </w:rPr>
        <w:t xml:space="preserve"> </w:t>
      </w:r>
      <w:r w:rsidRPr="00034D1B">
        <w:rPr>
          <w:rFonts w:hint="cs"/>
          <w:rtl/>
        </w:rPr>
        <w:t>ה</w:t>
      </w:r>
      <w:r w:rsidRPr="00034D1B">
        <w:rPr>
          <w:rtl/>
        </w:rPr>
        <w:t xml:space="preserve">מורים הכשרה במקצוע </w:t>
      </w:r>
      <w:r w:rsidRPr="00034D1B">
        <w:rPr>
          <w:rFonts w:hint="cs"/>
          <w:rtl/>
        </w:rPr>
        <w:t>ש</w:t>
      </w:r>
      <w:r w:rsidRPr="00034D1B">
        <w:rPr>
          <w:rtl/>
        </w:rPr>
        <w:t>הם מלמדים</w:t>
      </w:r>
      <w:r w:rsidRPr="00034D1B">
        <w:rPr>
          <w:rFonts w:hint="cs"/>
          <w:rtl/>
        </w:rPr>
        <w:t>, ובקרב כשליש מבתיה"ס יש לפחות מקצוע אחד שמנהל ביה"ס היה רוצה שיילמד אך הוא אינו נלמד בשל מחסור במורים בעלי הכשרה מתאימה. מדובר בין היתר בבתי"ס שיש בהם מורים חסרי הכשרה במקצועות כמו אנגלית, מתמטיקה, תנ"ך וספרות ועל בתי"ס על-יסודיים שבהם לא נלמדים בין היתר מתמטיקה ואנגלית ברמות של 4 ו-5 יחידות לימוד בשל מחסור במורים בעלי הכשרה מתאימה. בכ-200 בתי"ס (15% מתוך 1,344 בתיה"ס של המנהלים שענו לשאלון) הפסיקו ללמד מקצוע מסוים לקראת שנה"ל התשע"ח (2017 - 2018) בשל מחסור במורים בעלי הכשרה מתאימה.</w:t>
      </w:r>
    </w:p>
    <w:p w:rsidR="00332C3A" w:rsidRPr="00034D1B" w:rsidP="00151EE7">
      <w:pPr>
        <w:spacing w:line="240" w:lineRule="exact"/>
        <w:ind w:right="2268"/>
        <w:jc w:val="both"/>
        <w:rPr>
          <w:rFonts w:ascii="Tahoma" w:hAnsi="Tahoma" w:cs="Tahoma"/>
          <w:sz w:val="18"/>
          <w:szCs w:val="18"/>
          <w:rtl/>
        </w:rPr>
      </w:pPr>
      <w:r w:rsidRPr="00B00214">
        <w:rPr>
          <w:rStyle w:val="Heading7Char"/>
          <w:rFonts w:ascii="Tahoma" w:hAnsi="Tahoma" w:cs="Tahoma" w:hint="cs"/>
          <w:sz w:val="17"/>
          <w:szCs w:val="17"/>
          <w:rtl/>
        </w:rPr>
        <w:t>חוסר בהירות בעניין הכשרת המורה למקצוע ההוראה ולגיל התלמידים</w:t>
      </w:r>
      <w:r w:rsidRPr="00B00214">
        <w:rPr>
          <w:rStyle w:val="Heading7Char"/>
          <w:rFonts w:ascii="Tahoma" w:hAnsi="Tahoma" w:cs="Tahoma" w:hint="cs"/>
          <w:bCs w:val="0"/>
          <w:sz w:val="17"/>
          <w:szCs w:val="17"/>
          <w:rtl/>
        </w:rPr>
        <w:t>:</w:t>
      </w:r>
      <w:r w:rsidRPr="00034D1B">
        <w:rPr>
          <w:rFonts w:ascii="Tahoma" w:hAnsi="Tahoma" w:cs="Tahoma" w:hint="cs"/>
          <w:sz w:val="18"/>
          <w:szCs w:val="18"/>
          <w:rtl/>
        </w:rPr>
        <w:t xml:space="preserve"> מדיניותו של משרד החינוך בנושא התאמת המקצוע שהמורה התמחה בו למקצוע שהוא מלמד בפועל ולקבוצת הגיל של התלמידים אינה מוגדרת בבהירות ובעקביות. </w:t>
      </w:r>
    </w:p>
    <w:p w:rsidR="00332C3A" w:rsidRPr="00034D1B" w:rsidP="00FE7907">
      <w:pPr>
        <w:spacing w:after="240" w:line="240" w:lineRule="exact"/>
        <w:ind w:right="2268"/>
        <w:jc w:val="both"/>
        <w:rPr>
          <w:rFonts w:ascii="Tahoma" w:hAnsi="Tahoma" w:cs="Tahoma"/>
          <w:sz w:val="18"/>
          <w:szCs w:val="18"/>
          <w:rtl/>
        </w:rPr>
      </w:pPr>
      <w:r w:rsidRPr="00034D1B">
        <w:rPr>
          <w:rFonts w:ascii="Tahoma" w:hAnsi="Tahoma" w:cs="Tahoma" w:hint="cs"/>
          <w:sz w:val="18"/>
          <w:szCs w:val="18"/>
          <w:rtl/>
        </w:rPr>
        <w:t>כך למשל, ממסמכי המטה של המשרד לא ניתן ללמוד על ההכשרה שמורים מחויבים בה בכל המקצועות בחינוך היסודי בכיתות א'-ג', והאם יש הבדל בינה לבין ההכשרה הנדרשת בכיתות ד'-ו'. בהנחיות המשרד, "</w:t>
      </w:r>
      <w:r w:rsidRPr="00034D1B">
        <w:rPr>
          <w:rFonts w:ascii="Tahoma" w:hAnsi="Tahoma" w:cs="Tahoma"/>
          <w:sz w:val="18"/>
          <w:szCs w:val="18"/>
          <w:rtl/>
        </w:rPr>
        <w:t>מארז תכנון, ניהול והיערכות</w:t>
      </w:r>
      <w:r w:rsidRPr="00034D1B">
        <w:rPr>
          <w:rFonts w:ascii="Tahoma" w:hAnsi="Tahoma" w:cs="Tahoma" w:hint="cs"/>
          <w:sz w:val="18"/>
          <w:szCs w:val="18"/>
          <w:rtl/>
        </w:rPr>
        <w:t xml:space="preserve">" (להלן - מתנ"ה) למרחב הגיל היסודי לשנה"ל התשע"ח, וכן בהנחיות אלה לשנה"ל התשע"ט (2018 - 2019) - שעל פיהן יחידות המטה, המחוזות ומנהלי בתיה"ס אמורים לבנות את תוכניות העבודה שלהם - מומלץ שבכיתות ד'-ו' ילמדו מורים מקצועיים את תחומי המתמטיקה, האנגלית, המדעים, האומנויות והחינוך הגופני. בהמשך להמלצה זו, נדרש היה שהמשרד יגדיר אותה כהנחיה המחייבת את כלל יחידות המטה ודרגי המשרד, ושהיא תובא בחשבון בתכנון האסטרטגי של כ"א </w:t>
      </w:r>
      <w:r w:rsidR="00FE7907">
        <w:rPr>
          <w:rFonts w:ascii="Tahoma" w:hAnsi="Tahoma" w:cs="Tahoma" w:hint="cs"/>
          <w:sz w:val="18"/>
          <w:szCs w:val="18"/>
          <w:rtl/>
        </w:rPr>
        <w:t>ב</w:t>
      </w:r>
      <w:r w:rsidRPr="00034D1B">
        <w:rPr>
          <w:rFonts w:ascii="Tahoma" w:hAnsi="Tahoma" w:cs="Tahoma" w:hint="cs"/>
          <w:sz w:val="18"/>
          <w:szCs w:val="18"/>
          <w:rtl/>
        </w:rPr>
        <w:t>הוראה. בכך ניתן יהיה להבטיח שהתפיסה הפדגוגית והדיסציפלינרי</w:t>
      </w:r>
      <w:r w:rsidRPr="00034D1B">
        <w:rPr>
          <w:rFonts w:ascii="Tahoma" w:hAnsi="Tahoma" w:cs="Tahoma" w:hint="eastAsia"/>
          <w:sz w:val="18"/>
          <w:szCs w:val="18"/>
          <w:rtl/>
        </w:rPr>
        <w:t>ת</w:t>
      </w:r>
      <w:r w:rsidRPr="00034D1B">
        <w:rPr>
          <w:rFonts w:ascii="Tahoma" w:hAnsi="Tahoma" w:cs="Tahoma" w:hint="cs"/>
          <w:sz w:val="18"/>
          <w:szCs w:val="18"/>
          <w:rtl/>
        </w:rPr>
        <w:t xml:space="preserve"> של מקצועות אלו בחינוך היסודי תקבל ביטוי גם בהכשרת המורים ובפיתוח המקצועי שלהם. </w:t>
      </w:r>
    </w:p>
    <w:p w:rsidR="00332C3A" w:rsidRPr="00034D1B" w:rsidP="00B00214">
      <w:pPr>
        <w:pStyle w:val="RESHET"/>
        <w:rPr>
          <w:rtl/>
        </w:rPr>
      </w:pPr>
      <w:r w:rsidRPr="00034D1B">
        <w:rPr>
          <w:rFonts w:hint="cs"/>
          <w:rtl/>
        </w:rPr>
        <w:t>ואולם, נמצא כי המלצה זו במתנ"ה לא הוגדרה כהנחיה מחייבת של המשרד. היות שאין חובה שמורה המלמד מקצוע מסוים בחינוך היסודי יהיה מי שלמד את המקצוע הזה במסגרת הכשרתו במכללה להוראה, יכול ללמד אותו גם מי שהוכשר ללמד כל מקצוע אחר. עוד יצוין כי בחוזר המנכ"ל מספטמבר 2014 נקבע כי ככלל, ההתמחות תיעשה בשלב החינוך ובמקצוע שהמתמחה הוכשר לו במהלך לימודיו. מנגד, בנוהל בשיבוץ מורים לחינוך הרשמי וכן בהנחיות לשיבוץ מורים במוסדות החינוך המוכר שאינו רשמי אין כל התייחסות לצורך זה.</w:t>
      </w:r>
    </w:p>
    <w:p w:rsidR="00332C3A" w:rsidRPr="00034D1B" w:rsidP="00FE7907">
      <w:pPr>
        <w:pStyle w:val="RESHET"/>
        <w:rPr>
          <w:rtl/>
        </w:rPr>
      </w:pPr>
      <w:r w:rsidRPr="00034D1B">
        <w:rPr>
          <w:rFonts w:hint="cs"/>
          <w:rtl/>
        </w:rPr>
        <w:t xml:space="preserve">על המשרד לקבוע את מדיניותו בנוגע לקשר שבין המקצוע הנלמד לבין הכשרת המורה להוראה בכיתות א'-ו' באופן ברור וחד-משמעי. עליו לעגן את ההמלצה, ששולבה במסמכי מתנ"ה, בהנחיותיו הרשמיות ולוודא כי היא מיושמת ומובאת בחשבון בתכנון האסטרטגי של כ"א </w:t>
      </w:r>
      <w:r w:rsidR="00FE7907">
        <w:rPr>
          <w:rFonts w:hint="cs"/>
          <w:rtl/>
        </w:rPr>
        <w:t>ב</w:t>
      </w:r>
      <w:r w:rsidRPr="00034D1B">
        <w:rPr>
          <w:rFonts w:hint="cs"/>
          <w:rtl/>
        </w:rPr>
        <w:t xml:space="preserve">הוראה, ולפעול להתאים את הכשרת המורים במכללות להוראה לתפיסה זו. </w:t>
      </w:r>
    </w:p>
    <w:p w:rsidR="00332C3A" w:rsidRPr="00034D1B" w:rsidP="00B00214">
      <w:pPr>
        <w:spacing w:before="180" w:line="240" w:lineRule="exact"/>
        <w:ind w:right="2268"/>
        <w:jc w:val="both"/>
        <w:rPr>
          <w:rFonts w:ascii="Tahoma" w:hAnsi="Tahoma" w:cs="Tahoma"/>
          <w:sz w:val="18"/>
          <w:szCs w:val="18"/>
          <w:rtl/>
        </w:rPr>
      </w:pPr>
      <w:r w:rsidRPr="00034D1B">
        <w:rPr>
          <w:rFonts w:ascii="Tahoma" w:hAnsi="Tahoma" w:cs="Tahoma" w:hint="cs"/>
          <w:sz w:val="18"/>
          <w:szCs w:val="18"/>
          <w:rtl/>
        </w:rPr>
        <w:t xml:space="preserve">בתשובתו למשרד מבקר המדינה מסר משרד החינוך כי </w:t>
      </w:r>
      <w:r w:rsidRPr="00034D1B">
        <w:rPr>
          <w:rFonts w:ascii="Tahoma" w:hAnsi="Tahoma" w:cs="Tahoma"/>
          <w:sz w:val="18"/>
          <w:szCs w:val="18"/>
          <w:rtl/>
        </w:rPr>
        <w:t>בימים אלה מתגבש מתווה חדש במל"ג ל</w:t>
      </w:r>
      <w:r w:rsidRPr="00034D1B">
        <w:rPr>
          <w:rFonts w:ascii="Tahoma" w:hAnsi="Tahoma" w:cs="Tahoma" w:hint="cs"/>
          <w:sz w:val="18"/>
          <w:szCs w:val="18"/>
          <w:rtl/>
        </w:rPr>
        <w:t>הכשרת</w:t>
      </w:r>
      <w:r w:rsidRPr="00034D1B">
        <w:rPr>
          <w:rFonts w:ascii="Tahoma" w:hAnsi="Tahoma" w:cs="Tahoma"/>
          <w:sz w:val="18"/>
          <w:szCs w:val="18"/>
          <w:rtl/>
        </w:rPr>
        <w:t xml:space="preserve"> מורים וגננות. המתווה החדש </w:t>
      </w:r>
      <w:r w:rsidRPr="00034D1B">
        <w:rPr>
          <w:rFonts w:ascii="Tahoma" w:hAnsi="Tahoma" w:cs="Tahoma" w:hint="cs"/>
          <w:sz w:val="18"/>
          <w:szCs w:val="18"/>
          <w:rtl/>
        </w:rPr>
        <w:t>יבהיר את</w:t>
      </w:r>
      <w:r w:rsidRPr="00034D1B">
        <w:rPr>
          <w:rFonts w:ascii="Tahoma" w:hAnsi="Tahoma" w:cs="Tahoma"/>
          <w:sz w:val="18"/>
          <w:szCs w:val="18"/>
          <w:rtl/>
        </w:rPr>
        <w:t xml:space="preserve"> </w:t>
      </w:r>
      <w:r w:rsidRPr="00034D1B">
        <w:rPr>
          <w:rFonts w:ascii="Tahoma" w:hAnsi="Tahoma" w:cs="Tahoma" w:hint="cs"/>
          <w:sz w:val="18"/>
          <w:szCs w:val="18"/>
          <w:rtl/>
        </w:rPr>
        <w:t>ה</w:t>
      </w:r>
      <w:r w:rsidRPr="00034D1B">
        <w:rPr>
          <w:rFonts w:ascii="Tahoma" w:hAnsi="Tahoma" w:cs="Tahoma"/>
          <w:sz w:val="18"/>
          <w:szCs w:val="18"/>
          <w:rtl/>
        </w:rPr>
        <w:t xml:space="preserve">דרישות להכשרת המורה למקצוע ההוראה </w:t>
      </w:r>
      <w:r w:rsidRPr="00034D1B">
        <w:rPr>
          <w:rFonts w:ascii="Tahoma" w:hAnsi="Tahoma" w:cs="Tahoma" w:hint="cs"/>
          <w:sz w:val="18"/>
          <w:szCs w:val="18"/>
          <w:rtl/>
        </w:rPr>
        <w:t xml:space="preserve">על פי </w:t>
      </w:r>
      <w:r w:rsidRPr="00034D1B">
        <w:rPr>
          <w:rFonts w:ascii="Tahoma" w:hAnsi="Tahoma" w:cs="Tahoma"/>
          <w:sz w:val="18"/>
          <w:szCs w:val="18"/>
          <w:rtl/>
        </w:rPr>
        <w:t>גיל התלמידים.</w:t>
      </w:r>
      <w:r w:rsidRPr="00034D1B">
        <w:rPr>
          <w:rFonts w:ascii="Tahoma" w:hAnsi="Tahoma" w:cs="Tahoma" w:hint="cs"/>
          <w:sz w:val="18"/>
          <w:szCs w:val="18"/>
          <w:rtl/>
        </w:rPr>
        <w:t xml:space="preserve"> עוד ציין המשרד בתשובתו, כי </w:t>
      </w:r>
      <w:r w:rsidRPr="00034D1B">
        <w:rPr>
          <w:rFonts w:ascii="Tahoma" w:hAnsi="Tahoma" w:cs="Tahoma"/>
          <w:sz w:val="18"/>
          <w:szCs w:val="18"/>
          <w:rtl/>
        </w:rPr>
        <w:t>בנ</w:t>
      </w:r>
      <w:r w:rsidRPr="00034D1B">
        <w:rPr>
          <w:rFonts w:ascii="Tahoma" w:hAnsi="Tahoma" w:cs="Tahoma" w:hint="cs"/>
          <w:sz w:val="18"/>
          <w:szCs w:val="18"/>
          <w:rtl/>
        </w:rPr>
        <w:t>ו</w:t>
      </w:r>
      <w:r w:rsidRPr="00034D1B">
        <w:rPr>
          <w:rFonts w:ascii="Tahoma" w:hAnsi="Tahoma" w:cs="Tahoma"/>
          <w:sz w:val="18"/>
          <w:szCs w:val="18"/>
          <w:rtl/>
        </w:rPr>
        <w:t xml:space="preserve">הל </w:t>
      </w:r>
      <w:r w:rsidRPr="00034D1B">
        <w:rPr>
          <w:rFonts w:ascii="Tahoma" w:hAnsi="Tahoma" w:cs="Tahoma" w:hint="cs"/>
          <w:sz w:val="18"/>
          <w:szCs w:val="18"/>
          <w:rtl/>
        </w:rPr>
        <w:t xml:space="preserve">שיבוץ מורים לחינוך הרשמי </w:t>
      </w:r>
      <w:r w:rsidRPr="00034D1B">
        <w:rPr>
          <w:rFonts w:ascii="Tahoma" w:hAnsi="Tahoma" w:cs="Tahoma"/>
          <w:sz w:val="18"/>
          <w:szCs w:val="18"/>
          <w:rtl/>
        </w:rPr>
        <w:t xml:space="preserve">לשנה הבאה </w:t>
      </w:r>
      <w:r w:rsidRPr="00034D1B">
        <w:rPr>
          <w:rFonts w:ascii="Tahoma" w:hAnsi="Tahoma" w:cs="Tahoma" w:hint="cs"/>
          <w:sz w:val="18"/>
          <w:szCs w:val="18"/>
          <w:rtl/>
        </w:rPr>
        <w:t>תיכלל</w:t>
      </w:r>
      <w:r w:rsidRPr="00034D1B">
        <w:rPr>
          <w:rFonts w:ascii="Tahoma" w:hAnsi="Tahoma" w:cs="Tahoma"/>
          <w:sz w:val="18"/>
          <w:szCs w:val="18"/>
          <w:rtl/>
        </w:rPr>
        <w:t xml:space="preserve"> הדרישה לש</w:t>
      </w:r>
      <w:r w:rsidRPr="00034D1B">
        <w:rPr>
          <w:rFonts w:ascii="Tahoma" w:hAnsi="Tahoma" w:cs="Tahoma" w:hint="cs"/>
          <w:sz w:val="18"/>
          <w:szCs w:val="18"/>
          <w:rtl/>
        </w:rPr>
        <w:t>יבוץ</w:t>
      </w:r>
      <w:r w:rsidRPr="00034D1B">
        <w:rPr>
          <w:rFonts w:ascii="Tahoma" w:hAnsi="Tahoma" w:cs="Tahoma"/>
          <w:sz w:val="18"/>
          <w:szCs w:val="18"/>
          <w:rtl/>
        </w:rPr>
        <w:t xml:space="preserve"> המורה על פי מקצוע ההכשרה</w:t>
      </w:r>
      <w:r w:rsidRPr="00034D1B">
        <w:rPr>
          <w:rFonts w:ascii="Tahoma" w:hAnsi="Tahoma" w:cs="Tahoma" w:hint="cs"/>
          <w:sz w:val="18"/>
          <w:szCs w:val="18"/>
          <w:rtl/>
        </w:rPr>
        <w:t xml:space="preserve"> שלו</w:t>
      </w:r>
      <w:r w:rsidRPr="00034D1B">
        <w:rPr>
          <w:rFonts w:ascii="Tahoma" w:hAnsi="Tahoma" w:cs="Tahoma"/>
          <w:sz w:val="18"/>
          <w:szCs w:val="18"/>
          <w:rtl/>
        </w:rPr>
        <w:t xml:space="preserve">. </w:t>
      </w:r>
    </w:p>
    <w:p w:rsidR="00332C3A" w:rsidRPr="00034D1B" w:rsidP="00B00214">
      <w:pPr>
        <w:spacing w:after="240" w:line="240" w:lineRule="exact"/>
        <w:ind w:right="2268"/>
        <w:jc w:val="both"/>
        <w:rPr>
          <w:rFonts w:ascii="Tahoma" w:hAnsi="Tahoma" w:cs="Tahoma"/>
          <w:sz w:val="18"/>
          <w:szCs w:val="18"/>
          <w:rtl/>
        </w:rPr>
      </w:pPr>
      <w:r w:rsidRPr="00B00214">
        <w:rPr>
          <w:rStyle w:val="Heading7Char"/>
          <w:rFonts w:ascii="Tahoma" w:hAnsi="Tahoma" w:cs="Tahoma" w:hint="cs"/>
          <w:sz w:val="17"/>
          <w:szCs w:val="17"/>
          <w:rtl/>
        </w:rPr>
        <w:t>שימוש מצומצם ב"הרחבת הסמכה" כמענה ל"פער האיכותי":</w:t>
      </w:r>
      <w:r w:rsidRPr="00034D1B">
        <w:rPr>
          <w:rFonts w:ascii="Tahoma" w:hAnsi="Tahoma" w:eastAsiaTheme="majorEastAsia" w:cs="Tahoma" w:hint="cs"/>
          <w:spacing w:val="40"/>
          <w:sz w:val="18"/>
          <w:szCs w:val="18"/>
          <w:rtl/>
        </w:rPr>
        <w:t xml:space="preserve"> </w:t>
      </w:r>
      <w:r w:rsidRPr="00034D1B">
        <w:rPr>
          <w:rFonts w:ascii="Tahoma" w:hAnsi="Tahoma" w:cs="Tahoma" w:hint="cs"/>
          <w:sz w:val="18"/>
          <w:szCs w:val="18"/>
          <w:rtl/>
        </w:rPr>
        <w:t xml:space="preserve">אחד הכלים שגיבש המשרד לצורך סגירת הפער שבין ההכשרה (וההסמכה התלויה בה) של מורה המלמד מקצוע שלא הוכשר ללמדו (וממילא אינו מוסמך ללמדו), הוא "הרחבת הסמכה": לימודים דו-שנתיים בהיקף של 360 שעות, במכללה להוראה או באוניברסיטה, המאפשרים הכשרה יסודית ומעמיקה במקצוע שמלמד המורה </w:t>
      </w:r>
      <w:r w:rsidRPr="00034D1B">
        <w:rPr>
          <w:rFonts w:ascii="Tahoma" w:hAnsi="Tahoma" w:cs="Tahoma" w:hint="cs"/>
          <w:sz w:val="18"/>
          <w:szCs w:val="18"/>
          <w:rtl/>
        </w:rPr>
        <w:t xml:space="preserve">בפועל. עם סיום הלימודים יכול המורה לקבל רישיון הוראה במקצוע זה. הרחבת ההסמכה מתבצעת ביוזמת משרד החינוך ובמימונו המלא, לאחר שהמשרד מפרסם "קול קורא" לפתיחת הקורס להרחבת ההסמכה במקצוע מוגדר. </w:t>
      </w:r>
    </w:p>
    <w:p w:rsidR="00332C3A" w:rsidRPr="00034D1B" w:rsidP="00B00214">
      <w:pPr>
        <w:pStyle w:val="RESHET"/>
        <w:rPr>
          <w:rtl/>
        </w:rPr>
      </w:pPr>
      <w:r w:rsidRPr="00034D1B">
        <w:rPr>
          <w:rFonts w:hint="cs"/>
          <w:rtl/>
        </w:rPr>
        <w:t>עם זאת, כפי שעלה בביקורת ויוצג להלן, השימוש שעושה המשרד בהרחבות הסמכה אין בו כדי לענות על היקפי ההכשרה הנדרשים של המורים המלמדים מקצועות מרכזיים שלא הוכשרו להם. כמו כן, המשרד לא קבע במדיניותו יעד לסגירת פערי ההכשרה של המורים במקצועות ההוראה, אין לו מנגנון לתמרוץ מורים להרחבת ההסמכה, ואין לו תוכנית רב-שנתית להפעלת הקורסים. יצוין כי היות שהרחבת הסמכה מחייבת את המורה המשתתף בה למאמץ לימודי ניכר וממושך, מורים רבים מעדיפים להימנע מכך.</w:t>
      </w:r>
    </w:p>
    <w:p w:rsidR="00332C3A" w:rsidRPr="00034D1B" w:rsidP="00B00214">
      <w:pPr>
        <w:pStyle w:val="RESHET"/>
        <w:rPr>
          <w:rtl/>
        </w:rPr>
      </w:pPr>
      <w:r w:rsidRPr="00034D1B">
        <w:rPr>
          <w:rFonts w:hint="cs"/>
          <w:rtl/>
        </w:rPr>
        <w:t xml:space="preserve">יתר על כן, גם המחוזות, שהם זרוע ביצוע של המטה, אינם מעורבים ואינם פועלים להתאמת המורים למקצוע שהם מלמדים בבתיה"ס מבחינת הכשרתם והסמכתם: במחוזות מרכז וחיפה שנבדקו אין לאגף כ"א בהוראה ולמפקחת המחוז תמונת מצב על שיעור המורים חסרי ההכשרה הנדרשת ברמת המחוז, ברמת הרשות המקומית וברמת ביה"ס. אומנם המחוזות פועלים לפי מדיניות המטה בכל הנוגע לקבלת מורים ולשיבוצם, אולם הם אינם אוספים נתונים על המורים הקיימים בכל הנוגע לעמידתם בדרישות ההכשרה וההסמכה במקצועות שהם מלמדים. </w:t>
      </w:r>
    </w:p>
    <w:p w:rsidR="00332C3A" w:rsidRPr="00034D1B" w:rsidP="00B00214">
      <w:pPr>
        <w:spacing w:before="180" w:after="240" w:line="240" w:lineRule="exact"/>
        <w:ind w:right="2268"/>
        <w:jc w:val="both"/>
        <w:rPr>
          <w:rFonts w:ascii="Tahoma" w:hAnsi="Tahoma" w:cs="Tahoma"/>
          <w:sz w:val="18"/>
          <w:szCs w:val="18"/>
          <w:rtl/>
        </w:rPr>
      </w:pPr>
      <w:r w:rsidRPr="00034D1B">
        <w:rPr>
          <w:rFonts w:ascii="Tahoma" w:hAnsi="Tahoma" w:cs="Tahoma" w:hint="cs"/>
          <w:sz w:val="18"/>
          <w:szCs w:val="18"/>
          <w:rtl/>
        </w:rPr>
        <w:t>בתשובתו למשרד מבקר המדינה מסר משרד החינוך, כי</w:t>
      </w:r>
      <w:r w:rsidRPr="00034D1B">
        <w:rPr>
          <w:rFonts w:ascii="Tahoma" w:hAnsi="Tahoma" w:cs="Tahoma"/>
          <w:sz w:val="18"/>
          <w:szCs w:val="18"/>
          <w:rtl/>
        </w:rPr>
        <w:t xml:space="preserve"> </w:t>
      </w:r>
      <w:r w:rsidRPr="00034D1B">
        <w:rPr>
          <w:rFonts w:ascii="Tahoma" w:hAnsi="Tahoma" w:cs="Tahoma" w:hint="cs"/>
          <w:sz w:val="18"/>
          <w:szCs w:val="18"/>
          <w:rtl/>
        </w:rPr>
        <w:t xml:space="preserve">הוא </w:t>
      </w:r>
      <w:r w:rsidRPr="00034D1B">
        <w:rPr>
          <w:rFonts w:ascii="Tahoma" w:hAnsi="Tahoma" w:cs="Tahoma"/>
          <w:sz w:val="18"/>
          <w:szCs w:val="18"/>
          <w:rtl/>
        </w:rPr>
        <w:t>עושה הרחבות הסמכה בהיקף הולך ועולה</w:t>
      </w:r>
      <w:r w:rsidRPr="00034D1B">
        <w:rPr>
          <w:rFonts w:ascii="Tahoma" w:hAnsi="Tahoma" w:cs="Tahoma" w:hint="cs"/>
          <w:sz w:val="18"/>
          <w:szCs w:val="18"/>
          <w:rtl/>
        </w:rPr>
        <w:t>,</w:t>
      </w:r>
      <w:r w:rsidRPr="00034D1B">
        <w:rPr>
          <w:rFonts w:ascii="Tahoma" w:hAnsi="Tahoma" w:cs="Tahoma"/>
          <w:sz w:val="18"/>
          <w:szCs w:val="18"/>
          <w:rtl/>
        </w:rPr>
        <w:t xml:space="preserve"> ובמקצועות רבים (מתמטיקה 5 יח"ל, פיזיקה, כימיה, תרבות ישראל ואנגלית) מדובר בכ-1,000 מורים בשנה.</w:t>
      </w:r>
      <w:r w:rsidRPr="00034D1B">
        <w:rPr>
          <w:rFonts w:ascii="Tahoma" w:hAnsi="Tahoma" w:cs="Tahoma" w:hint="cs"/>
          <w:sz w:val="18"/>
          <w:szCs w:val="18"/>
          <w:rtl/>
        </w:rPr>
        <w:t xml:space="preserve"> </w:t>
      </w:r>
      <w:r w:rsidRPr="00034D1B">
        <w:rPr>
          <w:rFonts w:ascii="Tahoma" w:hAnsi="Tahoma" w:cs="Tahoma"/>
          <w:sz w:val="18"/>
          <w:szCs w:val="18"/>
          <w:rtl/>
        </w:rPr>
        <w:t xml:space="preserve">הרחבות </w:t>
      </w:r>
      <w:r w:rsidRPr="00034D1B">
        <w:rPr>
          <w:rFonts w:ascii="Tahoma" w:hAnsi="Tahoma" w:cs="Tahoma" w:hint="cs"/>
          <w:sz w:val="18"/>
          <w:szCs w:val="18"/>
          <w:rtl/>
        </w:rPr>
        <w:t xml:space="preserve">ההסמכה </w:t>
      </w:r>
      <w:r w:rsidRPr="00034D1B">
        <w:rPr>
          <w:rFonts w:ascii="Tahoma" w:hAnsi="Tahoma" w:cs="Tahoma"/>
          <w:sz w:val="18"/>
          <w:szCs w:val="18"/>
          <w:rtl/>
        </w:rPr>
        <w:t>נקבעות בשיתוף המזה</w:t>
      </w:r>
      <w:r w:rsidRPr="00034D1B">
        <w:rPr>
          <w:rFonts w:ascii="Tahoma" w:hAnsi="Tahoma" w:cs="Tahoma" w:hint="cs"/>
          <w:sz w:val="18"/>
          <w:szCs w:val="18"/>
          <w:rtl/>
        </w:rPr>
        <w:t>"</w:t>
      </w:r>
      <w:r w:rsidRPr="00034D1B">
        <w:rPr>
          <w:rFonts w:ascii="Tahoma" w:hAnsi="Tahoma" w:cs="Tahoma"/>
          <w:sz w:val="18"/>
          <w:szCs w:val="18"/>
          <w:rtl/>
        </w:rPr>
        <w:t>פ ומינהל עו</w:t>
      </w:r>
      <w:r w:rsidRPr="00034D1B">
        <w:rPr>
          <w:rFonts w:ascii="Tahoma" w:hAnsi="Tahoma" w:cs="Tahoma" w:hint="cs"/>
          <w:sz w:val="18"/>
          <w:szCs w:val="18"/>
          <w:rtl/>
        </w:rPr>
        <w:t>"</w:t>
      </w:r>
      <w:r w:rsidRPr="00034D1B">
        <w:rPr>
          <w:rFonts w:ascii="Tahoma" w:hAnsi="Tahoma" w:cs="Tahoma"/>
          <w:sz w:val="18"/>
          <w:szCs w:val="18"/>
          <w:rtl/>
        </w:rPr>
        <w:t>ה</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cs"/>
          <w:sz w:val="18"/>
          <w:szCs w:val="18"/>
          <w:rtl/>
        </w:rPr>
        <w:t>ו</w:t>
      </w:r>
      <w:r w:rsidRPr="00034D1B">
        <w:rPr>
          <w:rFonts w:ascii="Tahoma" w:hAnsi="Tahoma" w:cs="Tahoma"/>
          <w:sz w:val="18"/>
          <w:szCs w:val="18"/>
          <w:rtl/>
        </w:rPr>
        <w:t>המחוזות מעורבים מאוד באיתור ו</w:t>
      </w:r>
      <w:r w:rsidRPr="00034D1B">
        <w:rPr>
          <w:rFonts w:ascii="Tahoma" w:hAnsi="Tahoma" w:cs="Tahoma" w:hint="cs"/>
          <w:sz w:val="18"/>
          <w:szCs w:val="18"/>
          <w:rtl/>
        </w:rPr>
        <w:t>ב</w:t>
      </w:r>
      <w:r w:rsidRPr="00034D1B">
        <w:rPr>
          <w:rFonts w:ascii="Tahoma" w:hAnsi="Tahoma" w:cs="Tahoma"/>
          <w:sz w:val="18"/>
          <w:szCs w:val="18"/>
          <w:rtl/>
        </w:rPr>
        <w:t xml:space="preserve">גיוס מורים </w:t>
      </w:r>
      <w:r w:rsidRPr="00034D1B">
        <w:rPr>
          <w:rFonts w:ascii="Tahoma" w:hAnsi="Tahoma" w:cs="Tahoma" w:hint="cs"/>
          <w:sz w:val="18"/>
          <w:szCs w:val="18"/>
          <w:rtl/>
        </w:rPr>
        <w:t>להרחבות ההסמכה.</w:t>
      </w:r>
      <w:r w:rsidRPr="00034D1B">
        <w:rPr>
          <w:rFonts w:ascii="Tahoma" w:hAnsi="Tahoma" w:cs="Tahoma"/>
          <w:sz w:val="18"/>
          <w:szCs w:val="18"/>
          <w:rtl/>
        </w:rPr>
        <w:t xml:space="preserve"> </w:t>
      </w:r>
    </w:p>
    <w:p w:rsidR="00332C3A" w:rsidRPr="00034D1B" w:rsidP="00B00214">
      <w:pPr>
        <w:pStyle w:val="RESHET"/>
        <w:rPr>
          <w:rtl/>
        </w:rPr>
      </w:pPr>
      <w:r w:rsidRPr="00034D1B">
        <w:rPr>
          <w:rFonts w:hint="cs"/>
          <w:rtl/>
        </w:rPr>
        <w:t xml:space="preserve">משרד מבקר המדינה מעיר למשרד החינוך, כי אף אם הוא מגדיל את היקף הרחבות ההסמכה מדי שנה, הוא עושה זאת בלי שיש לו נתונים על אודות היקף המורים הנדרשים לכך: למחוזות, שאמורים לסייע באיתור מורים שנדרש שישתתפו בהרחבות הסמכה, אין מידע מלא על כל המורים המלמדים מקצועות ללא הכשרה מתאימה, וגם אין להם מדיניות סדורה לאיתורם ולהשלמת הכשרתם. המשרד גם לא גיבש תוכנית שלמה להכשרת המורים הללו, וממילא לא קבע תמריצים מתאימים לעידוד המורים לעבור הרחבות הסמכה. במצב הנוכחי, ספק רב אם רוב המורים הללו יעברו בשנים הבאות הרחבות הסמכה. </w:t>
      </w:r>
    </w:p>
    <w:p w:rsidR="00332C3A" w:rsidRPr="00034D1B" w:rsidP="00B00214">
      <w:pPr>
        <w:pStyle w:val="RESHET"/>
        <w:rPr>
          <w:rtl/>
        </w:rPr>
      </w:pPr>
      <w:r w:rsidRPr="00034D1B">
        <w:rPr>
          <w:rFonts w:hint="cs"/>
          <w:rtl/>
        </w:rPr>
        <w:t>על מטה המשרד לאסוף נתונים על מספר המורים המלמדים מקצועות שלא הוכשרו ללמדם, ולגבש תכנית מקיפה להכשרת שיעור ניכר מהמורים הנדרשים להרחבת הסמכה בשנים הקרובות. במסגרת גיבוש התכנית יש לזהות תחילה את החסמים הקיימים להשתתפות רחבת היקף של מורים בהרחבות ההסמכה, ובהתאם לכך לקבוע בתוכנית תמריצים מגוונים שיעודדו מספר רב של מורים להשתתף בהן. בהתאמה, על המחוזות לגבש מדיניות לאיתור המורים שנדרשת להם הרחבת הסמכה ולפעול בתיאום עם מטה המשרד כדי להעביר אותם את הרחבות ההסמכה הנדרשות.</w:t>
      </w:r>
    </w:p>
    <w:p w:rsidR="00332C3A" w:rsidP="00151EE7">
      <w:pPr>
        <w:spacing w:line="240" w:lineRule="exact"/>
        <w:ind w:right="2268"/>
        <w:jc w:val="both"/>
        <w:rPr>
          <w:rFonts w:ascii="Tahoma" w:hAnsi="Tahoma" w:cs="Tahoma"/>
          <w:sz w:val="18"/>
          <w:szCs w:val="18"/>
          <w:rtl/>
        </w:rPr>
      </w:pPr>
    </w:p>
    <w:p w:rsidR="00B00214" w:rsidRPr="00034D1B" w:rsidP="00151EE7">
      <w:pPr>
        <w:spacing w:line="240" w:lineRule="exact"/>
        <w:ind w:right="2268"/>
        <w:jc w:val="both"/>
        <w:rPr>
          <w:rFonts w:ascii="Tahoma" w:hAnsi="Tahoma" w:cs="Tahoma"/>
          <w:sz w:val="18"/>
          <w:szCs w:val="18"/>
          <w:rtl/>
        </w:rPr>
      </w:pPr>
    </w:p>
    <w:p w:rsidR="00332C3A" w:rsidRPr="001D6DA3" w:rsidP="00151EE7">
      <w:pPr>
        <w:pStyle w:val="KOT4"/>
        <w:rPr>
          <w:rtl/>
        </w:rPr>
      </w:pPr>
      <w:bookmarkStart w:id="43" w:name="_Toc880048"/>
      <w:r w:rsidRPr="001D6DA3">
        <w:rPr>
          <w:rFonts w:hint="eastAsia"/>
          <w:rtl/>
        </w:rPr>
        <w:t>הכשרת</w:t>
      </w:r>
      <w:r w:rsidRPr="001D6DA3">
        <w:rPr>
          <w:rtl/>
        </w:rPr>
        <w:t xml:space="preserve"> מורים בכמה מקצועות </w:t>
      </w:r>
      <w:r>
        <w:rPr>
          <w:rFonts w:hint="cs"/>
          <w:rtl/>
        </w:rPr>
        <w:t>מרכזיים</w:t>
      </w:r>
      <w:bookmarkEnd w:id="43"/>
      <w:r w:rsidRPr="001D6DA3">
        <w:rPr>
          <w:rtl/>
        </w:rPr>
        <w:t xml:space="preserve">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משרד מבקר המדינה בדק את הכשרתם של המורים בכמה מקצועות מרכזיים במערכת החינוך - מתמטיקה, עברית ואנגלית - ואת פעולות משרד החינוך לסגירת פערי ההכשרה. בבדיקה נבחנה קיומה של ראייה תכנונית, הכוללת מיפוי המצב הקיים וצפי של המחסור הכמותי והמחסור האיכותי במורים במקצועות הללו, ותכנון צעדי ההתערבות המתאימים ליצירת היצע המורים בעלי ההכשרה הנדרשת לכל מקצוע. להלן פירוט הבדיקה וממצאיה:</w:t>
      </w:r>
    </w:p>
    <w:p w:rsidR="00332C3A" w:rsidRPr="00034D1B" w:rsidP="00151EE7">
      <w:pPr>
        <w:spacing w:line="240" w:lineRule="exact"/>
        <w:ind w:right="2268"/>
        <w:jc w:val="both"/>
        <w:rPr>
          <w:rFonts w:ascii="Tahoma" w:hAnsi="Tahoma" w:cs="Tahoma"/>
          <w:sz w:val="18"/>
          <w:szCs w:val="18"/>
          <w:rtl/>
        </w:rPr>
      </w:pPr>
    </w:p>
    <w:p w:rsidR="00332C3A" w:rsidP="00151EE7">
      <w:pPr>
        <w:pStyle w:val="KOT5"/>
        <w:rPr>
          <w:rtl/>
        </w:rPr>
      </w:pPr>
      <w:bookmarkStart w:id="44" w:name="_Toc523215714"/>
      <w:bookmarkStart w:id="45" w:name="_Toc524617178"/>
      <w:bookmarkStart w:id="46" w:name="_Toc535150654"/>
      <w:bookmarkStart w:id="47" w:name="_Toc880049"/>
      <w:r w:rsidRPr="008761E7">
        <w:rPr>
          <w:rFonts w:hint="eastAsia"/>
          <w:rtl/>
        </w:rPr>
        <w:t>הוראת</w:t>
      </w:r>
      <w:r w:rsidRPr="008761E7">
        <w:rPr>
          <w:rtl/>
        </w:rPr>
        <w:t xml:space="preserve"> </w:t>
      </w:r>
      <w:r w:rsidRPr="008761E7">
        <w:rPr>
          <w:rFonts w:hint="eastAsia"/>
          <w:rtl/>
        </w:rPr>
        <w:t>המתמטיקה</w:t>
      </w:r>
      <w:r w:rsidRPr="008761E7">
        <w:rPr>
          <w:rtl/>
        </w:rPr>
        <w:t xml:space="preserve"> </w:t>
      </w:r>
      <w:r w:rsidRPr="008761E7">
        <w:rPr>
          <w:rFonts w:hint="eastAsia"/>
          <w:rtl/>
        </w:rPr>
        <w:t>בחינוך</w:t>
      </w:r>
      <w:r w:rsidRPr="008761E7">
        <w:rPr>
          <w:rtl/>
        </w:rPr>
        <w:t xml:space="preserve"> </w:t>
      </w:r>
      <w:r w:rsidRPr="008761E7">
        <w:rPr>
          <w:rFonts w:hint="eastAsia"/>
          <w:rtl/>
        </w:rPr>
        <w:t>היסודי</w:t>
      </w:r>
      <w:bookmarkEnd w:id="44"/>
      <w:bookmarkEnd w:id="45"/>
      <w:r w:rsidRPr="008761E7">
        <w:rPr>
          <w:rtl/>
        </w:rPr>
        <w:t xml:space="preserve"> ובחינוך העל-יסודי</w:t>
      </w:r>
      <w:bookmarkEnd w:id="46"/>
      <w:bookmarkEnd w:id="47"/>
    </w:p>
    <w:p w:rsidR="00332C3A" w:rsidP="00151EE7">
      <w:pPr>
        <w:pStyle w:val="KOT6"/>
        <w:rPr>
          <w:rtl/>
        </w:rPr>
      </w:pPr>
      <w:bookmarkStart w:id="48" w:name="_Toc535150655"/>
      <w:bookmarkStart w:id="49" w:name="_Toc880050"/>
      <w:r w:rsidRPr="00E811E2">
        <w:rPr>
          <w:rFonts w:hint="cs"/>
          <w:rtl/>
        </w:rPr>
        <w:t>הוראת המתמטיקה בחינוך היסודי</w:t>
      </w:r>
      <w:bookmarkEnd w:id="48"/>
      <w:bookmarkEnd w:id="49"/>
    </w:p>
    <w:p w:rsidR="00332C3A" w:rsidRPr="00034D1B" w:rsidP="00E04911">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הוראה המתמטיקה בחינוך היסודי נועדה, בין השאר, להקנות לתלמידים יכולת לזקק רעיונות מתמטיים, לעשות שימוש בשפה המתמטית וכן להקנות תפיסה חיובית לתחום דעת זה, המשמש בסיס למקצועות מדעיים והנדסיים בעתיד. הוראת המתמטיקה בשלב חינוך זה אינה מותנית, מבחינת דרישותיו הרשמיות של משרד החינוך, בהכשרה להוראת המתמטיקה (דהיינו בתואר אקדמי במתמטיקה או בתחום קרוב או בתואר אקדמי ממכללה להוראה בהתמחות בהוראת המתמטיקה; ובצירוף תעודת הוראה מתאימה להוראת המקצוע). עם זאת, במהלך השנים האחרונות גברה ההכרה במשרד כי לצורך הוראה איכותית של המתמטיקה בחינוך היסודי, שתיצור אצל התלמידים בסיס מוצק להמשך לימודי המתמטיקה בחינוך העל-יסודי, על המורים למתמטיקה להיות בעלי הכשרה מתאימה להוראת המקצוע. לפיכך, </w:t>
      </w:r>
      <w:r w:rsidR="00FE7907">
        <w:rPr>
          <w:rFonts w:ascii="Tahoma" w:hAnsi="Tahoma" w:cs="Tahoma" w:hint="cs"/>
          <w:sz w:val="18"/>
          <w:szCs w:val="18"/>
          <w:rtl/>
        </w:rPr>
        <w:t xml:space="preserve">כאמור, </w:t>
      </w:r>
      <w:r w:rsidR="003E72D0">
        <w:rPr>
          <w:rFonts w:ascii="Tahoma" w:hAnsi="Tahoma" w:cs="Tahoma" w:hint="cs"/>
          <w:sz w:val="18"/>
          <w:szCs w:val="18"/>
          <w:rtl/>
        </w:rPr>
        <w:t xml:space="preserve">בהנחיות </w:t>
      </w:r>
      <w:r w:rsidR="00FE7907">
        <w:rPr>
          <w:rFonts w:ascii="Tahoma" w:hAnsi="Tahoma" w:cs="Tahoma" w:hint="cs"/>
          <w:sz w:val="18"/>
          <w:szCs w:val="18"/>
          <w:rtl/>
        </w:rPr>
        <w:t>המתנ"</w:t>
      </w:r>
      <w:r w:rsidR="00E04911">
        <w:rPr>
          <w:rFonts w:ascii="Tahoma" w:hAnsi="Tahoma" w:cs="Tahoma" w:hint="cs"/>
          <w:sz w:val="18"/>
          <w:szCs w:val="18"/>
          <w:rtl/>
        </w:rPr>
        <w:t>ה</w:t>
      </w:r>
      <w:r w:rsidRPr="00034D1B">
        <w:rPr>
          <w:rFonts w:ascii="Tahoma" w:hAnsi="Tahoma" w:cs="Tahoma" w:hint="cs"/>
          <w:sz w:val="18"/>
          <w:szCs w:val="18"/>
          <w:rtl/>
        </w:rPr>
        <w:t xml:space="preserve"> לשנות הלימודים התשע"ח (2017 - 2018) והתשע"ט (2018 - 2019) </w:t>
      </w:r>
      <w:r w:rsidR="00E04911">
        <w:rPr>
          <w:rFonts w:ascii="Tahoma" w:hAnsi="Tahoma" w:cs="Tahoma" w:hint="cs"/>
          <w:sz w:val="18"/>
          <w:szCs w:val="18"/>
          <w:rtl/>
        </w:rPr>
        <w:t>הומלץ</w:t>
      </w:r>
      <w:r w:rsidRPr="00034D1B">
        <w:rPr>
          <w:rFonts w:ascii="Tahoma" w:hAnsi="Tahoma" w:cs="Tahoma" w:hint="cs"/>
          <w:sz w:val="18"/>
          <w:szCs w:val="18"/>
          <w:rtl/>
        </w:rPr>
        <w:t xml:space="preserve"> שהוראת המתמטיקה בכיתות ד'-ו' תיעשה בידי מורים בעלי הכשרה מתאימה. יתר על כן, לתפיסתה של המפמ"רית למתמטיקה בחינוך היסודי, על מנת להקנות בסיס איתן בלימודי המקצוע לתלמידים, גם הוראת המתמטיקה בכיתות א'-ג' צריכה להיעשות בידי מורים בעלי ידע מתאים במקצוע ובאופן ההוראה שלו בשכבות </w:t>
      </w:r>
      <w:r w:rsidRPr="00034D1B">
        <w:rPr>
          <w:rFonts w:ascii="Tahoma" w:hAnsi="Tahoma" w:cs="Tahoma" w:hint="cs"/>
          <w:sz w:val="18"/>
          <w:szCs w:val="18"/>
          <w:rtl/>
        </w:rPr>
        <w:t xml:space="preserve">גיל אלו לצורך הוראה איכותית ומוצלחת, שגם תמנע מהתלמיד הצעיר את "חרדת המתמטיקה", שתשפיע עליו גם בהמשך. ראוי אפוא שכל המורים למתמטיקה בחינוך היסודי יהיו בעלי הכשרה מתאימה בהוראת המתמטיקה. </w:t>
      </w:r>
    </w:p>
    <w:p w:rsidR="00332C3A" w:rsidRPr="00034D1B" w:rsidP="00FE7907">
      <w:pPr>
        <w:spacing w:line="240" w:lineRule="exact"/>
        <w:ind w:right="2268"/>
        <w:jc w:val="both"/>
        <w:rPr>
          <w:rFonts w:ascii="Tahoma" w:hAnsi="Tahoma" w:cs="Tahoma"/>
          <w:sz w:val="18"/>
          <w:szCs w:val="18"/>
          <w:rtl/>
        </w:rPr>
      </w:pPr>
      <w:r w:rsidRPr="00B00214">
        <w:rPr>
          <w:rStyle w:val="Heading7Char"/>
          <w:rFonts w:ascii="Tahoma" w:hAnsi="Tahoma" w:cs="Tahoma" w:hint="eastAsia"/>
          <w:sz w:val="17"/>
          <w:szCs w:val="17"/>
          <w:rtl/>
        </w:rPr>
        <w:t>שיעור</w:t>
      </w:r>
      <w:r w:rsidRPr="00B00214">
        <w:rPr>
          <w:rStyle w:val="Heading7Char"/>
          <w:rFonts w:ascii="Tahoma" w:hAnsi="Tahoma" w:cs="Tahoma"/>
          <w:sz w:val="17"/>
          <w:szCs w:val="17"/>
          <w:rtl/>
        </w:rPr>
        <w:t xml:space="preserve"> </w:t>
      </w:r>
      <w:r w:rsidRPr="00B00214">
        <w:rPr>
          <w:rStyle w:val="Heading7Char"/>
          <w:rFonts w:ascii="Tahoma" w:hAnsi="Tahoma" w:cs="Tahoma" w:hint="eastAsia"/>
          <w:sz w:val="17"/>
          <w:szCs w:val="17"/>
          <w:rtl/>
        </w:rPr>
        <w:t>המורים</w:t>
      </w:r>
      <w:r w:rsidRPr="00B00214">
        <w:rPr>
          <w:rStyle w:val="Heading7Char"/>
          <w:rFonts w:ascii="Tahoma" w:hAnsi="Tahoma" w:cs="Tahoma"/>
          <w:sz w:val="17"/>
          <w:szCs w:val="17"/>
          <w:rtl/>
        </w:rPr>
        <w:t xml:space="preserve"> </w:t>
      </w:r>
      <w:r w:rsidRPr="00B00214">
        <w:rPr>
          <w:rStyle w:val="Heading7Char"/>
          <w:rFonts w:ascii="Tahoma" w:hAnsi="Tahoma" w:cs="Tahoma" w:hint="eastAsia"/>
          <w:sz w:val="17"/>
          <w:szCs w:val="17"/>
          <w:rtl/>
        </w:rPr>
        <w:t>למתמטיקה</w:t>
      </w:r>
      <w:r w:rsidRPr="00B00214">
        <w:rPr>
          <w:rStyle w:val="Heading7Char"/>
          <w:rFonts w:ascii="Tahoma" w:hAnsi="Tahoma" w:cs="Tahoma"/>
          <w:sz w:val="17"/>
          <w:szCs w:val="17"/>
          <w:rtl/>
        </w:rPr>
        <w:t xml:space="preserve"> </w:t>
      </w:r>
      <w:r w:rsidRPr="00B00214">
        <w:rPr>
          <w:rStyle w:val="Heading7Char"/>
          <w:rFonts w:ascii="Tahoma" w:hAnsi="Tahoma" w:cs="Tahoma" w:hint="eastAsia"/>
          <w:sz w:val="17"/>
          <w:szCs w:val="17"/>
          <w:rtl/>
        </w:rPr>
        <w:t>בחינוך</w:t>
      </w:r>
      <w:r w:rsidRPr="00B00214">
        <w:rPr>
          <w:rStyle w:val="Heading7Char"/>
          <w:rFonts w:ascii="Tahoma" w:hAnsi="Tahoma" w:cs="Tahoma"/>
          <w:sz w:val="17"/>
          <w:szCs w:val="17"/>
          <w:rtl/>
        </w:rPr>
        <w:t xml:space="preserve"> </w:t>
      </w:r>
      <w:r w:rsidRPr="00B00214">
        <w:rPr>
          <w:rStyle w:val="Heading7Char"/>
          <w:rFonts w:ascii="Tahoma" w:hAnsi="Tahoma" w:cs="Tahoma" w:hint="eastAsia"/>
          <w:sz w:val="17"/>
          <w:szCs w:val="17"/>
          <w:rtl/>
        </w:rPr>
        <w:t>היסודי</w:t>
      </w:r>
      <w:r w:rsidRPr="00B00214">
        <w:rPr>
          <w:rStyle w:val="Heading7Char"/>
          <w:rFonts w:ascii="Tahoma" w:hAnsi="Tahoma" w:cs="Tahoma"/>
          <w:sz w:val="17"/>
          <w:szCs w:val="17"/>
          <w:rtl/>
        </w:rPr>
        <w:t xml:space="preserve"> </w:t>
      </w:r>
      <w:r w:rsidRPr="00B00214">
        <w:rPr>
          <w:rStyle w:val="Heading7Char"/>
          <w:rFonts w:ascii="Tahoma" w:hAnsi="Tahoma" w:cs="Tahoma" w:hint="eastAsia"/>
          <w:sz w:val="17"/>
          <w:szCs w:val="17"/>
          <w:rtl/>
        </w:rPr>
        <w:t>שהם</w:t>
      </w:r>
      <w:r w:rsidRPr="00B00214">
        <w:rPr>
          <w:rStyle w:val="Heading7Char"/>
          <w:rFonts w:ascii="Tahoma" w:hAnsi="Tahoma" w:cs="Tahoma"/>
          <w:sz w:val="17"/>
          <w:szCs w:val="17"/>
          <w:rtl/>
        </w:rPr>
        <w:t xml:space="preserve"> </w:t>
      </w:r>
      <w:r w:rsidRPr="00B00214">
        <w:rPr>
          <w:rStyle w:val="Heading7Char"/>
          <w:rFonts w:ascii="Tahoma" w:hAnsi="Tahoma" w:cs="Tahoma" w:hint="eastAsia"/>
          <w:sz w:val="17"/>
          <w:szCs w:val="17"/>
          <w:rtl/>
        </w:rPr>
        <w:t>בעלי</w:t>
      </w:r>
      <w:r w:rsidRPr="00B00214">
        <w:rPr>
          <w:rStyle w:val="Heading7Char"/>
          <w:rFonts w:ascii="Tahoma" w:hAnsi="Tahoma" w:cs="Tahoma"/>
          <w:sz w:val="17"/>
          <w:szCs w:val="17"/>
          <w:rtl/>
        </w:rPr>
        <w:t xml:space="preserve"> </w:t>
      </w:r>
      <w:r w:rsidRPr="00B00214">
        <w:rPr>
          <w:rStyle w:val="Heading7Char"/>
          <w:rFonts w:ascii="Tahoma" w:hAnsi="Tahoma" w:cs="Tahoma" w:hint="eastAsia"/>
          <w:sz w:val="17"/>
          <w:szCs w:val="17"/>
          <w:rtl/>
        </w:rPr>
        <w:t>הכשרה</w:t>
      </w:r>
      <w:r w:rsidRPr="00B00214">
        <w:rPr>
          <w:rStyle w:val="Heading7Char"/>
          <w:rFonts w:ascii="Tahoma" w:hAnsi="Tahoma" w:cs="Tahoma"/>
          <w:sz w:val="17"/>
          <w:szCs w:val="17"/>
          <w:rtl/>
        </w:rPr>
        <w:t xml:space="preserve"> </w:t>
      </w:r>
      <w:r w:rsidRPr="00B00214">
        <w:rPr>
          <w:rStyle w:val="Heading7Char"/>
          <w:rFonts w:ascii="Tahoma" w:hAnsi="Tahoma" w:cs="Tahoma" w:hint="eastAsia"/>
          <w:sz w:val="17"/>
          <w:szCs w:val="17"/>
          <w:rtl/>
        </w:rPr>
        <w:t>במתמטיקה</w:t>
      </w:r>
      <w:r w:rsidRPr="00B00214">
        <w:rPr>
          <w:rStyle w:val="Heading7Char"/>
          <w:rFonts w:ascii="Tahoma" w:hAnsi="Tahoma" w:cs="Tahoma" w:hint="cs"/>
          <w:sz w:val="17"/>
          <w:szCs w:val="17"/>
          <w:rtl/>
        </w:rPr>
        <w:t>:</w:t>
      </w:r>
      <w:r w:rsidRPr="00034D1B">
        <w:rPr>
          <w:rFonts w:ascii="Tahoma" w:hAnsi="Tahoma" w:cs="Tahoma" w:hint="cs"/>
          <w:sz w:val="18"/>
          <w:szCs w:val="18"/>
          <w:rtl/>
        </w:rPr>
        <w:t xml:space="preserve"> משרד מבקר המדינה בדק, על פי קובץ נתונים הנוגעים לשנת התשע"ח (2017 - 2018), שהתקבל מהמפמ"רית למתמטיקה בחינוך היסודי (להלן - קובץ הנתונים), את שיעור המורים למתמטיקה בחינוך היסודי שהם בעלי הכשרה במתמטיקה</w:t>
      </w:r>
      <w:r>
        <w:rPr>
          <w:rStyle w:val="FootnoteReference0"/>
          <w:rFonts w:ascii="Tahoma" w:hAnsi="Tahoma" w:cs="Tahoma"/>
          <w:sz w:val="18"/>
          <w:szCs w:val="18"/>
          <w:rtl/>
        </w:rPr>
        <w:footnoteReference w:id="62"/>
      </w:r>
      <w:r w:rsidRPr="00034D1B">
        <w:rPr>
          <w:rFonts w:ascii="Tahoma" w:hAnsi="Tahoma" w:cs="Tahoma" w:hint="cs"/>
          <w:sz w:val="18"/>
          <w:szCs w:val="18"/>
          <w:rtl/>
        </w:rPr>
        <w:t>.</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eastAsia"/>
          <w:sz w:val="18"/>
          <w:szCs w:val="18"/>
          <w:rtl/>
        </w:rPr>
        <w:t>מבדיקת</w:t>
      </w:r>
      <w:r w:rsidRPr="00034D1B">
        <w:rPr>
          <w:rFonts w:ascii="Tahoma" w:hAnsi="Tahoma" w:cs="Tahoma"/>
          <w:sz w:val="18"/>
          <w:szCs w:val="18"/>
          <w:rtl/>
        </w:rPr>
        <w:t xml:space="preserve"> קובץ </w:t>
      </w:r>
      <w:r w:rsidRPr="00034D1B">
        <w:rPr>
          <w:rFonts w:ascii="Tahoma" w:hAnsi="Tahoma" w:cs="Tahoma" w:hint="eastAsia"/>
          <w:sz w:val="18"/>
          <w:szCs w:val="18"/>
          <w:rtl/>
        </w:rPr>
        <w:t>ה</w:t>
      </w:r>
      <w:r w:rsidRPr="00034D1B">
        <w:rPr>
          <w:rFonts w:ascii="Tahoma" w:hAnsi="Tahoma" w:cs="Tahoma"/>
          <w:sz w:val="18"/>
          <w:szCs w:val="18"/>
          <w:rtl/>
        </w:rPr>
        <w:t>נתוני</w:t>
      </w:r>
      <w:r w:rsidRPr="00034D1B">
        <w:rPr>
          <w:rFonts w:ascii="Tahoma" w:hAnsi="Tahoma" w:cs="Tahoma" w:hint="eastAsia"/>
          <w:sz w:val="18"/>
          <w:szCs w:val="18"/>
          <w:rtl/>
        </w:rPr>
        <w:t>ם</w:t>
      </w:r>
      <w:r w:rsidRPr="00034D1B">
        <w:rPr>
          <w:rFonts w:ascii="Tahoma" w:hAnsi="Tahoma" w:cs="Tahoma"/>
          <w:sz w:val="18"/>
          <w:szCs w:val="18"/>
          <w:rtl/>
        </w:rPr>
        <w:t xml:space="preserve"> עלה, כי מספר המורים למתמטיקה בבתיה"ס היסודיים עמד בשנה"ל התשע"ח </w:t>
      </w:r>
      <w:r w:rsidRPr="00034D1B">
        <w:rPr>
          <w:rFonts w:ascii="Tahoma" w:hAnsi="Tahoma" w:cs="Tahoma" w:hint="eastAsia"/>
          <w:sz w:val="18"/>
          <w:szCs w:val="18"/>
          <w:rtl/>
        </w:rPr>
        <w:t>על</w:t>
      </w:r>
      <w:r w:rsidRPr="00034D1B">
        <w:rPr>
          <w:rFonts w:ascii="Tahoma" w:hAnsi="Tahoma" w:cs="Tahoma"/>
          <w:sz w:val="18"/>
          <w:szCs w:val="18"/>
          <w:rtl/>
        </w:rPr>
        <w:t xml:space="preserve"> 9,444 </w:t>
      </w:r>
      <w:r w:rsidRPr="00034D1B">
        <w:rPr>
          <w:rFonts w:ascii="Tahoma" w:hAnsi="Tahoma" w:cs="Tahoma" w:hint="eastAsia"/>
          <w:sz w:val="18"/>
          <w:szCs w:val="18"/>
          <w:rtl/>
        </w:rPr>
        <w:t>מורים</w:t>
      </w:r>
      <w:r w:rsidRPr="00034D1B">
        <w:rPr>
          <w:rFonts w:ascii="Tahoma" w:hAnsi="Tahoma" w:cs="Tahoma" w:hint="cs"/>
          <w:sz w:val="18"/>
          <w:szCs w:val="18"/>
          <w:rtl/>
        </w:rPr>
        <w:t>, ומתוכם:</w:t>
      </w:r>
    </w:p>
    <w:p w:rsidR="00332C3A" w:rsidRPr="00B00214" w:rsidP="00B00214">
      <w:pPr>
        <w:pStyle w:val="tab-name"/>
        <w:rPr>
          <w:b/>
          <w:bCs/>
          <w:rtl/>
        </w:rPr>
      </w:pPr>
      <w:r w:rsidRPr="00034D1B">
        <w:rPr>
          <w:rFonts w:hint="cs"/>
          <w:rtl/>
        </w:rPr>
        <w:t xml:space="preserve">תרשים 3: </w:t>
      </w:r>
      <w:r w:rsidRPr="00B00214">
        <w:rPr>
          <w:rFonts w:hint="cs"/>
          <w:b/>
          <w:bCs/>
          <w:rtl/>
        </w:rPr>
        <w:t>מורים שאינם בעלי הכשרה במתמטיקה</w:t>
      </w:r>
    </w:p>
    <w:p w:rsidR="00B00214" w:rsidRPr="00034D1B" w:rsidP="00937031">
      <w:pPr>
        <w:spacing w:after="240" w:line="240" w:lineRule="atLeast"/>
        <w:jc w:val="both"/>
        <w:rPr>
          <w:rFonts w:ascii="Tahoma" w:hAnsi="Tahoma" w:cs="Tahoma"/>
          <w:sz w:val="18"/>
          <w:szCs w:val="18"/>
          <w:rtl/>
        </w:rPr>
      </w:pPr>
      <w:r>
        <w:rPr>
          <w:rFonts w:ascii="Tahoma" w:hAnsi="Tahoma" w:cs="Tahoma"/>
          <w:noProof/>
          <w:sz w:val="18"/>
          <w:szCs w:val="18"/>
          <w:rtl/>
        </w:rPr>
        <w:drawing>
          <wp:inline distT="0" distB="0" distL="0" distR="0">
            <wp:extent cx="3960000" cy="985227"/>
            <wp:effectExtent l="0" t="0" r="2540" b="5715"/>
            <wp:docPr id="5" name="Picture 5" descr="60% מ-9,444 המורים למתמטיקה בחינוך היסודי, שהם 5,767 מורים, הם חסרי הכשרה במתמטיק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729611" name="עימוד תרשימים10.jpg"/>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60000" cy="985227"/>
                    </a:xfrm>
                    <a:prstGeom prst="rect">
                      <a:avLst/>
                    </a:prstGeom>
                  </pic:spPr>
                </pic:pic>
              </a:graphicData>
            </a:graphic>
          </wp:inline>
        </w:drawing>
      </w:r>
    </w:p>
    <w:p w:rsidR="00332C3A" w:rsidRPr="00034D1B" w:rsidP="00B00214">
      <w:pPr>
        <w:pStyle w:val="RESHET"/>
        <w:rPr>
          <w:rtl/>
        </w:rPr>
      </w:pPr>
      <w:r w:rsidRPr="00034D1B">
        <w:rPr>
          <w:rFonts w:hint="cs"/>
          <w:rtl/>
        </w:rPr>
        <w:t xml:space="preserve">רכישת ידע בסיסי במתמטיקה בכיתות היסוד היא תשתית ללמידת מגוון תחומים אחרים, וכן כלי לשיפור החשיבה הלוגית והכמותית. ואולם, רבים מהמורים היוצרים את מערך הידע הזה לא קיבלו הכשרה ייעודית למקצוע זה. לפיכך עולה החשש שרבים מהתלמידים מקבלים תשתית שאינה איתנה, העלולה להצמיח אצלם קשיים כבר בעת לימודיהם בביה"ס היסודי וביתר שאת כשיתמודדו עם לימוד מקצוע זה בחטיבות הביניים ובחטיבות העליונות ואף כבוגרים, לאחר סיום לימודי החובה שלהם. </w:t>
      </w:r>
    </w:p>
    <w:p w:rsidR="00332C3A" w:rsidRPr="00034D1B" w:rsidP="00937031">
      <w:pPr>
        <w:spacing w:before="180" w:line="234" w:lineRule="exact"/>
        <w:ind w:right="2268"/>
        <w:jc w:val="both"/>
        <w:rPr>
          <w:rFonts w:ascii="Tahoma" w:hAnsi="Tahoma" w:cs="Tahoma"/>
          <w:sz w:val="18"/>
          <w:szCs w:val="18"/>
          <w:rtl/>
        </w:rPr>
      </w:pPr>
      <w:r w:rsidRPr="00B4112E">
        <w:rPr>
          <w:rStyle w:val="Heading7Char"/>
          <w:rFonts w:ascii="Tahoma" w:hAnsi="Tahoma" w:cs="Tahoma" w:hint="cs"/>
          <w:sz w:val="17"/>
          <w:szCs w:val="17"/>
          <w:rtl/>
        </w:rPr>
        <w:t>פעילות מתוכננת</w:t>
      </w:r>
      <w:r w:rsidRPr="00B4112E">
        <w:rPr>
          <w:rStyle w:val="Heading7Char"/>
          <w:rFonts w:ascii="Tahoma" w:hAnsi="Tahoma" w:cs="Tahoma"/>
          <w:sz w:val="17"/>
          <w:szCs w:val="17"/>
          <w:rtl/>
        </w:rPr>
        <w:t xml:space="preserve"> </w:t>
      </w:r>
      <w:r w:rsidRPr="00B4112E">
        <w:rPr>
          <w:rStyle w:val="Heading7Char"/>
          <w:rFonts w:ascii="Tahoma" w:hAnsi="Tahoma" w:cs="Tahoma" w:hint="eastAsia"/>
          <w:sz w:val="17"/>
          <w:szCs w:val="17"/>
          <w:rtl/>
        </w:rPr>
        <w:t>להעלאת</w:t>
      </w:r>
      <w:r w:rsidRPr="00B4112E">
        <w:rPr>
          <w:rStyle w:val="Heading7Char"/>
          <w:rFonts w:ascii="Tahoma" w:hAnsi="Tahoma" w:cs="Tahoma"/>
          <w:sz w:val="17"/>
          <w:szCs w:val="17"/>
          <w:rtl/>
        </w:rPr>
        <w:t xml:space="preserve"> </w:t>
      </w:r>
      <w:r w:rsidRPr="00B4112E">
        <w:rPr>
          <w:rStyle w:val="Heading7Char"/>
          <w:rFonts w:ascii="Tahoma" w:hAnsi="Tahoma" w:cs="Tahoma" w:hint="eastAsia"/>
          <w:sz w:val="17"/>
          <w:szCs w:val="17"/>
          <w:rtl/>
        </w:rPr>
        <w:t>שיעור</w:t>
      </w:r>
      <w:r w:rsidRPr="00B4112E">
        <w:rPr>
          <w:rStyle w:val="Heading7Char"/>
          <w:rFonts w:ascii="Tahoma" w:hAnsi="Tahoma" w:cs="Tahoma"/>
          <w:sz w:val="17"/>
          <w:szCs w:val="17"/>
          <w:rtl/>
        </w:rPr>
        <w:t xml:space="preserve"> </w:t>
      </w:r>
      <w:r w:rsidRPr="00B4112E">
        <w:rPr>
          <w:rStyle w:val="Heading7Char"/>
          <w:rFonts w:ascii="Tahoma" w:hAnsi="Tahoma" w:cs="Tahoma" w:hint="eastAsia"/>
          <w:sz w:val="17"/>
          <w:szCs w:val="17"/>
          <w:rtl/>
        </w:rPr>
        <w:t>ההכשרה</w:t>
      </w:r>
      <w:r w:rsidRPr="00B4112E">
        <w:rPr>
          <w:rStyle w:val="Heading7Char"/>
          <w:rFonts w:ascii="Tahoma" w:hAnsi="Tahoma" w:cs="Tahoma"/>
          <w:sz w:val="17"/>
          <w:szCs w:val="17"/>
          <w:rtl/>
        </w:rPr>
        <w:t xml:space="preserve"> </w:t>
      </w:r>
      <w:r w:rsidRPr="00B4112E">
        <w:rPr>
          <w:rStyle w:val="Heading7Char"/>
          <w:rFonts w:ascii="Tahoma" w:hAnsi="Tahoma" w:cs="Tahoma" w:hint="eastAsia"/>
          <w:sz w:val="17"/>
          <w:szCs w:val="17"/>
          <w:rtl/>
        </w:rPr>
        <w:t>של</w:t>
      </w:r>
      <w:r w:rsidRPr="00B4112E">
        <w:rPr>
          <w:rStyle w:val="Heading7Char"/>
          <w:rFonts w:ascii="Tahoma" w:hAnsi="Tahoma" w:cs="Tahoma"/>
          <w:sz w:val="17"/>
          <w:szCs w:val="17"/>
          <w:rtl/>
        </w:rPr>
        <w:t xml:space="preserve"> </w:t>
      </w:r>
      <w:r w:rsidRPr="00B4112E">
        <w:rPr>
          <w:rStyle w:val="Heading7Char"/>
          <w:rFonts w:ascii="Tahoma" w:hAnsi="Tahoma" w:cs="Tahoma" w:hint="eastAsia"/>
          <w:sz w:val="17"/>
          <w:szCs w:val="17"/>
          <w:rtl/>
        </w:rPr>
        <w:t>מורים</w:t>
      </w:r>
      <w:r w:rsidRPr="00B4112E">
        <w:rPr>
          <w:rStyle w:val="Heading7Char"/>
          <w:rFonts w:ascii="Tahoma" w:hAnsi="Tahoma" w:cs="Tahoma"/>
          <w:sz w:val="17"/>
          <w:szCs w:val="17"/>
          <w:rtl/>
        </w:rPr>
        <w:t xml:space="preserve"> </w:t>
      </w:r>
      <w:r w:rsidRPr="00B4112E">
        <w:rPr>
          <w:rStyle w:val="Heading7Char"/>
          <w:rFonts w:ascii="Tahoma" w:hAnsi="Tahoma" w:cs="Tahoma" w:hint="eastAsia"/>
          <w:sz w:val="17"/>
          <w:szCs w:val="17"/>
          <w:rtl/>
        </w:rPr>
        <w:t>למתמטיקה</w:t>
      </w:r>
      <w:r w:rsidRPr="00B4112E">
        <w:rPr>
          <w:rStyle w:val="Heading7Char"/>
          <w:rFonts w:ascii="Tahoma" w:hAnsi="Tahoma" w:cs="Tahoma" w:hint="cs"/>
          <w:sz w:val="17"/>
          <w:szCs w:val="17"/>
          <w:rtl/>
        </w:rPr>
        <w:t>:</w:t>
      </w:r>
      <w:r w:rsidRPr="00034D1B">
        <w:rPr>
          <w:rStyle w:val="Heading7Char"/>
          <w:rFonts w:ascii="Tahoma" w:hAnsi="Tahoma" w:cs="Tahoma" w:hint="cs"/>
          <w:sz w:val="18"/>
          <w:szCs w:val="18"/>
          <w:rtl/>
        </w:rPr>
        <w:t xml:space="preserve"> </w:t>
      </w:r>
      <w:r w:rsidRPr="00034D1B">
        <w:rPr>
          <w:rFonts w:ascii="Tahoma" w:hAnsi="Tahoma" w:cs="Tahoma" w:hint="cs"/>
          <w:sz w:val="18"/>
          <w:szCs w:val="18"/>
          <w:rtl/>
        </w:rPr>
        <w:t xml:space="preserve">ביוני 2017 הציגה המזה"פ פעילות מתוכננת להעלאת שיעור ההכשרה בקרב המורים שלא הוכשרו להוראת המקצוע ומלמדים מתמטיקה בבתיה"ס היסודיים: פתיחת הרחבות הסמכה בהיקף של 360 שעות בשנות הלימודים התשע"ח-התש"פ (2017 - 2020) בארבע מכללות להוראה לפחות. לא צוין מספר המורים המיועדים לעבור הרחבת הסמכה זו. </w:t>
      </w:r>
    </w:p>
    <w:p w:rsidR="00332C3A" w:rsidRPr="00034D1B" w:rsidP="00937031">
      <w:pPr>
        <w:spacing w:line="234" w:lineRule="exact"/>
        <w:ind w:right="2268"/>
        <w:jc w:val="both"/>
        <w:rPr>
          <w:rFonts w:ascii="Tahoma" w:hAnsi="Tahoma" w:cs="Tahoma"/>
          <w:sz w:val="18"/>
          <w:szCs w:val="18"/>
          <w:rtl/>
        </w:rPr>
      </w:pPr>
      <w:r w:rsidRPr="00034D1B">
        <w:rPr>
          <w:rFonts w:ascii="Tahoma" w:hAnsi="Tahoma" w:cs="Tahoma" w:hint="eastAsia"/>
          <w:sz w:val="18"/>
          <w:szCs w:val="18"/>
          <w:rtl/>
        </w:rPr>
        <w:t>מהבדיקה</w:t>
      </w:r>
      <w:r w:rsidRPr="00034D1B">
        <w:rPr>
          <w:rFonts w:ascii="Tahoma" w:hAnsi="Tahoma" w:cs="Tahoma"/>
          <w:sz w:val="18"/>
          <w:szCs w:val="18"/>
          <w:rtl/>
        </w:rPr>
        <w:t xml:space="preserve"> </w:t>
      </w:r>
      <w:r w:rsidRPr="00034D1B">
        <w:rPr>
          <w:rFonts w:ascii="Tahoma" w:hAnsi="Tahoma" w:cs="Tahoma" w:hint="eastAsia"/>
          <w:sz w:val="18"/>
          <w:szCs w:val="18"/>
          <w:rtl/>
        </w:rPr>
        <w:t>עלה</w:t>
      </w:r>
      <w:r w:rsidRPr="00034D1B">
        <w:rPr>
          <w:rFonts w:ascii="Tahoma" w:hAnsi="Tahoma" w:cs="Tahoma"/>
          <w:sz w:val="18"/>
          <w:szCs w:val="18"/>
          <w:rtl/>
        </w:rPr>
        <w:t xml:space="preserve"> שעל אף כוונת </w:t>
      </w:r>
      <w:r w:rsidRPr="00034D1B">
        <w:rPr>
          <w:rFonts w:ascii="Tahoma" w:hAnsi="Tahoma" w:cs="Tahoma" w:hint="eastAsia"/>
          <w:sz w:val="18"/>
          <w:szCs w:val="18"/>
          <w:rtl/>
        </w:rPr>
        <w:t>המזה</w:t>
      </w:r>
      <w:r w:rsidRPr="00034D1B">
        <w:rPr>
          <w:rFonts w:ascii="Tahoma" w:hAnsi="Tahoma" w:cs="Tahoma"/>
          <w:sz w:val="18"/>
          <w:szCs w:val="18"/>
          <w:rtl/>
        </w:rPr>
        <w:t xml:space="preserve">"פ, בשנה"ל </w:t>
      </w:r>
      <w:r w:rsidRPr="00034D1B">
        <w:rPr>
          <w:rFonts w:ascii="Tahoma" w:hAnsi="Tahoma" w:cs="Tahoma" w:hint="eastAsia"/>
          <w:sz w:val="18"/>
          <w:szCs w:val="18"/>
          <w:rtl/>
        </w:rPr>
        <w:t>התשע</w:t>
      </w:r>
      <w:r w:rsidRPr="00034D1B">
        <w:rPr>
          <w:rFonts w:ascii="Tahoma" w:hAnsi="Tahoma" w:cs="Tahoma"/>
          <w:sz w:val="18"/>
          <w:szCs w:val="18"/>
          <w:rtl/>
        </w:rPr>
        <w:t xml:space="preserve">"ח (2017 - 2018) </w:t>
      </w:r>
      <w:r w:rsidRPr="00034D1B">
        <w:rPr>
          <w:rFonts w:ascii="Tahoma" w:hAnsi="Tahoma" w:cs="Tahoma" w:hint="eastAsia"/>
          <w:sz w:val="18"/>
          <w:szCs w:val="18"/>
          <w:rtl/>
        </w:rPr>
        <w:t>לא</w:t>
      </w:r>
      <w:r w:rsidRPr="00034D1B">
        <w:rPr>
          <w:rFonts w:ascii="Tahoma" w:hAnsi="Tahoma" w:cs="Tahoma"/>
          <w:sz w:val="18"/>
          <w:szCs w:val="18"/>
          <w:rtl/>
        </w:rPr>
        <w:t xml:space="preserve"> </w:t>
      </w:r>
      <w:r w:rsidRPr="00034D1B">
        <w:rPr>
          <w:rFonts w:ascii="Tahoma" w:hAnsi="Tahoma" w:cs="Tahoma" w:hint="eastAsia"/>
          <w:sz w:val="18"/>
          <w:szCs w:val="18"/>
          <w:rtl/>
        </w:rPr>
        <w:t>החלו</w:t>
      </w:r>
      <w:r w:rsidRPr="00034D1B">
        <w:rPr>
          <w:rFonts w:ascii="Tahoma" w:hAnsi="Tahoma" w:cs="Tahoma"/>
          <w:sz w:val="18"/>
          <w:szCs w:val="18"/>
          <w:rtl/>
        </w:rPr>
        <w:t xml:space="preserve"> </w:t>
      </w:r>
      <w:r w:rsidRPr="00034D1B">
        <w:rPr>
          <w:rFonts w:ascii="Tahoma" w:hAnsi="Tahoma" w:cs="Tahoma" w:hint="eastAsia"/>
          <w:sz w:val="18"/>
          <w:szCs w:val="18"/>
          <w:rtl/>
        </w:rPr>
        <w:t>לפעול</w:t>
      </w:r>
      <w:r w:rsidRPr="00034D1B">
        <w:rPr>
          <w:rFonts w:ascii="Tahoma" w:hAnsi="Tahoma" w:cs="Tahoma"/>
          <w:sz w:val="18"/>
          <w:szCs w:val="18"/>
          <w:rtl/>
        </w:rPr>
        <w:t xml:space="preserve"> </w:t>
      </w:r>
      <w:r w:rsidRPr="00034D1B">
        <w:rPr>
          <w:rFonts w:ascii="Tahoma" w:hAnsi="Tahoma" w:cs="Tahoma" w:hint="eastAsia"/>
          <w:sz w:val="18"/>
          <w:szCs w:val="18"/>
          <w:rtl/>
        </w:rPr>
        <w:t>הרחבות</w:t>
      </w:r>
      <w:r w:rsidRPr="00034D1B">
        <w:rPr>
          <w:rFonts w:ascii="Tahoma" w:hAnsi="Tahoma" w:cs="Tahoma"/>
          <w:sz w:val="18"/>
          <w:szCs w:val="18"/>
          <w:rtl/>
        </w:rPr>
        <w:t xml:space="preserve"> </w:t>
      </w:r>
      <w:r w:rsidRPr="00034D1B">
        <w:rPr>
          <w:rFonts w:ascii="Tahoma" w:hAnsi="Tahoma" w:cs="Tahoma" w:hint="eastAsia"/>
          <w:sz w:val="18"/>
          <w:szCs w:val="18"/>
          <w:rtl/>
        </w:rPr>
        <w:t>הסמכה</w:t>
      </w:r>
      <w:r w:rsidRPr="00034D1B">
        <w:rPr>
          <w:rFonts w:ascii="Tahoma" w:hAnsi="Tahoma" w:cs="Tahoma"/>
          <w:sz w:val="18"/>
          <w:szCs w:val="18"/>
          <w:rtl/>
        </w:rPr>
        <w:t xml:space="preserve"> </w:t>
      </w:r>
      <w:r w:rsidRPr="00034D1B">
        <w:rPr>
          <w:rFonts w:ascii="Tahoma" w:hAnsi="Tahoma" w:cs="Tahoma" w:hint="eastAsia"/>
          <w:sz w:val="18"/>
          <w:szCs w:val="18"/>
          <w:rtl/>
        </w:rPr>
        <w:t>אלו</w:t>
      </w:r>
      <w:r w:rsidRPr="00034D1B">
        <w:rPr>
          <w:rFonts w:ascii="Tahoma" w:hAnsi="Tahoma" w:cs="Tahoma"/>
          <w:sz w:val="18"/>
          <w:szCs w:val="18"/>
          <w:rtl/>
        </w:rPr>
        <w:t xml:space="preserve">. </w:t>
      </w:r>
      <w:r w:rsidRPr="00034D1B">
        <w:rPr>
          <w:rFonts w:ascii="Tahoma" w:hAnsi="Tahoma" w:cs="Tahoma" w:hint="eastAsia"/>
          <w:sz w:val="18"/>
          <w:szCs w:val="18"/>
          <w:rtl/>
        </w:rPr>
        <w:t>בשנת</w:t>
      </w:r>
      <w:r w:rsidRPr="00034D1B">
        <w:rPr>
          <w:rFonts w:ascii="Tahoma" w:hAnsi="Tahoma" w:cs="Tahoma"/>
          <w:sz w:val="18"/>
          <w:szCs w:val="18"/>
          <w:rtl/>
        </w:rPr>
        <w:t xml:space="preserve"> </w:t>
      </w:r>
      <w:r w:rsidRPr="00034D1B">
        <w:rPr>
          <w:rFonts w:ascii="Tahoma" w:hAnsi="Tahoma" w:cs="Tahoma" w:hint="eastAsia"/>
          <w:sz w:val="18"/>
          <w:szCs w:val="18"/>
          <w:rtl/>
        </w:rPr>
        <w:t>לימודים</w:t>
      </w:r>
      <w:r w:rsidRPr="00034D1B">
        <w:rPr>
          <w:rFonts w:ascii="Tahoma" w:hAnsi="Tahoma" w:cs="Tahoma"/>
          <w:sz w:val="18"/>
          <w:szCs w:val="18"/>
          <w:rtl/>
        </w:rPr>
        <w:t xml:space="preserve"> </w:t>
      </w:r>
      <w:r w:rsidRPr="00034D1B">
        <w:rPr>
          <w:rFonts w:ascii="Tahoma" w:hAnsi="Tahoma" w:cs="Tahoma" w:hint="eastAsia"/>
          <w:sz w:val="18"/>
          <w:szCs w:val="18"/>
          <w:rtl/>
        </w:rPr>
        <w:t>זו</w:t>
      </w:r>
      <w:r w:rsidRPr="00034D1B">
        <w:rPr>
          <w:rFonts w:ascii="Tahoma" w:hAnsi="Tahoma" w:cs="Tahoma"/>
          <w:sz w:val="18"/>
          <w:szCs w:val="18"/>
          <w:rtl/>
        </w:rPr>
        <w:t xml:space="preserve"> </w:t>
      </w:r>
      <w:r w:rsidRPr="00034D1B">
        <w:rPr>
          <w:rFonts w:ascii="Tahoma" w:hAnsi="Tahoma" w:cs="Tahoma" w:hint="eastAsia"/>
          <w:sz w:val="18"/>
          <w:szCs w:val="18"/>
          <w:rtl/>
        </w:rPr>
        <w:t>אישר</w:t>
      </w:r>
      <w:r w:rsidRPr="00034D1B">
        <w:rPr>
          <w:rFonts w:ascii="Tahoma" w:hAnsi="Tahoma" w:cs="Tahoma"/>
          <w:sz w:val="18"/>
          <w:szCs w:val="18"/>
          <w:rtl/>
        </w:rPr>
        <w:t xml:space="preserve"> המשרד לפתוח בשנה"ל </w:t>
      </w:r>
      <w:r w:rsidRPr="00034D1B">
        <w:rPr>
          <w:rFonts w:ascii="Tahoma" w:hAnsi="Tahoma" w:cs="Tahoma" w:hint="eastAsia"/>
          <w:sz w:val="18"/>
          <w:szCs w:val="18"/>
          <w:rtl/>
        </w:rPr>
        <w:t>התשע</w:t>
      </w:r>
      <w:r w:rsidRPr="00034D1B">
        <w:rPr>
          <w:rFonts w:ascii="Tahoma" w:hAnsi="Tahoma" w:cs="Tahoma"/>
          <w:sz w:val="18"/>
          <w:szCs w:val="18"/>
          <w:rtl/>
        </w:rPr>
        <w:t xml:space="preserve">"ט (2018 - 2019) </w:t>
      </w:r>
      <w:r w:rsidRPr="00034D1B">
        <w:rPr>
          <w:rFonts w:ascii="Tahoma" w:hAnsi="Tahoma" w:cs="Tahoma" w:hint="eastAsia"/>
          <w:sz w:val="18"/>
          <w:szCs w:val="18"/>
          <w:rtl/>
        </w:rPr>
        <w:t>שלושה</w:t>
      </w:r>
      <w:r w:rsidRPr="00034D1B">
        <w:rPr>
          <w:rFonts w:ascii="Tahoma" w:hAnsi="Tahoma" w:cs="Tahoma"/>
          <w:sz w:val="18"/>
          <w:szCs w:val="18"/>
          <w:rtl/>
        </w:rPr>
        <w:t xml:space="preserve"> </w:t>
      </w:r>
      <w:r w:rsidRPr="00034D1B">
        <w:rPr>
          <w:rFonts w:ascii="Tahoma" w:hAnsi="Tahoma" w:cs="Tahoma" w:hint="eastAsia"/>
          <w:sz w:val="18"/>
          <w:szCs w:val="18"/>
          <w:rtl/>
        </w:rPr>
        <w:t>קורסים</w:t>
      </w:r>
      <w:r w:rsidRPr="00034D1B">
        <w:rPr>
          <w:rFonts w:ascii="Tahoma" w:hAnsi="Tahoma" w:cs="Tahoma"/>
          <w:sz w:val="18"/>
          <w:szCs w:val="18"/>
          <w:rtl/>
        </w:rPr>
        <w:t xml:space="preserve"> </w:t>
      </w:r>
      <w:r w:rsidRPr="00034D1B">
        <w:rPr>
          <w:rFonts w:ascii="Tahoma" w:hAnsi="Tahoma" w:cs="Tahoma" w:hint="eastAsia"/>
          <w:sz w:val="18"/>
          <w:szCs w:val="18"/>
          <w:rtl/>
        </w:rPr>
        <w:t>להרחבות</w:t>
      </w:r>
      <w:r w:rsidRPr="00034D1B">
        <w:rPr>
          <w:rFonts w:ascii="Tahoma" w:hAnsi="Tahoma" w:cs="Tahoma"/>
          <w:sz w:val="18"/>
          <w:szCs w:val="18"/>
          <w:rtl/>
        </w:rPr>
        <w:t xml:space="preserve"> </w:t>
      </w:r>
      <w:r w:rsidRPr="00034D1B">
        <w:rPr>
          <w:rFonts w:ascii="Tahoma" w:hAnsi="Tahoma" w:cs="Tahoma" w:hint="eastAsia"/>
          <w:sz w:val="18"/>
          <w:szCs w:val="18"/>
          <w:rtl/>
        </w:rPr>
        <w:t>הסמכה</w:t>
      </w:r>
      <w:r w:rsidRPr="00034D1B">
        <w:rPr>
          <w:rFonts w:ascii="Tahoma" w:hAnsi="Tahoma" w:cs="Tahoma"/>
          <w:sz w:val="18"/>
          <w:szCs w:val="18"/>
          <w:rtl/>
        </w:rPr>
        <w:t xml:space="preserve">, שיכללו יחדיו כמאה מורים. עם זאת עלה, </w:t>
      </w:r>
      <w:r w:rsidRPr="00034D1B">
        <w:rPr>
          <w:rFonts w:ascii="Tahoma" w:hAnsi="Tahoma" w:cs="Tahoma" w:hint="eastAsia"/>
          <w:sz w:val="18"/>
          <w:szCs w:val="18"/>
          <w:rtl/>
        </w:rPr>
        <w:t>שהמזה</w:t>
      </w:r>
      <w:r w:rsidRPr="00034D1B">
        <w:rPr>
          <w:rFonts w:ascii="Tahoma" w:hAnsi="Tahoma" w:cs="Tahoma"/>
          <w:sz w:val="18"/>
          <w:szCs w:val="18"/>
          <w:rtl/>
        </w:rPr>
        <w:t xml:space="preserve">"פ לא הכינה </w:t>
      </w:r>
      <w:r w:rsidRPr="00034D1B">
        <w:rPr>
          <w:rFonts w:ascii="Tahoma" w:hAnsi="Tahoma" w:cs="Tahoma" w:hint="eastAsia"/>
          <w:sz w:val="18"/>
          <w:szCs w:val="18"/>
          <w:rtl/>
        </w:rPr>
        <w:t>תוכנית</w:t>
      </w:r>
      <w:r w:rsidRPr="00034D1B">
        <w:rPr>
          <w:rFonts w:ascii="Tahoma" w:hAnsi="Tahoma" w:cs="Tahoma"/>
          <w:sz w:val="18"/>
          <w:szCs w:val="18"/>
          <w:rtl/>
        </w:rPr>
        <w:t xml:space="preserve"> רב-שנתית שלמה ומפורטת להרחבות הסמכה למורי מתמטיקה חסרי </w:t>
      </w:r>
      <w:r w:rsidRPr="00034D1B">
        <w:rPr>
          <w:rFonts w:ascii="Tahoma" w:hAnsi="Tahoma" w:cs="Tahoma" w:hint="cs"/>
          <w:sz w:val="18"/>
          <w:szCs w:val="18"/>
          <w:rtl/>
        </w:rPr>
        <w:t>ה</w:t>
      </w:r>
      <w:r w:rsidRPr="00034D1B">
        <w:rPr>
          <w:rFonts w:ascii="Tahoma" w:hAnsi="Tahoma" w:cs="Tahoma"/>
          <w:sz w:val="18"/>
          <w:szCs w:val="18"/>
          <w:rtl/>
        </w:rPr>
        <w:t xml:space="preserve">הכשרה </w:t>
      </w:r>
      <w:r w:rsidRPr="00034D1B">
        <w:rPr>
          <w:rFonts w:ascii="Tahoma" w:hAnsi="Tahoma" w:cs="Tahoma" w:hint="cs"/>
          <w:sz w:val="18"/>
          <w:szCs w:val="18"/>
          <w:rtl/>
        </w:rPr>
        <w:t>ה</w:t>
      </w:r>
      <w:r w:rsidRPr="00034D1B">
        <w:rPr>
          <w:rFonts w:ascii="Tahoma" w:hAnsi="Tahoma" w:cs="Tahoma"/>
          <w:sz w:val="18"/>
          <w:szCs w:val="18"/>
          <w:rtl/>
        </w:rPr>
        <w:t xml:space="preserve">נדרשת </w:t>
      </w:r>
      <w:r w:rsidRPr="00034D1B">
        <w:rPr>
          <w:rFonts w:ascii="Tahoma" w:hAnsi="Tahoma" w:cs="Tahoma"/>
          <w:sz w:val="18"/>
          <w:szCs w:val="18"/>
          <w:rtl/>
        </w:rPr>
        <w:t>בחינוך היסודי</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cs"/>
          <w:sz w:val="18"/>
          <w:szCs w:val="18"/>
          <w:rtl/>
        </w:rPr>
        <w:t>שהרי היה עליה להתייחס</w:t>
      </w:r>
      <w:r w:rsidRPr="00034D1B">
        <w:rPr>
          <w:rFonts w:ascii="Tahoma" w:hAnsi="Tahoma" w:cs="Tahoma"/>
          <w:sz w:val="18"/>
          <w:szCs w:val="18"/>
          <w:rtl/>
        </w:rPr>
        <w:t xml:space="preserve"> לצורך להכשיר את אלפי המורים למתמטיקה חסרי </w:t>
      </w:r>
      <w:r w:rsidRPr="00034D1B">
        <w:rPr>
          <w:rFonts w:ascii="Tahoma" w:hAnsi="Tahoma" w:cs="Tahoma" w:hint="eastAsia"/>
          <w:sz w:val="18"/>
          <w:szCs w:val="18"/>
          <w:rtl/>
        </w:rPr>
        <w:t>ההכשרה</w:t>
      </w:r>
      <w:r w:rsidRPr="00034D1B">
        <w:rPr>
          <w:rFonts w:ascii="Tahoma" w:hAnsi="Tahoma" w:cs="Tahoma"/>
          <w:sz w:val="18"/>
          <w:szCs w:val="18"/>
          <w:rtl/>
        </w:rPr>
        <w:t xml:space="preserve"> להוראת המקצוע בחינוך היסודי. עולה </w:t>
      </w:r>
      <w:r w:rsidRPr="00034D1B">
        <w:rPr>
          <w:rFonts w:ascii="Tahoma" w:hAnsi="Tahoma" w:cs="Tahoma" w:hint="cs"/>
          <w:sz w:val="18"/>
          <w:szCs w:val="18"/>
          <w:rtl/>
        </w:rPr>
        <w:t>אפוא</w:t>
      </w:r>
      <w:r w:rsidRPr="00034D1B">
        <w:rPr>
          <w:rFonts w:ascii="Tahoma" w:hAnsi="Tahoma" w:cs="Tahoma"/>
          <w:sz w:val="18"/>
          <w:szCs w:val="18"/>
          <w:rtl/>
        </w:rPr>
        <w:t xml:space="preserve"> </w:t>
      </w:r>
      <w:r w:rsidRPr="00034D1B">
        <w:rPr>
          <w:rFonts w:ascii="Tahoma" w:hAnsi="Tahoma" w:cs="Tahoma" w:hint="eastAsia"/>
          <w:sz w:val="18"/>
          <w:szCs w:val="18"/>
          <w:rtl/>
        </w:rPr>
        <w:t>ספק</w:t>
      </w:r>
      <w:r w:rsidRPr="00034D1B">
        <w:rPr>
          <w:rFonts w:ascii="Tahoma" w:hAnsi="Tahoma" w:cs="Tahoma"/>
          <w:sz w:val="18"/>
          <w:szCs w:val="18"/>
          <w:rtl/>
        </w:rPr>
        <w:t xml:space="preserve"> אם למהלך המתוכנן לשנה"ל </w:t>
      </w:r>
      <w:r w:rsidRPr="00034D1B">
        <w:rPr>
          <w:rFonts w:ascii="Tahoma" w:hAnsi="Tahoma" w:cs="Tahoma" w:hint="eastAsia"/>
          <w:sz w:val="18"/>
          <w:szCs w:val="18"/>
          <w:rtl/>
        </w:rPr>
        <w:t>התשע</w:t>
      </w:r>
      <w:r w:rsidRPr="00034D1B">
        <w:rPr>
          <w:rFonts w:ascii="Tahoma" w:hAnsi="Tahoma" w:cs="Tahoma"/>
          <w:sz w:val="18"/>
          <w:szCs w:val="18"/>
          <w:rtl/>
        </w:rPr>
        <w:t xml:space="preserve">"ט </w:t>
      </w:r>
      <w:r w:rsidRPr="00034D1B">
        <w:rPr>
          <w:rFonts w:ascii="Tahoma" w:hAnsi="Tahoma" w:cs="Tahoma" w:hint="eastAsia"/>
          <w:sz w:val="18"/>
          <w:szCs w:val="18"/>
          <w:rtl/>
        </w:rPr>
        <w:t>יהיה</w:t>
      </w:r>
      <w:r w:rsidRPr="00034D1B">
        <w:rPr>
          <w:rFonts w:ascii="Tahoma" w:hAnsi="Tahoma" w:cs="Tahoma"/>
          <w:sz w:val="18"/>
          <w:szCs w:val="18"/>
          <w:rtl/>
        </w:rPr>
        <w:t xml:space="preserve"> המשך, כל שכן אם תהיה ל</w:t>
      </w:r>
      <w:r w:rsidRPr="00034D1B">
        <w:rPr>
          <w:rFonts w:ascii="Tahoma" w:hAnsi="Tahoma" w:cs="Tahoma" w:hint="cs"/>
          <w:sz w:val="18"/>
          <w:szCs w:val="18"/>
          <w:rtl/>
        </w:rPr>
        <w:t>ו</w:t>
      </w:r>
      <w:r w:rsidRPr="00034D1B">
        <w:rPr>
          <w:rFonts w:ascii="Tahoma" w:hAnsi="Tahoma" w:cs="Tahoma"/>
          <w:sz w:val="18"/>
          <w:szCs w:val="18"/>
          <w:rtl/>
        </w:rPr>
        <w:t xml:space="preserve"> השפעה ממשית על רמת ההכשרה של </w:t>
      </w:r>
      <w:r w:rsidRPr="00034D1B">
        <w:rPr>
          <w:rFonts w:ascii="Tahoma" w:hAnsi="Tahoma" w:cs="Tahoma" w:hint="cs"/>
          <w:sz w:val="18"/>
          <w:szCs w:val="18"/>
          <w:rtl/>
        </w:rPr>
        <w:t xml:space="preserve">כלל </w:t>
      </w:r>
      <w:r w:rsidRPr="00034D1B">
        <w:rPr>
          <w:rFonts w:ascii="Tahoma" w:hAnsi="Tahoma" w:cs="Tahoma"/>
          <w:sz w:val="18"/>
          <w:szCs w:val="18"/>
          <w:rtl/>
        </w:rPr>
        <w:t xml:space="preserve">מורי המתמטיקה </w:t>
      </w:r>
      <w:r w:rsidRPr="00034D1B">
        <w:rPr>
          <w:rFonts w:ascii="Tahoma" w:hAnsi="Tahoma" w:cs="Tahoma" w:hint="cs"/>
          <w:sz w:val="18"/>
          <w:szCs w:val="18"/>
          <w:rtl/>
        </w:rPr>
        <w:t xml:space="preserve">חסרי ההכשרה הנדרשת </w:t>
      </w:r>
      <w:r w:rsidRPr="00034D1B">
        <w:rPr>
          <w:rFonts w:ascii="Tahoma" w:hAnsi="Tahoma" w:cs="Tahoma"/>
          <w:sz w:val="18"/>
          <w:szCs w:val="18"/>
          <w:rtl/>
        </w:rPr>
        <w:t>בחינוך היסודי</w:t>
      </w:r>
      <w:r w:rsidRPr="00034D1B">
        <w:rPr>
          <w:rFonts w:ascii="Tahoma" w:hAnsi="Tahoma" w:cs="Tahoma" w:hint="cs"/>
          <w:sz w:val="18"/>
          <w:szCs w:val="18"/>
          <w:rtl/>
        </w:rPr>
        <w:t>, שאותם מאה מורים מהווים אחוזים בודדים מהם</w:t>
      </w:r>
      <w:r w:rsidRPr="00034D1B">
        <w:rPr>
          <w:rFonts w:ascii="Tahoma" w:hAnsi="Tahoma" w:cs="Tahoma"/>
          <w:sz w:val="18"/>
          <w:szCs w:val="18"/>
          <w:rtl/>
        </w:rPr>
        <w:t>.</w:t>
      </w:r>
    </w:p>
    <w:p w:rsidR="00332C3A" w:rsidRPr="00034D1B" w:rsidP="00937031">
      <w:pPr>
        <w:spacing w:after="240" w:line="234" w:lineRule="exact"/>
        <w:ind w:right="2268"/>
        <w:jc w:val="both"/>
        <w:rPr>
          <w:rFonts w:ascii="Tahoma" w:hAnsi="Tahoma" w:cs="Tahoma"/>
          <w:sz w:val="18"/>
          <w:szCs w:val="18"/>
          <w:rtl/>
        </w:rPr>
      </w:pPr>
      <w:r w:rsidRPr="00034D1B">
        <w:rPr>
          <w:rFonts w:ascii="Tahoma" w:hAnsi="Tahoma" w:cs="Tahoma" w:hint="cs"/>
          <w:sz w:val="18"/>
          <w:szCs w:val="18"/>
          <w:rtl/>
        </w:rPr>
        <w:t>משרד החינוך מסר בתשובתו כי פרסם "</w:t>
      </w:r>
      <w:r w:rsidRPr="00034D1B">
        <w:rPr>
          <w:rFonts w:ascii="Tahoma" w:hAnsi="Tahoma" w:cs="Tahoma"/>
          <w:sz w:val="18"/>
          <w:szCs w:val="18"/>
          <w:rtl/>
        </w:rPr>
        <w:t>קול קורא</w:t>
      </w:r>
      <w:r w:rsidRPr="00034D1B">
        <w:rPr>
          <w:rFonts w:ascii="Tahoma" w:hAnsi="Tahoma" w:cs="Tahoma" w:hint="cs"/>
          <w:sz w:val="18"/>
          <w:szCs w:val="18"/>
          <w:rtl/>
        </w:rPr>
        <w:t>"</w:t>
      </w:r>
      <w:r w:rsidRPr="00034D1B">
        <w:rPr>
          <w:rFonts w:ascii="Tahoma" w:hAnsi="Tahoma" w:cs="Tahoma"/>
          <w:sz w:val="18"/>
          <w:szCs w:val="18"/>
          <w:rtl/>
        </w:rPr>
        <w:t xml:space="preserve"> להרחבת הסמכה להוראת </w:t>
      </w:r>
      <w:r w:rsidRPr="00034D1B">
        <w:rPr>
          <w:rFonts w:ascii="Tahoma" w:hAnsi="Tahoma" w:cs="Tahoma" w:hint="cs"/>
          <w:sz w:val="18"/>
          <w:szCs w:val="18"/>
          <w:rtl/>
        </w:rPr>
        <w:t>ה</w:t>
      </w:r>
      <w:r w:rsidRPr="00034D1B">
        <w:rPr>
          <w:rFonts w:ascii="Tahoma" w:hAnsi="Tahoma" w:cs="Tahoma"/>
          <w:sz w:val="18"/>
          <w:szCs w:val="18"/>
          <w:rtl/>
        </w:rPr>
        <w:t xml:space="preserve">מתמטיקה למורים בחינוך היסודי </w:t>
      </w:r>
      <w:r w:rsidRPr="00034D1B">
        <w:rPr>
          <w:rFonts w:ascii="Tahoma" w:hAnsi="Tahoma" w:cs="Tahoma" w:hint="cs"/>
          <w:sz w:val="18"/>
          <w:szCs w:val="18"/>
          <w:rtl/>
        </w:rPr>
        <w:t>ש</w:t>
      </w:r>
      <w:r w:rsidRPr="00034D1B">
        <w:rPr>
          <w:rFonts w:ascii="Tahoma" w:hAnsi="Tahoma" w:cs="Tahoma"/>
          <w:sz w:val="18"/>
          <w:szCs w:val="18"/>
          <w:rtl/>
        </w:rPr>
        <w:t>אין להם הכשרה פורמלית להוראת</w:t>
      </w:r>
      <w:r w:rsidRPr="00034D1B">
        <w:rPr>
          <w:rFonts w:ascii="Tahoma" w:hAnsi="Tahoma" w:cs="Tahoma" w:hint="cs"/>
          <w:sz w:val="18"/>
          <w:szCs w:val="18"/>
          <w:rtl/>
        </w:rPr>
        <w:t>ה</w:t>
      </w:r>
      <w:r w:rsidRPr="00034D1B">
        <w:rPr>
          <w:rFonts w:ascii="Tahoma" w:hAnsi="Tahoma" w:cs="Tahoma"/>
          <w:sz w:val="18"/>
          <w:szCs w:val="18"/>
          <w:rtl/>
        </w:rPr>
        <w:t>. על פי ת</w:t>
      </w:r>
      <w:r w:rsidRPr="00034D1B">
        <w:rPr>
          <w:rFonts w:ascii="Tahoma" w:hAnsi="Tahoma" w:cs="Tahoma" w:hint="cs"/>
          <w:sz w:val="18"/>
          <w:szCs w:val="18"/>
          <w:rtl/>
        </w:rPr>
        <w:t>ו</w:t>
      </w:r>
      <w:r w:rsidRPr="00034D1B">
        <w:rPr>
          <w:rFonts w:ascii="Tahoma" w:hAnsi="Tahoma" w:cs="Tahoma"/>
          <w:sz w:val="18"/>
          <w:szCs w:val="18"/>
          <w:rtl/>
        </w:rPr>
        <w:t>כנית העבודה</w:t>
      </w:r>
      <w:r w:rsidRPr="00034D1B">
        <w:rPr>
          <w:rFonts w:ascii="Tahoma" w:hAnsi="Tahoma" w:cs="Tahoma" w:hint="cs"/>
          <w:sz w:val="18"/>
          <w:szCs w:val="18"/>
          <w:rtl/>
        </w:rPr>
        <w:t>,</w:t>
      </w:r>
      <w:r w:rsidRPr="00034D1B">
        <w:rPr>
          <w:rFonts w:ascii="Tahoma" w:hAnsi="Tahoma" w:cs="Tahoma"/>
          <w:sz w:val="18"/>
          <w:szCs w:val="18"/>
          <w:rtl/>
        </w:rPr>
        <w:t xml:space="preserve"> ת</w:t>
      </w:r>
      <w:r w:rsidRPr="00034D1B">
        <w:rPr>
          <w:rFonts w:ascii="Tahoma" w:hAnsi="Tahoma" w:cs="Tahoma" w:hint="cs"/>
          <w:sz w:val="18"/>
          <w:szCs w:val="18"/>
          <w:rtl/>
        </w:rPr>
        <w:t>י</w:t>
      </w:r>
      <w:r w:rsidRPr="00034D1B">
        <w:rPr>
          <w:rFonts w:ascii="Tahoma" w:hAnsi="Tahoma" w:cs="Tahoma"/>
          <w:sz w:val="18"/>
          <w:szCs w:val="18"/>
          <w:rtl/>
        </w:rPr>
        <w:t xml:space="preserve">פתח קבוצה של כ-25 מורים </w:t>
      </w:r>
      <w:r w:rsidRPr="00034D1B">
        <w:rPr>
          <w:rFonts w:ascii="Tahoma" w:hAnsi="Tahoma" w:cs="Tahoma" w:hint="cs"/>
          <w:sz w:val="18"/>
          <w:szCs w:val="18"/>
          <w:rtl/>
        </w:rPr>
        <w:t>בשלוש</w:t>
      </w:r>
      <w:r w:rsidRPr="00034D1B">
        <w:rPr>
          <w:rFonts w:ascii="Tahoma" w:hAnsi="Tahoma" w:cs="Tahoma"/>
          <w:sz w:val="18"/>
          <w:szCs w:val="18"/>
          <w:rtl/>
        </w:rPr>
        <w:t xml:space="preserve"> מכללות שונות. היקף הלימודים</w:t>
      </w:r>
      <w:r w:rsidRPr="00034D1B">
        <w:rPr>
          <w:rFonts w:ascii="Tahoma" w:hAnsi="Tahoma" w:cs="Tahoma" w:hint="cs"/>
          <w:sz w:val="18"/>
          <w:szCs w:val="18"/>
          <w:rtl/>
        </w:rPr>
        <w:t xml:space="preserve"> יהיה</w:t>
      </w:r>
      <w:r w:rsidRPr="00034D1B">
        <w:rPr>
          <w:rFonts w:ascii="Tahoma" w:hAnsi="Tahoma" w:cs="Tahoma"/>
          <w:sz w:val="18"/>
          <w:szCs w:val="18"/>
          <w:rtl/>
        </w:rPr>
        <w:t xml:space="preserve"> 360 שעות</w:t>
      </w:r>
      <w:r w:rsidRPr="00034D1B">
        <w:rPr>
          <w:rFonts w:ascii="Tahoma" w:hAnsi="Tahoma" w:cs="Tahoma" w:hint="cs"/>
          <w:sz w:val="18"/>
          <w:szCs w:val="18"/>
          <w:rtl/>
        </w:rPr>
        <w:t>,</w:t>
      </w:r>
      <w:r w:rsidRPr="00034D1B">
        <w:rPr>
          <w:rFonts w:ascii="Tahoma" w:hAnsi="Tahoma" w:cs="Tahoma"/>
          <w:sz w:val="18"/>
          <w:szCs w:val="18"/>
          <w:rtl/>
        </w:rPr>
        <w:t xml:space="preserve"> והם יחלו בסמסטר ב' </w:t>
      </w:r>
      <w:r w:rsidRPr="00034D1B">
        <w:rPr>
          <w:rFonts w:ascii="Tahoma" w:hAnsi="Tahoma" w:cs="Tahoma" w:hint="cs"/>
          <w:sz w:val="18"/>
          <w:szCs w:val="18"/>
          <w:rtl/>
        </w:rPr>
        <w:t>ה</w:t>
      </w:r>
      <w:r w:rsidRPr="00034D1B">
        <w:rPr>
          <w:rFonts w:ascii="Tahoma" w:hAnsi="Tahoma" w:cs="Tahoma"/>
          <w:sz w:val="18"/>
          <w:szCs w:val="18"/>
          <w:rtl/>
        </w:rPr>
        <w:t>תשע"ט</w:t>
      </w:r>
      <w:r w:rsidRPr="00034D1B">
        <w:rPr>
          <w:rFonts w:ascii="Tahoma" w:hAnsi="Tahoma" w:cs="Tahoma" w:hint="cs"/>
          <w:sz w:val="18"/>
          <w:szCs w:val="18"/>
          <w:rtl/>
        </w:rPr>
        <w:t xml:space="preserve"> (2018 - 2019)</w:t>
      </w:r>
      <w:r w:rsidRPr="00034D1B">
        <w:rPr>
          <w:rFonts w:ascii="Tahoma" w:hAnsi="Tahoma" w:cs="Tahoma"/>
          <w:sz w:val="18"/>
          <w:szCs w:val="18"/>
          <w:rtl/>
        </w:rPr>
        <w:t>.</w:t>
      </w:r>
    </w:p>
    <w:p w:rsidR="00332C3A" w:rsidRPr="00937031" w:rsidP="00937031">
      <w:pPr>
        <w:pStyle w:val="RESHET"/>
        <w:spacing w:line="234" w:lineRule="exact"/>
        <w:rPr>
          <w:spacing w:val="-2"/>
          <w:rtl/>
        </w:rPr>
      </w:pPr>
      <w:r w:rsidRPr="00937031">
        <w:rPr>
          <w:rFonts w:hint="cs"/>
          <w:spacing w:val="-2"/>
          <w:rtl/>
        </w:rPr>
        <w:t xml:space="preserve">משרד מבקר המדינה מעיר למשרד החינוך כי לצורך שינוי תמונת המצב בשנים הקרובות, ובפרט לנוכח ההכרה הגוברת בצורך שגם מורים למתמטיקה בחינוך היסודי יוסמכו להוראתה, עליו לגבש תוכנית רב-שנתית לביצוע הכשרה רחבת היקף, שתחול על כל המורים למתמטיקה בחינוך היסודי שלא הוכשרו להוראתה. בהקשר זה, ולנוכח חשיבות הרצף של לימודי המתמטיקה לאורך כל שלבי החינוך, ראוי לקשור בין תוכנית רב-שנתית כזו לבין "התוכנית הלאומית לקידום המתמטיקה" - שנועדה לשפר את לימוד המתמטיקה בחט"ע ועד כה אין בה כל התייחסות למתמטיקה בחינוך היסודי (ראו להלן) - ולבין הצורך בשיפור הכשרת המורים הקיימת ובהתאמתה לצורכי החינוך היסודי. הבאת רובם הגדול של מורי המתמטיקה לרמת ההכשרה הנדרשת להוראה איכותית של המקצוע תחזק את הבסיס המתמטי בקרב תלמידי החינוך היסודי ותשפר את יכולותיהם והישגיהם העתידיים בלימודי המתמטיקה בחינוך העל-יסודי. </w:t>
      </w:r>
    </w:p>
    <w:p w:rsidR="00332C3A" w:rsidRPr="00034D1B" w:rsidP="00937031">
      <w:pPr>
        <w:pStyle w:val="RESHET"/>
        <w:spacing w:line="234" w:lineRule="exact"/>
        <w:rPr>
          <w:rtl/>
        </w:rPr>
      </w:pPr>
      <w:r w:rsidRPr="00034D1B">
        <w:rPr>
          <w:rFonts w:hint="cs"/>
          <w:rtl/>
        </w:rPr>
        <w:t xml:space="preserve">בה בעת, על מטה המשרד לעודד הן סטודנטים במוסדות האקדמיים להוראה והן את המוסדות עצמם לתת עדיפות להכשרה בתחום הוראת המתמטיקה בחינוך היסודי. </w:t>
      </w:r>
    </w:p>
    <w:p w:rsidR="00332C3A" w:rsidRPr="00034D1B" w:rsidP="00151EE7">
      <w:pPr>
        <w:spacing w:line="240" w:lineRule="exact"/>
        <w:ind w:right="2268"/>
        <w:jc w:val="both"/>
        <w:rPr>
          <w:rFonts w:ascii="Tahoma" w:hAnsi="Tahoma" w:cs="Tahoma"/>
          <w:sz w:val="18"/>
          <w:szCs w:val="18"/>
          <w:rtl/>
        </w:rPr>
      </w:pPr>
      <w:bookmarkStart w:id="50" w:name="_Toc523215715"/>
      <w:bookmarkStart w:id="51" w:name="_Toc524617179"/>
      <w:bookmarkStart w:id="52" w:name="_Toc535150656"/>
      <w:bookmarkStart w:id="53" w:name="_Toc880051"/>
    </w:p>
    <w:p w:rsidR="00332C3A" w:rsidRPr="00E811E2" w:rsidP="00151EE7">
      <w:pPr>
        <w:pStyle w:val="KOT5"/>
        <w:rPr>
          <w:rtl/>
        </w:rPr>
      </w:pPr>
      <w:r w:rsidRPr="00E811E2">
        <w:rPr>
          <w:rFonts w:hint="cs"/>
          <w:rtl/>
        </w:rPr>
        <w:t>הוראת המתמטיקה בחינוך העל-יסודי</w:t>
      </w:r>
      <w:bookmarkEnd w:id="50"/>
      <w:bookmarkEnd w:id="51"/>
      <w:bookmarkEnd w:id="52"/>
      <w:bookmarkEnd w:id="53"/>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הוראת המתמטיקה בחינוך העל-יסודי היא בעלת שני שלבים - הוראת המתמטיקה בחט"ב והוראת המתמטיקה בחט"ע. בחט"ב נלמדים תחומי האלגברה והגיאומטרייה ונבנית תשתית הידע ללימודי המתמטיקה בשלב החט"ע. בחט"ע נלמד המקצוע בשלוש רמות - רמה בסיסית של 3 יחידות לימוד (להלן - יח"ל), רמה מתקדמת של 4 יח"ל והרמה הגבוהה ביותר - 5 יח"ל. רמה זו מכינה למעשה את בוגריה להמשך לימודים גבוהים במקצועות המדעיים והטכנולוגיים. </w:t>
      </w:r>
    </w:p>
    <w:p w:rsidR="00332C3A" w:rsidRPr="00937031" w:rsidP="00FE7907">
      <w:pPr>
        <w:spacing w:after="240" w:line="240" w:lineRule="exact"/>
        <w:ind w:right="2268"/>
        <w:jc w:val="both"/>
        <w:rPr>
          <w:rFonts w:ascii="Tahoma" w:hAnsi="Tahoma" w:cs="Tahoma"/>
          <w:spacing w:val="-4"/>
          <w:sz w:val="18"/>
          <w:szCs w:val="18"/>
          <w:rtl/>
        </w:rPr>
      </w:pPr>
      <w:r w:rsidRPr="00034D1B">
        <w:rPr>
          <w:rFonts w:ascii="Tahoma" w:hAnsi="Tahoma" w:cs="Tahoma" w:hint="cs"/>
          <w:sz w:val="18"/>
          <w:szCs w:val="18"/>
          <w:rtl/>
        </w:rPr>
        <w:t>על פי דרישותיו הרשמיות של משרד החינוך, כפי שהוגדרו בחוזר מנכ"ל תשע"ז 5(א), ההכשרה הנדרשת להוראת מתמטיקה בחינוך העל-יסודי היא תואר ראשון (</w:t>
      </w:r>
      <w:r w:rsidRPr="00034D1B">
        <w:rPr>
          <w:rFonts w:ascii="Tahoma" w:hAnsi="Tahoma" w:cs="Tahoma"/>
          <w:sz w:val="18"/>
          <w:szCs w:val="18"/>
        </w:rPr>
        <w:t>B.A</w:t>
      </w:r>
      <w:r w:rsidR="00FE7907">
        <w:rPr>
          <w:rFonts w:ascii="Tahoma" w:hAnsi="Tahoma" w:cs="Tahoma"/>
          <w:sz w:val="18"/>
          <w:szCs w:val="18"/>
        </w:rPr>
        <w:t>.</w:t>
      </w:r>
      <w:r w:rsidRPr="00034D1B">
        <w:rPr>
          <w:rFonts w:ascii="Tahoma" w:hAnsi="Tahoma" w:cs="Tahoma" w:hint="cs"/>
          <w:sz w:val="18"/>
          <w:szCs w:val="18"/>
          <w:rtl/>
        </w:rPr>
        <w:t xml:space="preserve"> או </w:t>
      </w:r>
      <w:r w:rsidRPr="00034D1B">
        <w:rPr>
          <w:rFonts w:ascii="Tahoma" w:hAnsi="Tahoma" w:cs="Tahoma"/>
          <w:sz w:val="18"/>
          <w:szCs w:val="18"/>
        </w:rPr>
        <w:t>B.Sc</w:t>
      </w:r>
      <w:r w:rsidR="00FE7907">
        <w:rPr>
          <w:rFonts w:ascii="Tahoma" w:hAnsi="Tahoma" w:cs="Tahoma"/>
          <w:sz w:val="18"/>
          <w:szCs w:val="18"/>
        </w:rPr>
        <w:t>.</w:t>
      </w:r>
      <w:r w:rsidRPr="00034D1B">
        <w:rPr>
          <w:rFonts w:ascii="Tahoma" w:hAnsi="Tahoma" w:cs="Tahoma" w:hint="cs"/>
          <w:sz w:val="18"/>
          <w:szCs w:val="18"/>
          <w:rtl/>
        </w:rPr>
        <w:t xml:space="preserve">) במתמטיקה או במקצוע עתיר מתמטיקה; ורישיון הוראה </w:t>
      </w:r>
      <w:r w:rsidRPr="00937031">
        <w:rPr>
          <w:rFonts w:ascii="Tahoma" w:hAnsi="Tahoma" w:cs="Tahoma" w:hint="cs"/>
          <w:spacing w:val="-4"/>
          <w:sz w:val="18"/>
          <w:szCs w:val="18"/>
          <w:rtl/>
        </w:rPr>
        <w:t>במתמטיקה לכיתות ז'-י' (לצורך הוראת המתמטיקה בחט"ב ובכיתה י')</w:t>
      </w:r>
      <w:r>
        <w:rPr>
          <w:rStyle w:val="FootnoteReference0"/>
          <w:rFonts w:ascii="Tahoma" w:hAnsi="Tahoma" w:cs="Tahoma"/>
          <w:spacing w:val="-4"/>
          <w:sz w:val="18"/>
          <w:szCs w:val="18"/>
          <w:rtl/>
        </w:rPr>
        <w:footnoteReference w:id="63"/>
      </w:r>
      <w:r w:rsidRPr="00937031">
        <w:rPr>
          <w:rFonts w:ascii="Tahoma" w:hAnsi="Tahoma" w:cs="Tahoma" w:hint="cs"/>
          <w:spacing w:val="-4"/>
          <w:sz w:val="18"/>
          <w:szCs w:val="18"/>
          <w:rtl/>
        </w:rPr>
        <w:t xml:space="preserve"> או רישיון הוראה במתמטיקה לכיתות ז'-י"ב (לצורך הוראת המתמטיקה בכיתות י"א-י"ב)</w:t>
      </w:r>
      <w:r>
        <w:rPr>
          <w:rStyle w:val="FootnoteReference0"/>
          <w:rFonts w:ascii="Tahoma" w:hAnsi="Tahoma" w:cs="Tahoma"/>
          <w:spacing w:val="-4"/>
          <w:sz w:val="18"/>
          <w:szCs w:val="18"/>
          <w:rtl/>
        </w:rPr>
        <w:footnoteReference w:id="64"/>
      </w:r>
      <w:r w:rsidRPr="00937031">
        <w:rPr>
          <w:rFonts w:ascii="Tahoma" w:hAnsi="Tahoma" w:cs="Tahoma" w:hint="cs"/>
          <w:spacing w:val="-4"/>
          <w:sz w:val="18"/>
          <w:szCs w:val="18"/>
          <w:rtl/>
        </w:rPr>
        <w:t>.</w:t>
      </w:r>
    </w:p>
    <w:p w:rsidR="00332C3A" w:rsidRPr="00034D1B" w:rsidP="007F5DD1">
      <w:pPr>
        <w:pStyle w:val="RESHET"/>
        <w:rPr>
          <w:rtl/>
        </w:rPr>
      </w:pPr>
      <w:r w:rsidRPr="00034D1B">
        <w:rPr>
          <w:rFonts w:hint="cs"/>
          <w:rtl/>
        </w:rPr>
        <w:t>על מנת לקבל תמונת מצב בנוגע לקיומו ולהיקפו של "מחסור איכותי" במורים למתמטיקה בחינוך העל-יסודי, בדק משרד מבקר המדינה את רמת ההכשרה של המורים למתמטיקה בחינוך העל-יסודי. נמצא כי מתוך קרוב ל-9,000 המורים למתמטיקה שלימדו בשנה"ל התשע"ח בבתיה"ס העל-יסודיים, רק לכ-39% הייתה ההכשרה הנדרשת להוראת המתמטיקה. שיעורם של מורים אלו בבתיה"ס שהם חט"ע בלבד היה הנמוך ביותר, כמוצג להלן:</w:t>
      </w:r>
      <w:r w:rsidRPr="0012789B" w:rsidR="00DD7CA6">
        <w:rPr>
          <w:noProof/>
          <w:szCs w:val="17"/>
          <w:rtl/>
          <w:lang w:eastAsia="en-US"/>
        </w:rPr>
        <mc:AlternateContent>
          <mc:Choice Requires="wps">
            <w:drawing>
              <wp:anchor distT="0" distB="0" distL="114300" distR="114300" simplePos="0" relativeHeight="251721728" behindDoc="1" locked="0" layoutInCell="1" allowOverlap="1">
                <wp:simplePos x="0" y="0"/>
                <wp:positionH relativeFrom="margin">
                  <wp:posOffset>-431800</wp:posOffset>
                </wp:positionH>
                <wp:positionV relativeFrom="margin">
                  <wp:align>top</wp:align>
                </wp:positionV>
                <wp:extent cx="1512000" cy="4590000"/>
                <wp:effectExtent l="0" t="0" r="0" b="1270"/>
                <wp:wrapNone/>
                <wp:docPr id="136"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DD7CA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69261227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643193"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מכ</w:t>
                            </w:r>
                            <w:r w:rsidRPr="007F5DD1">
                              <w:rPr>
                                <w:rFonts w:cs="Tahoma"/>
                                <w:color w:val="0B5294"/>
                                <w:spacing w:val="-4"/>
                                <w:sz w:val="24"/>
                                <w:szCs w:val="24"/>
                                <w:rtl/>
                              </w:rPr>
                              <w:t xml:space="preserve">-9,000 </w:t>
                            </w:r>
                            <w:r w:rsidRPr="007F5DD1">
                              <w:rPr>
                                <w:rFonts w:cs="Tahoma" w:hint="eastAsia"/>
                                <w:color w:val="0B5294"/>
                                <w:spacing w:val="-4"/>
                                <w:sz w:val="24"/>
                                <w:szCs w:val="24"/>
                                <w:rtl/>
                              </w:rPr>
                              <w:t>המורים</w:t>
                            </w:r>
                            <w:r w:rsidRPr="007F5DD1">
                              <w:rPr>
                                <w:rFonts w:cs="Tahoma"/>
                                <w:color w:val="0B5294"/>
                                <w:spacing w:val="-4"/>
                                <w:sz w:val="24"/>
                                <w:szCs w:val="24"/>
                                <w:rtl/>
                              </w:rPr>
                              <w:t xml:space="preserve"> </w:t>
                            </w:r>
                            <w:r w:rsidRPr="007F5DD1">
                              <w:rPr>
                                <w:rFonts w:cs="Tahoma" w:hint="eastAsia"/>
                                <w:color w:val="0B5294"/>
                                <w:spacing w:val="-4"/>
                                <w:sz w:val="24"/>
                                <w:szCs w:val="24"/>
                                <w:rtl/>
                              </w:rPr>
                              <w:t>למתמטיקה</w:t>
                            </w:r>
                            <w:r w:rsidRPr="007F5DD1">
                              <w:rPr>
                                <w:rFonts w:cs="Tahoma"/>
                                <w:color w:val="0B5294"/>
                                <w:spacing w:val="-4"/>
                                <w:sz w:val="24"/>
                                <w:szCs w:val="24"/>
                                <w:rtl/>
                              </w:rPr>
                              <w:t xml:space="preserve"> </w:t>
                            </w:r>
                            <w:r w:rsidRPr="007F5DD1">
                              <w:rPr>
                                <w:rFonts w:cs="Tahoma" w:hint="eastAsia"/>
                                <w:color w:val="0B5294"/>
                                <w:spacing w:val="-4"/>
                                <w:sz w:val="24"/>
                                <w:szCs w:val="24"/>
                                <w:rtl/>
                              </w:rPr>
                              <w:t>שלימדו</w:t>
                            </w:r>
                            <w:r w:rsidRPr="007F5DD1">
                              <w:rPr>
                                <w:rFonts w:cs="Tahoma"/>
                                <w:color w:val="0B5294"/>
                                <w:spacing w:val="-4"/>
                                <w:sz w:val="24"/>
                                <w:szCs w:val="24"/>
                                <w:rtl/>
                              </w:rPr>
                              <w:t xml:space="preserve"> </w:t>
                            </w:r>
                            <w:r w:rsidRPr="007F5DD1">
                              <w:rPr>
                                <w:rFonts w:cs="Tahoma" w:hint="eastAsia"/>
                                <w:color w:val="0B5294"/>
                                <w:spacing w:val="-4"/>
                                <w:sz w:val="24"/>
                                <w:szCs w:val="24"/>
                                <w:rtl/>
                              </w:rPr>
                              <w:t>בשנה</w:t>
                            </w:r>
                            <w:r w:rsidRPr="007F5DD1">
                              <w:rPr>
                                <w:rFonts w:cs="Tahoma"/>
                                <w:color w:val="0B5294"/>
                                <w:spacing w:val="-4"/>
                                <w:sz w:val="24"/>
                                <w:szCs w:val="24"/>
                                <w:rtl/>
                              </w:rPr>
                              <w:t>"</w:t>
                            </w:r>
                            <w:r w:rsidRPr="007F5DD1">
                              <w:rPr>
                                <w:rFonts w:cs="Tahoma" w:hint="eastAsia"/>
                                <w:color w:val="0B5294"/>
                                <w:spacing w:val="-4"/>
                                <w:sz w:val="24"/>
                                <w:szCs w:val="24"/>
                                <w:rtl/>
                              </w:rPr>
                              <w:t>ל</w:t>
                            </w:r>
                            <w:r w:rsidRPr="007F5DD1">
                              <w:rPr>
                                <w:rFonts w:cs="Tahoma"/>
                                <w:color w:val="0B5294"/>
                                <w:spacing w:val="-4"/>
                                <w:sz w:val="24"/>
                                <w:szCs w:val="24"/>
                                <w:rtl/>
                              </w:rPr>
                              <w:t xml:space="preserve"> </w:t>
                            </w:r>
                            <w:r w:rsidRPr="007F5DD1">
                              <w:rPr>
                                <w:rFonts w:cs="Tahoma" w:hint="eastAsia"/>
                                <w:color w:val="0B5294"/>
                                <w:spacing w:val="-4"/>
                                <w:sz w:val="24"/>
                                <w:szCs w:val="24"/>
                                <w:rtl/>
                              </w:rPr>
                              <w:t>התשע</w:t>
                            </w:r>
                            <w:r w:rsidRPr="007F5DD1">
                              <w:rPr>
                                <w:rFonts w:cs="Tahoma"/>
                                <w:color w:val="0B5294"/>
                                <w:spacing w:val="-4"/>
                                <w:sz w:val="24"/>
                                <w:szCs w:val="24"/>
                                <w:rtl/>
                              </w:rPr>
                              <w:t>"</w:t>
                            </w:r>
                            <w:r w:rsidRPr="007F5DD1">
                              <w:rPr>
                                <w:rFonts w:cs="Tahoma" w:hint="eastAsia"/>
                                <w:color w:val="0B5294"/>
                                <w:spacing w:val="-4"/>
                                <w:sz w:val="24"/>
                                <w:szCs w:val="24"/>
                                <w:rtl/>
                              </w:rPr>
                              <w:t>ח</w:t>
                            </w:r>
                            <w:r w:rsidRPr="007F5DD1">
                              <w:rPr>
                                <w:rFonts w:cs="Tahoma"/>
                                <w:color w:val="0B5294"/>
                                <w:spacing w:val="-4"/>
                                <w:sz w:val="24"/>
                                <w:szCs w:val="24"/>
                                <w:rtl/>
                              </w:rPr>
                              <w:t xml:space="preserve"> </w:t>
                            </w:r>
                            <w:r w:rsidRPr="007F5DD1">
                              <w:rPr>
                                <w:rFonts w:cs="Tahoma" w:hint="eastAsia"/>
                                <w:color w:val="0B5294"/>
                                <w:spacing w:val="-4"/>
                                <w:sz w:val="24"/>
                                <w:szCs w:val="24"/>
                                <w:rtl/>
                              </w:rPr>
                              <w:t>בבתיה</w:t>
                            </w:r>
                            <w:r w:rsidRPr="007F5DD1">
                              <w:rPr>
                                <w:rFonts w:cs="Tahoma"/>
                                <w:color w:val="0B5294"/>
                                <w:spacing w:val="-4"/>
                                <w:sz w:val="24"/>
                                <w:szCs w:val="24"/>
                                <w:rtl/>
                              </w:rPr>
                              <w:t>"</w:t>
                            </w:r>
                            <w:r w:rsidRPr="007F5DD1">
                              <w:rPr>
                                <w:rFonts w:cs="Tahoma" w:hint="eastAsia"/>
                                <w:color w:val="0B5294"/>
                                <w:spacing w:val="-4"/>
                                <w:sz w:val="24"/>
                                <w:szCs w:val="24"/>
                                <w:rtl/>
                              </w:rPr>
                              <w:t>ס</w:t>
                            </w:r>
                            <w:r w:rsidRPr="007F5DD1">
                              <w:rPr>
                                <w:rFonts w:cs="Tahoma"/>
                                <w:color w:val="0B5294"/>
                                <w:spacing w:val="-4"/>
                                <w:sz w:val="24"/>
                                <w:szCs w:val="24"/>
                                <w:rtl/>
                              </w:rPr>
                              <w:t xml:space="preserve"> </w:t>
                            </w:r>
                            <w:r w:rsidRPr="007F5DD1">
                              <w:rPr>
                                <w:rFonts w:cs="Tahoma" w:hint="eastAsia"/>
                                <w:color w:val="0B5294"/>
                                <w:spacing w:val="-4"/>
                                <w:sz w:val="24"/>
                                <w:szCs w:val="24"/>
                                <w:rtl/>
                              </w:rPr>
                              <w:t>העל</w:t>
                            </w:r>
                            <w:r w:rsidRPr="007F5DD1">
                              <w:rPr>
                                <w:rFonts w:cs="Tahoma"/>
                                <w:color w:val="0B5294"/>
                                <w:spacing w:val="-4"/>
                                <w:sz w:val="24"/>
                                <w:szCs w:val="24"/>
                                <w:rtl/>
                              </w:rPr>
                              <w:t>-</w:t>
                            </w:r>
                            <w:r w:rsidRPr="007F5DD1">
                              <w:rPr>
                                <w:rFonts w:cs="Tahoma" w:hint="eastAsia"/>
                                <w:color w:val="0B5294"/>
                                <w:spacing w:val="-4"/>
                                <w:sz w:val="24"/>
                                <w:szCs w:val="24"/>
                                <w:rtl/>
                              </w:rPr>
                              <w:t>יסודיים</w:t>
                            </w:r>
                            <w:r w:rsidRPr="007F5DD1">
                              <w:rPr>
                                <w:rFonts w:cs="Tahoma"/>
                                <w:color w:val="0B5294"/>
                                <w:spacing w:val="-4"/>
                                <w:sz w:val="24"/>
                                <w:szCs w:val="24"/>
                                <w:rtl/>
                              </w:rPr>
                              <w:t xml:space="preserve">, </w:t>
                            </w:r>
                            <w:r w:rsidRPr="007F5DD1">
                              <w:rPr>
                                <w:rFonts w:cs="Tahoma" w:hint="eastAsia"/>
                                <w:color w:val="0B5294"/>
                                <w:spacing w:val="-4"/>
                                <w:sz w:val="24"/>
                                <w:szCs w:val="24"/>
                                <w:rtl/>
                              </w:rPr>
                              <w:t>רק</w:t>
                            </w:r>
                            <w:r w:rsidRPr="007F5DD1">
                              <w:rPr>
                                <w:rFonts w:cs="Tahoma"/>
                                <w:color w:val="0B5294"/>
                                <w:spacing w:val="-4"/>
                                <w:sz w:val="24"/>
                                <w:szCs w:val="24"/>
                                <w:rtl/>
                              </w:rPr>
                              <w:t xml:space="preserve"> </w:t>
                            </w:r>
                            <w:r w:rsidRPr="007F5DD1">
                              <w:rPr>
                                <w:rFonts w:cs="Tahoma" w:hint="eastAsia"/>
                                <w:color w:val="0B5294"/>
                                <w:spacing w:val="-4"/>
                                <w:sz w:val="24"/>
                                <w:szCs w:val="24"/>
                                <w:rtl/>
                              </w:rPr>
                              <w:t>לכ</w:t>
                            </w:r>
                            <w:r w:rsidRPr="007F5DD1">
                              <w:rPr>
                                <w:rFonts w:cs="Tahoma"/>
                                <w:color w:val="0B5294"/>
                                <w:spacing w:val="-4"/>
                                <w:sz w:val="24"/>
                                <w:szCs w:val="24"/>
                                <w:rtl/>
                              </w:rPr>
                              <w:t xml:space="preserve">-39% </w:t>
                            </w:r>
                            <w:r w:rsidRPr="007F5DD1">
                              <w:rPr>
                                <w:rFonts w:cs="Tahoma" w:hint="eastAsia"/>
                                <w:color w:val="0B5294"/>
                                <w:spacing w:val="-4"/>
                                <w:sz w:val="24"/>
                                <w:szCs w:val="24"/>
                                <w:rtl/>
                              </w:rPr>
                              <w:t>הייתה</w:t>
                            </w:r>
                            <w:r w:rsidRPr="007F5DD1">
                              <w:rPr>
                                <w:rFonts w:cs="Tahoma"/>
                                <w:color w:val="0B5294"/>
                                <w:spacing w:val="-4"/>
                                <w:sz w:val="24"/>
                                <w:szCs w:val="24"/>
                                <w:rtl/>
                              </w:rPr>
                              <w:t xml:space="preserve"> </w:t>
                            </w:r>
                            <w:r w:rsidRPr="007F5DD1">
                              <w:rPr>
                                <w:rFonts w:cs="Tahoma" w:hint="eastAsia"/>
                                <w:color w:val="0B5294"/>
                                <w:spacing w:val="-4"/>
                                <w:sz w:val="24"/>
                                <w:szCs w:val="24"/>
                                <w:rtl/>
                              </w:rPr>
                              <w:t>הכשרה</w:t>
                            </w:r>
                            <w:r w:rsidRPr="007F5DD1">
                              <w:rPr>
                                <w:rFonts w:cs="Tahoma"/>
                                <w:color w:val="0B5294"/>
                                <w:spacing w:val="-4"/>
                                <w:sz w:val="24"/>
                                <w:szCs w:val="24"/>
                                <w:rtl/>
                              </w:rPr>
                              <w:t xml:space="preserve"> </w:t>
                            </w:r>
                            <w:r w:rsidRPr="007F5DD1">
                              <w:rPr>
                                <w:rFonts w:cs="Tahoma" w:hint="eastAsia"/>
                                <w:color w:val="0B5294"/>
                                <w:spacing w:val="-4"/>
                                <w:sz w:val="24"/>
                                <w:szCs w:val="24"/>
                                <w:rtl/>
                              </w:rPr>
                              <w:t>להוראת</w:t>
                            </w:r>
                            <w:r w:rsidRPr="007F5DD1">
                              <w:rPr>
                                <w:rFonts w:cs="Tahoma"/>
                                <w:color w:val="0B5294"/>
                                <w:spacing w:val="-4"/>
                                <w:sz w:val="24"/>
                                <w:szCs w:val="24"/>
                                <w:rtl/>
                              </w:rPr>
                              <w:t xml:space="preserve"> </w:t>
                            </w:r>
                            <w:r w:rsidRPr="007F5DD1">
                              <w:rPr>
                                <w:rFonts w:cs="Tahoma" w:hint="eastAsia"/>
                                <w:color w:val="0B5294"/>
                                <w:spacing w:val="-4"/>
                                <w:sz w:val="24"/>
                                <w:szCs w:val="24"/>
                                <w:rtl/>
                              </w:rPr>
                              <w:t>המתמטיקה</w:t>
                            </w:r>
                            <w:r w:rsidRPr="007F5DD1">
                              <w:rPr>
                                <w:rFonts w:cs="Tahoma"/>
                                <w:color w:val="0B5294"/>
                                <w:spacing w:val="-4"/>
                                <w:sz w:val="24"/>
                                <w:szCs w:val="24"/>
                                <w:rtl/>
                              </w:rPr>
                              <w:t xml:space="preserve">, </w:t>
                            </w:r>
                            <w:r w:rsidRPr="007F5DD1">
                              <w:rPr>
                                <w:rFonts w:cs="Tahoma" w:hint="eastAsia"/>
                                <w:color w:val="0B5294"/>
                                <w:spacing w:val="-4"/>
                                <w:sz w:val="24"/>
                                <w:szCs w:val="24"/>
                                <w:rtl/>
                              </w:rPr>
                              <w:t>ושיעור</w:t>
                            </w:r>
                            <w:r w:rsidRPr="007F5DD1">
                              <w:rPr>
                                <w:rFonts w:cs="Tahoma"/>
                                <w:color w:val="0B5294"/>
                                <w:spacing w:val="-4"/>
                                <w:sz w:val="24"/>
                                <w:szCs w:val="24"/>
                                <w:rtl/>
                              </w:rPr>
                              <w:t xml:space="preserve"> </w:t>
                            </w:r>
                            <w:r w:rsidRPr="007F5DD1">
                              <w:rPr>
                                <w:rFonts w:cs="Tahoma" w:hint="eastAsia"/>
                                <w:color w:val="0B5294"/>
                                <w:spacing w:val="-4"/>
                                <w:sz w:val="24"/>
                                <w:szCs w:val="24"/>
                                <w:rtl/>
                              </w:rPr>
                              <w:t>המורים</w:t>
                            </w:r>
                            <w:r w:rsidRPr="007F5DD1">
                              <w:rPr>
                                <w:rFonts w:cs="Tahoma"/>
                                <w:color w:val="0B5294"/>
                                <w:spacing w:val="-4"/>
                                <w:sz w:val="24"/>
                                <w:szCs w:val="24"/>
                                <w:rtl/>
                              </w:rPr>
                              <w:t xml:space="preserve"> </w:t>
                            </w:r>
                            <w:r w:rsidRPr="007F5DD1">
                              <w:rPr>
                                <w:rFonts w:cs="Tahoma" w:hint="eastAsia"/>
                                <w:color w:val="0B5294"/>
                                <w:spacing w:val="-4"/>
                                <w:sz w:val="24"/>
                                <w:szCs w:val="24"/>
                                <w:rtl/>
                              </w:rPr>
                              <w:t>הללו</w:t>
                            </w:r>
                            <w:r w:rsidRPr="007F5DD1">
                              <w:rPr>
                                <w:rFonts w:cs="Tahoma"/>
                                <w:color w:val="0B5294"/>
                                <w:spacing w:val="-4"/>
                                <w:sz w:val="24"/>
                                <w:szCs w:val="24"/>
                                <w:rtl/>
                              </w:rPr>
                              <w:t xml:space="preserve"> </w:t>
                            </w:r>
                            <w:r w:rsidRPr="007F5DD1">
                              <w:rPr>
                                <w:rFonts w:cs="Tahoma" w:hint="eastAsia"/>
                                <w:color w:val="0B5294"/>
                                <w:spacing w:val="-4"/>
                                <w:sz w:val="24"/>
                                <w:szCs w:val="24"/>
                                <w:rtl/>
                              </w:rPr>
                              <w:t>בבתיה</w:t>
                            </w:r>
                            <w:r w:rsidRPr="007F5DD1">
                              <w:rPr>
                                <w:rFonts w:cs="Tahoma"/>
                                <w:color w:val="0B5294"/>
                                <w:spacing w:val="-4"/>
                                <w:sz w:val="24"/>
                                <w:szCs w:val="24"/>
                                <w:rtl/>
                              </w:rPr>
                              <w:t>"</w:t>
                            </w:r>
                            <w:r w:rsidRPr="007F5DD1">
                              <w:rPr>
                                <w:rFonts w:cs="Tahoma" w:hint="eastAsia"/>
                                <w:color w:val="0B5294"/>
                                <w:spacing w:val="-4"/>
                                <w:sz w:val="24"/>
                                <w:szCs w:val="24"/>
                                <w:rtl/>
                              </w:rPr>
                              <w:t>ס</w:t>
                            </w:r>
                            <w:r w:rsidRPr="007F5DD1">
                              <w:rPr>
                                <w:rFonts w:cs="Tahoma"/>
                                <w:color w:val="0B5294"/>
                                <w:spacing w:val="-4"/>
                                <w:sz w:val="24"/>
                                <w:szCs w:val="24"/>
                                <w:rtl/>
                              </w:rPr>
                              <w:t xml:space="preserve"> </w:t>
                            </w:r>
                            <w:r w:rsidRPr="007F5DD1">
                              <w:rPr>
                                <w:rFonts w:cs="Tahoma" w:hint="eastAsia"/>
                                <w:color w:val="0B5294"/>
                                <w:spacing w:val="-4"/>
                                <w:sz w:val="24"/>
                                <w:szCs w:val="24"/>
                                <w:rtl/>
                              </w:rPr>
                              <w:t>שהם</w:t>
                            </w:r>
                            <w:r w:rsidRPr="007F5DD1">
                              <w:rPr>
                                <w:rFonts w:cs="Tahoma"/>
                                <w:color w:val="0B5294"/>
                                <w:spacing w:val="-4"/>
                                <w:sz w:val="24"/>
                                <w:szCs w:val="24"/>
                                <w:rtl/>
                              </w:rPr>
                              <w:t xml:space="preserve"> </w:t>
                            </w:r>
                            <w:r w:rsidRPr="007F5DD1">
                              <w:rPr>
                                <w:rFonts w:cs="Tahoma" w:hint="eastAsia"/>
                                <w:color w:val="0B5294"/>
                                <w:spacing w:val="-4"/>
                                <w:sz w:val="24"/>
                                <w:szCs w:val="24"/>
                                <w:rtl/>
                              </w:rPr>
                              <w:t>חט</w:t>
                            </w:r>
                            <w:r w:rsidRPr="007F5DD1">
                              <w:rPr>
                                <w:rFonts w:cs="Tahoma"/>
                                <w:color w:val="0B5294"/>
                                <w:spacing w:val="-4"/>
                                <w:sz w:val="24"/>
                                <w:szCs w:val="24"/>
                                <w:rtl/>
                              </w:rPr>
                              <w:t>"</w:t>
                            </w:r>
                            <w:r w:rsidRPr="007F5DD1">
                              <w:rPr>
                                <w:rFonts w:cs="Tahoma" w:hint="eastAsia"/>
                                <w:color w:val="0B5294"/>
                                <w:spacing w:val="-4"/>
                                <w:sz w:val="24"/>
                                <w:szCs w:val="24"/>
                                <w:rtl/>
                              </w:rPr>
                              <w:t>ע</w:t>
                            </w:r>
                            <w:r w:rsidRPr="007F5DD1">
                              <w:rPr>
                                <w:rFonts w:cs="Tahoma"/>
                                <w:color w:val="0B5294"/>
                                <w:spacing w:val="-4"/>
                                <w:sz w:val="24"/>
                                <w:szCs w:val="24"/>
                                <w:rtl/>
                              </w:rPr>
                              <w:t xml:space="preserve"> </w:t>
                            </w:r>
                            <w:r w:rsidRPr="007F5DD1">
                              <w:rPr>
                                <w:rFonts w:cs="Tahoma" w:hint="eastAsia"/>
                                <w:color w:val="0B5294"/>
                                <w:spacing w:val="-4"/>
                                <w:sz w:val="24"/>
                                <w:szCs w:val="24"/>
                                <w:rtl/>
                              </w:rPr>
                              <w:t>בלבד</w:t>
                            </w:r>
                            <w:r w:rsidRPr="007F5DD1">
                              <w:rPr>
                                <w:rFonts w:cs="Tahoma"/>
                                <w:color w:val="0B5294"/>
                                <w:spacing w:val="-4"/>
                                <w:sz w:val="24"/>
                                <w:szCs w:val="24"/>
                                <w:rtl/>
                              </w:rPr>
                              <w:t xml:space="preserve"> </w:t>
                            </w:r>
                            <w:r w:rsidRPr="007F5DD1">
                              <w:rPr>
                                <w:rFonts w:cs="Tahoma" w:hint="eastAsia"/>
                                <w:color w:val="0B5294"/>
                                <w:spacing w:val="-4"/>
                                <w:sz w:val="24"/>
                                <w:szCs w:val="24"/>
                                <w:rtl/>
                              </w:rPr>
                              <w:t>היה</w:t>
                            </w:r>
                            <w:r w:rsidRPr="007F5DD1">
                              <w:rPr>
                                <w:rFonts w:cs="Tahoma"/>
                                <w:color w:val="0B5294"/>
                                <w:spacing w:val="-4"/>
                                <w:sz w:val="24"/>
                                <w:szCs w:val="24"/>
                                <w:rtl/>
                              </w:rPr>
                              <w:t xml:space="preserve"> </w:t>
                            </w:r>
                            <w:r w:rsidRPr="007F5DD1">
                              <w:rPr>
                                <w:rFonts w:cs="Tahoma" w:hint="eastAsia"/>
                                <w:color w:val="0B5294"/>
                                <w:spacing w:val="-4"/>
                                <w:sz w:val="24"/>
                                <w:szCs w:val="24"/>
                                <w:rtl/>
                              </w:rPr>
                              <w:t>כ</w:t>
                            </w:r>
                            <w:r w:rsidRPr="007F5DD1">
                              <w:rPr>
                                <w:rFonts w:cs="Tahoma"/>
                                <w:color w:val="0B5294"/>
                                <w:spacing w:val="-4"/>
                                <w:sz w:val="24"/>
                                <w:szCs w:val="24"/>
                                <w:rtl/>
                              </w:rPr>
                              <w:t xml:space="preserve">-24% </w:t>
                            </w:r>
                            <w:r w:rsidRPr="007F5DD1">
                              <w:rPr>
                                <w:rFonts w:cs="Tahoma" w:hint="eastAsia"/>
                                <w:color w:val="0B5294"/>
                                <w:spacing w:val="-4"/>
                                <w:sz w:val="24"/>
                                <w:szCs w:val="24"/>
                                <w:rtl/>
                              </w:rPr>
                              <w:t>בלבד</w:t>
                            </w:r>
                          </w:p>
                          <w:p w:rsidR="00E04911" w:rsidRPr="00373C5D" w:rsidP="00DD7CA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9168383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288730"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4"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593728" filled="f" stroked="f">
                <v:textbox>
                  <w:txbxContent>
                    <w:p w:rsidR="00E04911" w:rsidRPr="00373C5D" w:rsidP="00DD7CA6">
                      <w:pPr>
                        <w:spacing w:line="240" w:lineRule="atLeast"/>
                        <w:rPr>
                          <w:rFonts w:cs="Tahoma"/>
                          <w:b/>
                          <w:bCs/>
                          <w:color w:val="0B5294"/>
                          <w:sz w:val="48"/>
                          <w:szCs w:val="48"/>
                          <w:rtl/>
                        </w:rPr>
                      </w:pPr>
                      <w:drawing>
                        <wp:inline distT="0" distB="0" distL="0" distR="0">
                          <wp:extent cx="311150" cy="256800"/>
                          <wp:effectExtent l="0" t="0" r="0" b="0"/>
                          <wp:docPr id="13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404073"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מכ</w:t>
                      </w:r>
                      <w:r w:rsidRPr="007F5DD1">
                        <w:rPr>
                          <w:rFonts w:cs="Tahoma"/>
                          <w:color w:val="0B5294"/>
                          <w:spacing w:val="-4"/>
                          <w:sz w:val="24"/>
                          <w:szCs w:val="24"/>
                          <w:rtl/>
                        </w:rPr>
                        <w:t xml:space="preserve">-9,000 </w:t>
                      </w:r>
                      <w:r w:rsidRPr="007F5DD1">
                        <w:rPr>
                          <w:rFonts w:cs="Tahoma" w:hint="eastAsia"/>
                          <w:color w:val="0B5294"/>
                          <w:spacing w:val="-4"/>
                          <w:sz w:val="24"/>
                          <w:szCs w:val="24"/>
                          <w:rtl/>
                        </w:rPr>
                        <w:t>המורים</w:t>
                      </w:r>
                      <w:r w:rsidRPr="007F5DD1">
                        <w:rPr>
                          <w:rFonts w:cs="Tahoma"/>
                          <w:color w:val="0B5294"/>
                          <w:spacing w:val="-4"/>
                          <w:sz w:val="24"/>
                          <w:szCs w:val="24"/>
                          <w:rtl/>
                        </w:rPr>
                        <w:t xml:space="preserve"> </w:t>
                      </w:r>
                      <w:r w:rsidRPr="007F5DD1">
                        <w:rPr>
                          <w:rFonts w:cs="Tahoma" w:hint="eastAsia"/>
                          <w:color w:val="0B5294"/>
                          <w:spacing w:val="-4"/>
                          <w:sz w:val="24"/>
                          <w:szCs w:val="24"/>
                          <w:rtl/>
                        </w:rPr>
                        <w:t>למתמטיקה</w:t>
                      </w:r>
                      <w:r w:rsidRPr="007F5DD1">
                        <w:rPr>
                          <w:rFonts w:cs="Tahoma"/>
                          <w:color w:val="0B5294"/>
                          <w:spacing w:val="-4"/>
                          <w:sz w:val="24"/>
                          <w:szCs w:val="24"/>
                          <w:rtl/>
                        </w:rPr>
                        <w:t xml:space="preserve"> </w:t>
                      </w:r>
                      <w:r w:rsidRPr="007F5DD1">
                        <w:rPr>
                          <w:rFonts w:cs="Tahoma" w:hint="eastAsia"/>
                          <w:color w:val="0B5294"/>
                          <w:spacing w:val="-4"/>
                          <w:sz w:val="24"/>
                          <w:szCs w:val="24"/>
                          <w:rtl/>
                        </w:rPr>
                        <w:t>שלימדו</w:t>
                      </w:r>
                      <w:r w:rsidRPr="007F5DD1">
                        <w:rPr>
                          <w:rFonts w:cs="Tahoma"/>
                          <w:color w:val="0B5294"/>
                          <w:spacing w:val="-4"/>
                          <w:sz w:val="24"/>
                          <w:szCs w:val="24"/>
                          <w:rtl/>
                        </w:rPr>
                        <w:t xml:space="preserve"> </w:t>
                      </w:r>
                      <w:r w:rsidRPr="007F5DD1">
                        <w:rPr>
                          <w:rFonts w:cs="Tahoma" w:hint="eastAsia"/>
                          <w:color w:val="0B5294"/>
                          <w:spacing w:val="-4"/>
                          <w:sz w:val="24"/>
                          <w:szCs w:val="24"/>
                          <w:rtl/>
                        </w:rPr>
                        <w:t>בשנה</w:t>
                      </w:r>
                      <w:r w:rsidRPr="007F5DD1">
                        <w:rPr>
                          <w:rFonts w:cs="Tahoma"/>
                          <w:color w:val="0B5294"/>
                          <w:spacing w:val="-4"/>
                          <w:sz w:val="24"/>
                          <w:szCs w:val="24"/>
                          <w:rtl/>
                        </w:rPr>
                        <w:t>"</w:t>
                      </w:r>
                      <w:r w:rsidRPr="007F5DD1">
                        <w:rPr>
                          <w:rFonts w:cs="Tahoma" w:hint="eastAsia"/>
                          <w:color w:val="0B5294"/>
                          <w:spacing w:val="-4"/>
                          <w:sz w:val="24"/>
                          <w:szCs w:val="24"/>
                          <w:rtl/>
                        </w:rPr>
                        <w:t>ל</w:t>
                      </w:r>
                      <w:r w:rsidRPr="007F5DD1">
                        <w:rPr>
                          <w:rFonts w:cs="Tahoma"/>
                          <w:color w:val="0B5294"/>
                          <w:spacing w:val="-4"/>
                          <w:sz w:val="24"/>
                          <w:szCs w:val="24"/>
                          <w:rtl/>
                        </w:rPr>
                        <w:t xml:space="preserve"> </w:t>
                      </w:r>
                      <w:r w:rsidRPr="007F5DD1">
                        <w:rPr>
                          <w:rFonts w:cs="Tahoma" w:hint="eastAsia"/>
                          <w:color w:val="0B5294"/>
                          <w:spacing w:val="-4"/>
                          <w:sz w:val="24"/>
                          <w:szCs w:val="24"/>
                          <w:rtl/>
                        </w:rPr>
                        <w:t>התשע</w:t>
                      </w:r>
                      <w:r w:rsidRPr="007F5DD1">
                        <w:rPr>
                          <w:rFonts w:cs="Tahoma"/>
                          <w:color w:val="0B5294"/>
                          <w:spacing w:val="-4"/>
                          <w:sz w:val="24"/>
                          <w:szCs w:val="24"/>
                          <w:rtl/>
                        </w:rPr>
                        <w:t>"</w:t>
                      </w:r>
                      <w:r w:rsidRPr="007F5DD1">
                        <w:rPr>
                          <w:rFonts w:cs="Tahoma" w:hint="eastAsia"/>
                          <w:color w:val="0B5294"/>
                          <w:spacing w:val="-4"/>
                          <w:sz w:val="24"/>
                          <w:szCs w:val="24"/>
                          <w:rtl/>
                        </w:rPr>
                        <w:t>ח</w:t>
                      </w:r>
                      <w:r w:rsidRPr="007F5DD1">
                        <w:rPr>
                          <w:rFonts w:cs="Tahoma"/>
                          <w:color w:val="0B5294"/>
                          <w:spacing w:val="-4"/>
                          <w:sz w:val="24"/>
                          <w:szCs w:val="24"/>
                          <w:rtl/>
                        </w:rPr>
                        <w:t xml:space="preserve"> </w:t>
                      </w:r>
                      <w:r w:rsidRPr="007F5DD1">
                        <w:rPr>
                          <w:rFonts w:cs="Tahoma" w:hint="eastAsia"/>
                          <w:color w:val="0B5294"/>
                          <w:spacing w:val="-4"/>
                          <w:sz w:val="24"/>
                          <w:szCs w:val="24"/>
                          <w:rtl/>
                        </w:rPr>
                        <w:t>בבתיה</w:t>
                      </w:r>
                      <w:r w:rsidRPr="007F5DD1">
                        <w:rPr>
                          <w:rFonts w:cs="Tahoma"/>
                          <w:color w:val="0B5294"/>
                          <w:spacing w:val="-4"/>
                          <w:sz w:val="24"/>
                          <w:szCs w:val="24"/>
                          <w:rtl/>
                        </w:rPr>
                        <w:t>"</w:t>
                      </w:r>
                      <w:r w:rsidRPr="007F5DD1">
                        <w:rPr>
                          <w:rFonts w:cs="Tahoma" w:hint="eastAsia"/>
                          <w:color w:val="0B5294"/>
                          <w:spacing w:val="-4"/>
                          <w:sz w:val="24"/>
                          <w:szCs w:val="24"/>
                          <w:rtl/>
                        </w:rPr>
                        <w:t>ס</w:t>
                      </w:r>
                      <w:r w:rsidRPr="007F5DD1">
                        <w:rPr>
                          <w:rFonts w:cs="Tahoma"/>
                          <w:color w:val="0B5294"/>
                          <w:spacing w:val="-4"/>
                          <w:sz w:val="24"/>
                          <w:szCs w:val="24"/>
                          <w:rtl/>
                        </w:rPr>
                        <w:t xml:space="preserve"> </w:t>
                      </w:r>
                      <w:r w:rsidRPr="007F5DD1">
                        <w:rPr>
                          <w:rFonts w:cs="Tahoma" w:hint="eastAsia"/>
                          <w:color w:val="0B5294"/>
                          <w:spacing w:val="-4"/>
                          <w:sz w:val="24"/>
                          <w:szCs w:val="24"/>
                          <w:rtl/>
                        </w:rPr>
                        <w:t>העל</w:t>
                      </w:r>
                      <w:r w:rsidRPr="007F5DD1">
                        <w:rPr>
                          <w:rFonts w:cs="Tahoma"/>
                          <w:color w:val="0B5294"/>
                          <w:spacing w:val="-4"/>
                          <w:sz w:val="24"/>
                          <w:szCs w:val="24"/>
                          <w:rtl/>
                        </w:rPr>
                        <w:t>-</w:t>
                      </w:r>
                      <w:r w:rsidRPr="007F5DD1">
                        <w:rPr>
                          <w:rFonts w:cs="Tahoma" w:hint="eastAsia"/>
                          <w:color w:val="0B5294"/>
                          <w:spacing w:val="-4"/>
                          <w:sz w:val="24"/>
                          <w:szCs w:val="24"/>
                          <w:rtl/>
                        </w:rPr>
                        <w:t>יסודיים</w:t>
                      </w:r>
                      <w:r w:rsidRPr="007F5DD1">
                        <w:rPr>
                          <w:rFonts w:cs="Tahoma"/>
                          <w:color w:val="0B5294"/>
                          <w:spacing w:val="-4"/>
                          <w:sz w:val="24"/>
                          <w:szCs w:val="24"/>
                          <w:rtl/>
                        </w:rPr>
                        <w:t xml:space="preserve">, </w:t>
                      </w:r>
                      <w:r w:rsidRPr="007F5DD1">
                        <w:rPr>
                          <w:rFonts w:cs="Tahoma" w:hint="eastAsia"/>
                          <w:color w:val="0B5294"/>
                          <w:spacing w:val="-4"/>
                          <w:sz w:val="24"/>
                          <w:szCs w:val="24"/>
                          <w:rtl/>
                        </w:rPr>
                        <w:t>רק</w:t>
                      </w:r>
                      <w:r w:rsidRPr="007F5DD1">
                        <w:rPr>
                          <w:rFonts w:cs="Tahoma"/>
                          <w:color w:val="0B5294"/>
                          <w:spacing w:val="-4"/>
                          <w:sz w:val="24"/>
                          <w:szCs w:val="24"/>
                          <w:rtl/>
                        </w:rPr>
                        <w:t xml:space="preserve"> </w:t>
                      </w:r>
                      <w:r w:rsidRPr="007F5DD1">
                        <w:rPr>
                          <w:rFonts w:cs="Tahoma" w:hint="eastAsia"/>
                          <w:color w:val="0B5294"/>
                          <w:spacing w:val="-4"/>
                          <w:sz w:val="24"/>
                          <w:szCs w:val="24"/>
                          <w:rtl/>
                        </w:rPr>
                        <w:t>לכ</w:t>
                      </w:r>
                      <w:r w:rsidRPr="007F5DD1">
                        <w:rPr>
                          <w:rFonts w:cs="Tahoma"/>
                          <w:color w:val="0B5294"/>
                          <w:spacing w:val="-4"/>
                          <w:sz w:val="24"/>
                          <w:szCs w:val="24"/>
                          <w:rtl/>
                        </w:rPr>
                        <w:t xml:space="preserve">-39% </w:t>
                      </w:r>
                      <w:r w:rsidRPr="007F5DD1">
                        <w:rPr>
                          <w:rFonts w:cs="Tahoma" w:hint="eastAsia"/>
                          <w:color w:val="0B5294"/>
                          <w:spacing w:val="-4"/>
                          <w:sz w:val="24"/>
                          <w:szCs w:val="24"/>
                          <w:rtl/>
                        </w:rPr>
                        <w:t>הייתה</w:t>
                      </w:r>
                      <w:r w:rsidRPr="007F5DD1">
                        <w:rPr>
                          <w:rFonts w:cs="Tahoma"/>
                          <w:color w:val="0B5294"/>
                          <w:spacing w:val="-4"/>
                          <w:sz w:val="24"/>
                          <w:szCs w:val="24"/>
                          <w:rtl/>
                        </w:rPr>
                        <w:t xml:space="preserve"> </w:t>
                      </w:r>
                      <w:r w:rsidRPr="007F5DD1">
                        <w:rPr>
                          <w:rFonts w:cs="Tahoma" w:hint="eastAsia"/>
                          <w:color w:val="0B5294"/>
                          <w:spacing w:val="-4"/>
                          <w:sz w:val="24"/>
                          <w:szCs w:val="24"/>
                          <w:rtl/>
                        </w:rPr>
                        <w:t>הכשרה</w:t>
                      </w:r>
                      <w:r w:rsidRPr="007F5DD1">
                        <w:rPr>
                          <w:rFonts w:cs="Tahoma"/>
                          <w:color w:val="0B5294"/>
                          <w:spacing w:val="-4"/>
                          <w:sz w:val="24"/>
                          <w:szCs w:val="24"/>
                          <w:rtl/>
                        </w:rPr>
                        <w:t xml:space="preserve"> </w:t>
                      </w:r>
                      <w:r w:rsidRPr="007F5DD1">
                        <w:rPr>
                          <w:rFonts w:cs="Tahoma" w:hint="eastAsia"/>
                          <w:color w:val="0B5294"/>
                          <w:spacing w:val="-4"/>
                          <w:sz w:val="24"/>
                          <w:szCs w:val="24"/>
                          <w:rtl/>
                        </w:rPr>
                        <w:t>להוראת</w:t>
                      </w:r>
                      <w:r w:rsidRPr="007F5DD1">
                        <w:rPr>
                          <w:rFonts w:cs="Tahoma"/>
                          <w:color w:val="0B5294"/>
                          <w:spacing w:val="-4"/>
                          <w:sz w:val="24"/>
                          <w:szCs w:val="24"/>
                          <w:rtl/>
                        </w:rPr>
                        <w:t xml:space="preserve"> </w:t>
                      </w:r>
                      <w:r w:rsidRPr="007F5DD1">
                        <w:rPr>
                          <w:rFonts w:cs="Tahoma" w:hint="eastAsia"/>
                          <w:color w:val="0B5294"/>
                          <w:spacing w:val="-4"/>
                          <w:sz w:val="24"/>
                          <w:szCs w:val="24"/>
                          <w:rtl/>
                        </w:rPr>
                        <w:t>המתמטיקה</w:t>
                      </w:r>
                      <w:r w:rsidRPr="007F5DD1">
                        <w:rPr>
                          <w:rFonts w:cs="Tahoma"/>
                          <w:color w:val="0B5294"/>
                          <w:spacing w:val="-4"/>
                          <w:sz w:val="24"/>
                          <w:szCs w:val="24"/>
                          <w:rtl/>
                        </w:rPr>
                        <w:t xml:space="preserve">, </w:t>
                      </w:r>
                      <w:r w:rsidRPr="007F5DD1">
                        <w:rPr>
                          <w:rFonts w:cs="Tahoma" w:hint="eastAsia"/>
                          <w:color w:val="0B5294"/>
                          <w:spacing w:val="-4"/>
                          <w:sz w:val="24"/>
                          <w:szCs w:val="24"/>
                          <w:rtl/>
                        </w:rPr>
                        <w:t>ושיעור</w:t>
                      </w:r>
                      <w:r w:rsidRPr="007F5DD1">
                        <w:rPr>
                          <w:rFonts w:cs="Tahoma"/>
                          <w:color w:val="0B5294"/>
                          <w:spacing w:val="-4"/>
                          <w:sz w:val="24"/>
                          <w:szCs w:val="24"/>
                          <w:rtl/>
                        </w:rPr>
                        <w:t xml:space="preserve"> </w:t>
                      </w:r>
                      <w:r w:rsidRPr="007F5DD1">
                        <w:rPr>
                          <w:rFonts w:cs="Tahoma" w:hint="eastAsia"/>
                          <w:color w:val="0B5294"/>
                          <w:spacing w:val="-4"/>
                          <w:sz w:val="24"/>
                          <w:szCs w:val="24"/>
                          <w:rtl/>
                        </w:rPr>
                        <w:t>המורים</w:t>
                      </w:r>
                      <w:r w:rsidRPr="007F5DD1">
                        <w:rPr>
                          <w:rFonts w:cs="Tahoma"/>
                          <w:color w:val="0B5294"/>
                          <w:spacing w:val="-4"/>
                          <w:sz w:val="24"/>
                          <w:szCs w:val="24"/>
                          <w:rtl/>
                        </w:rPr>
                        <w:t xml:space="preserve"> </w:t>
                      </w:r>
                      <w:r w:rsidRPr="007F5DD1">
                        <w:rPr>
                          <w:rFonts w:cs="Tahoma" w:hint="eastAsia"/>
                          <w:color w:val="0B5294"/>
                          <w:spacing w:val="-4"/>
                          <w:sz w:val="24"/>
                          <w:szCs w:val="24"/>
                          <w:rtl/>
                        </w:rPr>
                        <w:t>הללו</w:t>
                      </w:r>
                      <w:r w:rsidRPr="007F5DD1">
                        <w:rPr>
                          <w:rFonts w:cs="Tahoma"/>
                          <w:color w:val="0B5294"/>
                          <w:spacing w:val="-4"/>
                          <w:sz w:val="24"/>
                          <w:szCs w:val="24"/>
                          <w:rtl/>
                        </w:rPr>
                        <w:t xml:space="preserve"> </w:t>
                      </w:r>
                      <w:r w:rsidRPr="007F5DD1">
                        <w:rPr>
                          <w:rFonts w:cs="Tahoma" w:hint="eastAsia"/>
                          <w:color w:val="0B5294"/>
                          <w:spacing w:val="-4"/>
                          <w:sz w:val="24"/>
                          <w:szCs w:val="24"/>
                          <w:rtl/>
                        </w:rPr>
                        <w:t>בבתיה</w:t>
                      </w:r>
                      <w:r w:rsidRPr="007F5DD1">
                        <w:rPr>
                          <w:rFonts w:cs="Tahoma"/>
                          <w:color w:val="0B5294"/>
                          <w:spacing w:val="-4"/>
                          <w:sz w:val="24"/>
                          <w:szCs w:val="24"/>
                          <w:rtl/>
                        </w:rPr>
                        <w:t>"</w:t>
                      </w:r>
                      <w:r w:rsidRPr="007F5DD1">
                        <w:rPr>
                          <w:rFonts w:cs="Tahoma" w:hint="eastAsia"/>
                          <w:color w:val="0B5294"/>
                          <w:spacing w:val="-4"/>
                          <w:sz w:val="24"/>
                          <w:szCs w:val="24"/>
                          <w:rtl/>
                        </w:rPr>
                        <w:t>ס</w:t>
                      </w:r>
                      <w:r w:rsidRPr="007F5DD1">
                        <w:rPr>
                          <w:rFonts w:cs="Tahoma"/>
                          <w:color w:val="0B5294"/>
                          <w:spacing w:val="-4"/>
                          <w:sz w:val="24"/>
                          <w:szCs w:val="24"/>
                          <w:rtl/>
                        </w:rPr>
                        <w:t xml:space="preserve"> </w:t>
                      </w:r>
                      <w:r w:rsidRPr="007F5DD1">
                        <w:rPr>
                          <w:rFonts w:cs="Tahoma" w:hint="eastAsia"/>
                          <w:color w:val="0B5294"/>
                          <w:spacing w:val="-4"/>
                          <w:sz w:val="24"/>
                          <w:szCs w:val="24"/>
                          <w:rtl/>
                        </w:rPr>
                        <w:t>שהם</w:t>
                      </w:r>
                      <w:r w:rsidRPr="007F5DD1">
                        <w:rPr>
                          <w:rFonts w:cs="Tahoma"/>
                          <w:color w:val="0B5294"/>
                          <w:spacing w:val="-4"/>
                          <w:sz w:val="24"/>
                          <w:szCs w:val="24"/>
                          <w:rtl/>
                        </w:rPr>
                        <w:t xml:space="preserve"> </w:t>
                      </w:r>
                      <w:r w:rsidRPr="007F5DD1">
                        <w:rPr>
                          <w:rFonts w:cs="Tahoma" w:hint="eastAsia"/>
                          <w:color w:val="0B5294"/>
                          <w:spacing w:val="-4"/>
                          <w:sz w:val="24"/>
                          <w:szCs w:val="24"/>
                          <w:rtl/>
                        </w:rPr>
                        <w:t>חט</w:t>
                      </w:r>
                      <w:r w:rsidRPr="007F5DD1">
                        <w:rPr>
                          <w:rFonts w:cs="Tahoma"/>
                          <w:color w:val="0B5294"/>
                          <w:spacing w:val="-4"/>
                          <w:sz w:val="24"/>
                          <w:szCs w:val="24"/>
                          <w:rtl/>
                        </w:rPr>
                        <w:t>"</w:t>
                      </w:r>
                      <w:r w:rsidRPr="007F5DD1">
                        <w:rPr>
                          <w:rFonts w:cs="Tahoma" w:hint="eastAsia"/>
                          <w:color w:val="0B5294"/>
                          <w:spacing w:val="-4"/>
                          <w:sz w:val="24"/>
                          <w:szCs w:val="24"/>
                          <w:rtl/>
                        </w:rPr>
                        <w:t>ע</w:t>
                      </w:r>
                      <w:r w:rsidRPr="007F5DD1">
                        <w:rPr>
                          <w:rFonts w:cs="Tahoma"/>
                          <w:color w:val="0B5294"/>
                          <w:spacing w:val="-4"/>
                          <w:sz w:val="24"/>
                          <w:szCs w:val="24"/>
                          <w:rtl/>
                        </w:rPr>
                        <w:t xml:space="preserve"> </w:t>
                      </w:r>
                      <w:r w:rsidRPr="007F5DD1">
                        <w:rPr>
                          <w:rFonts w:cs="Tahoma" w:hint="eastAsia"/>
                          <w:color w:val="0B5294"/>
                          <w:spacing w:val="-4"/>
                          <w:sz w:val="24"/>
                          <w:szCs w:val="24"/>
                          <w:rtl/>
                        </w:rPr>
                        <w:t>בלבד</w:t>
                      </w:r>
                      <w:r w:rsidRPr="007F5DD1">
                        <w:rPr>
                          <w:rFonts w:cs="Tahoma"/>
                          <w:color w:val="0B5294"/>
                          <w:spacing w:val="-4"/>
                          <w:sz w:val="24"/>
                          <w:szCs w:val="24"/>
                          <w:rtl/>
                        </w:rPr>
                        <w:t xml:space="preserve"> </w:t>
                      </w:r>
                      <w:r w:rsidRPr="007F5DD1">
                        <w:rPr>
                          <w:rFonts w:cs="Tahoma" w:hint="eastAsia"/>
                          <w:color w:val="0B5294"/>
                          <w:spacing w:val="-4"/>
                          <w:sz w:val="24"/>
                          <w:szCs w:val="24"/>
                          <w:rtl/>
                        </w:rPr>
                        <w:t>היה</w:t>
                      </w:r>
                      <w:r w:rsidRPr="007F5DD1">
                        <w:rPr>
                          <w:rFonts w:cs="Tahoma"/>
                          <w:color w:val="0B5294"/>
                          <w:spacing w:val="-4"/>
                          <w:sz w:val="24"/>
                          <w:szCs w:val="24"/>
                          <w:rtl/>
                        </w:rPr>
                        <w:t xml:space="preserve"> </w:t>
                      </w:r>
                      <w:r w:rsidRPr="007F5DD1">
                        <w:rPr>
                          <w:rFonts w:cs="Tahoma" w:hint="eastAsia"/>
                          <w:color w:val="0B5294"/>
                          <w:spacing w:val="-4"/>
                          <w:sz w:val="24"/>
                          <w:szCs w:val="24"/>
                          <w:rtl/>
                        </w:rPr>
                        <w:t>כ</w:t>
                      </w:r>
                      <w:r w:rsidRPr="007F5DD1">
                        <w:rPr>
                          <w:rFonts w:cs="Tahoma"/>
                          <w:color w:val="0B5294"/>
                          <w:spacing w:val="-4"/>
                          <w:sz w:val="24"/>
                          <w:szCs w:val="24"/>
                          <w:rtl/>
                        </w:rPr>
                        <w:t xml:space="preserve">-24% </w:t>
                      </w:r>
                      <w:r w:rsidRPr="007F5DD1">
                        <w:rPr>
                          <w:rFonts w:cs="Tahoma" w:hint="eastAsia"/>
                          <w:color w:val="0B5294"/>
                          <w:spacing w:val="-4"/>
                          <w:sz w:val="24"/>
                          <w:szCs w:val="24"/>
                          <w:rtl/>
                        </w:rPr>
                        <w:t>בלבד</w:t>
                      </w:r>
                    </w:p>
                    <w:p w:rsidR="00E04911" w:rsidRPr="00373C5D" w:rsidP="00DD7CA6">
                      <w:pPr>
                        <w:spacing w:before="120" w:after="0" w:line="240" w:lineRule="atLeast"/>
                        <w:rPr>
                          <w:rFonts w:cs="Tahoma"/>
                          <w:b/>
                          <w:bCs/>
                          <w:color w:val="0B5294"/>
                          <w:sz w:val="48"/>
                          <w:szCs w:val="48"/>
                          <w:rtl/>
                        </w:rPr>
                      </w:pPr>
                      <w:drawing>
                        <wp:inline distT="0" distB="0" distL="0" distR="0">
                          <wp:extent cx="288000" cy="31337"/>
                          <wp:effectExtent l="0" t="0" r="0" b="6985"/>
                          <wp:docPr id="13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490495"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937031" w:rsidP="00937031">
      <w:pPr>
        <w:pStyle w:val="tab-name"/>
        <w:rPr>
          <w:b/>
          <w:bCs/>
          <w:rtl/>
        </w:rPr>
      </w:pPr>
      <w:r w:rsidRPr="00034D1B">
        <w:rPr>
          <w:rFonts w:hint="cs"/>
          <w:rtl/>
        </w:rPr>
        <w:t xml:space="preserve">תרשים 4: </w:t>
      </w:r>
      <w:r w:rsidRPr="00937031">
        <w:rPr>
          <w:rFonts w:hint="cs"/>
          <w:b/>
          <w:bCs/>
          <w:rtl/>
        </w:rPr>
        <w:t>הכשרה של מורים למתמטיקה בחט"ע</w:t>
      </w:r>
    </w:p>
    <w:p w:rsidR="00937031" w:rsidRPr="00034D1B" w:rsidP="00FE7907">
      <w:pPr>
        <w:spacing w:line="240" w:lineRule="atLeast"/>
        <w:ind w:right="2268"/>
        <w:jc w:val="center"/>
        <w:rPr>
          <w:rFonts w:ascii="Tahoma" w:hAnsi="Tahoma" w:cs="Tahoma"/>
          <w:sz w:val="18"/>
          <w:szCs w:val="18"/>
          <w:rtl/>
        </w:rPr>
      </w:pPr>
      <w:r>
        <w:rPr>
          <w:rFonts w:ascii="Tahoma" w:hAnsi="Tahoma" w:cs="Tahoma"/>
          <w:noProof/>
          <w:sz w:val="18"/>
          <w:szCs w:val="18"/>
          <w:rtl/>
        </w:rPr>
        <w:drawing>
          <wp:inline distT="0" distB="0" distL="0" distR="0">
            <wp:extent cx="2375916" cy="2375916"/>
            <wp:effectExtent l="0" t="0" r="5715" b="5715"/>
            <wp:docPr id="6" name="Picture 6" descr="רק 24% מהמורים למתמטיקה בחטיבות העליונות הם בעלי ההכשרה הנדרשת במתמטיק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546034" name="עימוד תרשימים11.jpg"/>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2375916" cy="2375916"/>
                    </a:xfrm>
                    <a:prstGeom prst="rect">
                      <a:avLst/>
                    </a:prstGeom>
                  </pic:spPr>
                </pic:pic>
              </a:graphicData>
            </a:graphic>
          </wp:inline>
        </w:drawing>
      </w:r>
    </w:p>
    <w:p w:rsidR="00332C3A" w:rsidRPr="00034D1B" w:rsidP="00937031">
      <w:pPr>
        <w:pStyle w:val="text-source"/>
        <w:spacing w:after="0"/>
        <w:jc w:val="both"/>
        <w:rPr>
          <w:rtl/>
        </w:rPr>
      </w:pPr>
      <w:r w:rsidRPr="00034D1B">
        <w:rPr>
          <w:rFonts w:hint="eastAsia"/>
          <w:rtl/>
        </w:rPr>
        <w:t>המקור</w:t>
      </w:r>
      <w:r w:rsidRPr="00034D1B">
        <w:rPr>
          <w:rtl/>
        </w:rPr>
        <w:t xml:space="preserve">: </w:t>
      </w:r>
      <w:r w:rsidRPr="00034D1B">
        <w:rPr>
          <w:rFonts w:hint="eastAsia"/>
          <w:rtl/>
        </w:rPr>
        <w:t>קובץ</w:t>
      </w:r>
      <w:r w:rsidRPr="00034D1B">
        <w:rPr>
          <w:rtl/>
        </w:rPr>
        <w:t xml:space="preserve"> </w:t>
      </w:r>
      <w:r w:rsidRPr="00034D1B">
        <w:rPr>
          <w:rFonts w:hint="eastAsia"/>
          <w:rtl/>
        </w:rPr>
        <w:t>נתוני</w:t>
      </w:r>
      <w:r w:rsidRPr="00034D1B">
        <w:rPr>
          <w:rtl/>
        </w:rPr>
        <w:t xml:space="preserve"> </w:t>
      </w:r>
      <w:r w:rsidRPr="00034D1B">
        <w:rPr>
          <w:rFonts w:hint="eastAsia"/>
          <w:rtl/>
        </w:rPr>
        <w:t>משרד</w:t>
      </w:r>
      <w:r w:rsidRPr="00034D1B">
        <w:rPr>
          <w:rtl/>
        </w:rPr>
        <w:t xml:space="preserve"> </w:t>
      </w:r>
      <w:r w:rsidRPr="00034D1B">
        <w:rPr>
          <w:rFonts w:hint="eastAsia"/>
          <w:rtl/>
        </w:rPr>
        <w:t>החינוך</w:t>
      </w:r>
      <w:r w:rsidRPr="00034D1B">
        <w:rPr>
          <w:rtl/>
        </w:rPr>
        <w:t xml:space="preserve"> </w:t>
      </w:r>
      <w:r w:rsidRPr="00034D1B">
        <w:rPr>
          <w:rFonts w:hint="eastAsia"/>
          <w:rtl/>
        </w:rPr>
        <w:t>על</w:t>
      </w:r>
      <w:r w:rsidRPr="00034D1B">
        <w:rPr>
          <w:rtl/>
        </w:rPr>
        <w:t xml:space="preserve"> </w:t>
      </w:r>
      <w:r w:rsidRPr="00034D1B">
        <w:rPr>
          <w:rFonts w:hint="eastAsia"/>
          <w:rtl/>
        </w:rPr>
        <w:t>המורים</w:t>
      </w:r>
      <w:r w:rsidRPr="00034D1B">
        <w:rPr>
          <w:rtl/>
        </w:rPr>
        <w:t xml:space="preserve"> </w:t>
      </w:r>
      <w:r w:rsidRPr="00034D1B">
        <w:rPr>
          <w:rFonts w:hint="eastAsia"/>
          <w:rtl/>
        </w:rPr>
        <w:t>למתמטיקה</w:t>
      </w:r>
      <w:r w:rsidRPr="00034D1B">
        <w:rPr>
          <w:rtl/>
        </w:rPr>
        <w:t xml:space="preserve"> </w:t>
      </w:r>
      <w:r w:rsidRPr="00034D1B">
        <w:rPr>
          <w:rFonts w:hint="eastAsia"/>
          <w:rtl/>
        </w:rPr>
        <w:t>בשנה</w:t>
      </w:r>
      <w:r w:rsidRPr="00034D1B">
        <w:rPr>
          <w:rtl/>
        </w:rPr>
        <w:t xml:space="preserve">"ל </w:t>
      </w:r>
      <w:r w:rsidRPr="00034D1B">
        <w:rPr>
          <w:rFonts w:hint="eastAsia"/>
          <w:rtl/>
        </w:rPr>
        <w:t>התשע</w:t>
      </w:r>
      <w:r w:rsidRPr="00034D1B">
        <w:rPr>
          <w:rtl/>
        </w:rPr>
        <w:t xml:space="preserve">"ח, </w:t>
      </w:r>
      <w:r w:rsidRPr="00034D1B">
        <w:rPr>
          <w:rFonts w:hint="eastAsia"/>
          <w:rtl/>
        </w:rPr>
        <w:t>בעיבוד</w:t>
      </w:r>
      <w:r w:rsidRPr="00034D1B">
        <w:rPr>
          <w:rtl/>
        </w:rPr>
        <w:t xml:space="preserve"> משרד מבקר המדינה.</w:t>
      </w:r>
    </w:p>
    <w:p w:rsidR="00332C3A" w:rsidRPr="00034D1B" w:rsidP="00937031">
      <w:pPr>
        <w:pStyle w:val="text-source"/>
        <w:spacing w:before="0"/>
        <w:ind w:left="397" w:hanging="397"/>
        <w:jc w:val="both"/>
        <w:rPr>
          <w:rtl/>
        </w:rPr>
      </w:pPr>
      <w:r w:rsidRPr="00034D1B">
        <w:rPr>
          <w:rFonts w:hint="cs"/>
          <w:rtl/>
        </w:rPr>
        <w:t xml:space="preserve">* </w:t>
      </w:r>
      <w:r w:rsidR="00937031">
        <w:rPr>
          <w:rtl/>
        </w:rPr>
        <w:tab/>
      </w:r>
      <w:r w:rsidRPr="00034D1B">
        <w:rPr>
          <w:rFonts w:hint="cs"/>
          <w:rtl/>
        </w:rPr>
        <w:t>הכשרה נדרשת - ההכשרה הנדרשת על פי נוהלי המשרד כדי ללמד את המקצוע בשכבת גיל מוגדרת.</w:t>
      </w:r>
    </w:p>
    <w:p w:rsidR="00332C3A" w:rsidRPr="00034D1B" w:rsidP="00937031">
      <w:pPr>
        <w:spacing w:after="240" w:line="240" w:lineRule="exact"/>
        <w:ind w:right="2268"/>
        <w:jc w:val="both"/>
        <w:rPr>
          <w:rFonts w:ascii="Tahoma" w:hAnsi="Tahoma" w:cs="Tahoma"/>
          <w:sz w:val="18"/>
          <w:szCs w:val="18"/>
          <w:rtl/>
        </w:rPr>
      </w:pPr>
      <w:r w:rsidRPr="00034D1B">
        <w:rPr>
          <w:rFonts w:ascii="Tahoma" w:hAnsi="Tahoma" w:cs="Tahoma" w:hint="cs"/>
          <w:sz w:val="18"/>
          <w:szCs w:val="18"/>
          <w:rtl/>
        </w:rPr>
        <w:t>בתשובתו למשרד מבקר המדינה מסר משרד החינוך, כי</w:t>
      </w:r>
      <w:r w:rsidRPr="00034D1B">
        <w:rPr>
          <w:rFonts w:ascii="Tahoma" w:hAnsi="Tahoma" w:cs="Tahoma"/>
          <w:sz w:val="18"/>
          <w:szCs w:val="18"/>
          <w:rtl/>
        </w:rPr>
        <w:t xml:space="preserve"> </w:t>
      </w:r>
      <w:r w:rsidRPr="00034D1B">
        <w:rPr>
          <w:rFonts w:ascii="Tahoma" w:hAnsi="Tahoma" w:cs="Tahoma" w:hint="cs"/>
          <w:sz w:val="18"/>
          <w:szCs w:val="18"/>
          <w:rtl/>
        </w:rPr>
        <w:t>נתוני למ"ס לשנה"ל התשע"ו</w:t>
      </w:r>
      <w:r w:rsidRPr="00034D1B">
        <w:rPr>
          <w:rFonts w:ascii="Tahoma" w:hAnsi="Tahoma" w:cs="Tahoma"/>
          <w:sz w:val="18"/>
          <w:szCs w:val="18"/>
          <w:rtl/>
        </w:rPr>
        <w:t xml:space="preserve"> (201</w:t>
      </w:r>
      <w:r w:rsidRPr="00034D1B">
        <w:rPr>
          <w:rFonts w:ascii="Tahoma" w:hAnsi="Tahoma" w:cs="Tahoma" w:hint="cs"/>
          <w:sz w:val="18"/>
          <w:szCs w:val="18"/>
          <w:rtl/>
        </w:rPr>
        <w:t>5</w:t>
      </w:r>
      <w:r w:rsidRPr="00034D1B">
        <w:rPr>
          <w:rFonts w:ascii="Tahoma" w:hAnsi="Tahoma" w:cs="Tahoma"/>
          <w:sz w:val="18"/>
          <w:szCs w:val="18"/>
          <w:rtl/>
        </w:rPr>
        <w:t xml:space="preserve"> - 201</w:t>
      </w:r>
      <w:r w:rsidRPr="00034D1B">
        <w:rPr>
          <w:rFonts w:ascii="Tahoma" w:hAnsi="Tahoma" w:cs="Tahoma" w:hint="cs"/>
          <w:sz w:val="18"/>
          <w:szCs w:val="18"/>
          <w:rtl/>
        </w:rPr>
        <w:t>6</w:t>
      </w:r>
      <w:r w:rsidRPr="00034D1B">
        <w:rPr>
          <w:rFonts w:ascii="Tahoma" w:hAnsi="Tahoma" w:cs="Tahoma"/>
          <w:sz w:val="18"/>
          <w:szCs w:val="18"/>
          <w:rtl/>
        </w:rPr>
        <w:t>)</w:t>
      </w:r>
      <w:r w:rsidRPr="00034D1B">
        <w:rPr>
          <w:rFonts w:ascii="Tahoma" w:hAnsi="Tahoma" w:cs="Tahoma" w:hint="cs"/>
          <w:b/>
          <w:bCs/>
          <w:sz w:val="18"/>
          <w:szCs w:val="18"/>
          <w:rtl/>
        </w:rPr>
        <w:t xml:space="preserve"> </w:t>
      </w:r>
      <w:r w:rsidRPr="00034D1B">
        <w:rPr>
          <w:rFonts w:ascii="Tahoma" w:hAnsi="Tahoma" w:cs="Tahoma"/>
          <w:sz w:val="18"/>
          <w:szCs w:val="18"/>
          <w:rtl/>
        </w:rPr>
        <w:t xml:space="preserve">מצביעים על </w:t>
      </w:r>
      <w:r w:rsidRPr="00034D1B">
        <w:rPr>
          <w:rFonts w:ascii="Tahoma" w:hAnsi="Tahoma" w:cs="Tahoma" w:hint="cs"/>
          <w:sz w:val="18"/>
          <w:szCs w:val="18"/>
          <w:rtl/>
        </w:rPr>
        <w:t>שיעור</w:t>
      </w:r>
      <w:r w:rsidRPr="00034D1B">
        <w:rPr>
          <w:rFonts w:ascii="Tahoma" w:hAnsi="Tahoma" w:cs="Tahoma"/>
          <w:sz w:val="18"/>
          <w:szCs w:val="18"/>
          <w:rtl/>
        </w:rPr>
        <w:t xml:space="preserve"> גבוה משמעותית של מורים בעלי הכשרה מתמטית בחט"ב ובחט"ע</w:t>
      </w:r>
      <w:r w:rsidRPr="00034D1B">
        <w:rPr>
          <w:rFonts w:ascii="Tahoma" w:hAnsi="Tahoma" w:cs="Tahoma" w:hint="cs"/>
          <w:sz w:val="18"/>
          <w:szCs w:val="18"/>
          <w:rtl/>
        </w:rPr>
        <w:t xml:space="preserve"> מהנתון המצוין בדוח הביקורת: בעוד על פי דוח הביקורת 39% מהמורים למתמטיקה בחינוך העל-יסודי הם בעלי ההכשרה הנדרשת להוראת המתמטיקה, על פי תרשים שצירף המשרד לתשובתו </w:t>
      </w:r>
      <w:r w:rsidRPr="00034D1B">
        <w:rPr>
          <w:rFonts w:ascii="Tahoma" w:hAnsi="Tahoma" w:cs="Tahoma" w:hint="cs"/>
          <w:sz w:val="18"/>
          <w:szCs w:val="18"/>
          <w:rtl/>
        </w:rPr>
        <w:t xml:space="preserve">(המתבסס על נתוני למ"ס), שיעור המורים למתמטיקה בחט"ב שהם בעלי רקע השכלתי להוראת המתמטיקה עמד במגזר היהודי על כ-54% ובמגזר הערבי על כ-74%; ושיעורם בחט"ע עמד במגזר היהודי על כ-62% ובמגזר הערבי על </w:t>
      </w:r>
      <w:r w:rsidR="00937031">
        <w:rPr>
          <w:rFonts w:ascii="Tahoma" w:hAnsi="Tahoma" w:cs="Tahoma"/>
          <w:sz w:val="18"/>
          <w:szCs w:val="18"/>
          <w:rtl/>
        </w:rPr>
        <w:br/>
      </w:r>
      <w:r w:rsidRPr="00034D1B">
        <w:rPr>
          <w:rFonts w:ascii="Tahoma" w:hAnsi="Tahoma" w:cs="Tahoma" w:hint="cs"/>
          <w:sz w:val="18"/>
          <w:szCs w:val="18"/>
          <w:rtl/>
        </w:rPr>
        <w:t xml:space="preserve">כ-78%. עוד ציין המשרד כי </w:t>
      </w:r>
      <w:r w:rsidRPr="00034D1B">
        <w:rPr>
          <w:rFonts w:ascii="Tahoma" w:hAnsi="Tahoma" w:cs="Tahoma"/>
          <w:sz w:val="18"/>
          <w:szCs w:val="18"/>
          <w:rtl/>
        </w:rPr>
        <w:t>נתוני</w:t>
      </w:r>
      <w:r w:rsidRPr="00034D1B">
        <w:rPr>
          <w:rFonts w:ascii="Tahoma" w:hAnsi="Tahoma" w:cs="Tahoma" w:hint="cs"/>
          <w:sz w:val="18"/>
          <w:szCs w:val="18"/>
          <w:rtl/>
        </w:rPr>
        <w:t xml:space="preserve"> למ"ס שעליהם הוא מתבסס בתשובתו פורסמו לפני </w:t>
      </w:r>
      <w:r w:rsidRPr="00034D1B">
        <w:rPr>
          <w:rFonts w:ascii="Tahoma" w:hAnsi="Tahoma" w:cs="Tahoma"/>
          <w:sz w:val="18"/>
          <w:szCs w:val="18"/>
          <w:rtl/>
        </w:rPr>
        <w:t xml:space="preserve">חוזר </w:t>
      </w:r>
      <w:r w:rsidRPr="00034D1B">
        <w:rPr>
          <w:rFonts w:ascii="Tahoma" w:hAnsi="Tahoma" w:cs="Tahoma" w:hint="cs"/>
          <w:sz w:val="18"/>
          <w:szCs w:val="18"/>
          <w:rtl/>
        </w:rPr>
        <w:t>ה</w:t>
      </w:r>
      <w:r w:rsidRPr="00034D1B">
        <w:rPr>
          <w:rFonts w:ascii="Tahoma" w:hAnsi="Tahoma" w:cs="Tahoma"/>
          <w:sz w:val="18"/>
          <w:szCs w:val="18"/>
          <w:rtl/>
        </w:rPr>
        <w:t>מנכ"ל תשע"</w:t>
      </w:r>
      <w:r w:rsidRPr="00034D1B">
        <w:rPr>
          <w:rFonts w:ascii="Tahoma" w:hAnsi="Tahoma" w:cs="Tahoma" w:hint="cs"/>
          <w:sz w:val="18"/>
          <w:szCs w:val="18"/>
          <w:rtl/>
        </w:rPr>
        <w:t>ז/5,</w:t>
      </w:r>
      <w:r w:rsidRPr="00034D1B">
        <w:rPr>
          <w:rFonts w:ascii="Tahoma" w:hAnsi="Tahoma" w:cs="Tahoma"/>
          <w:sz w:val="18"/>
          <w:szCs w:val="18"/>
          <w:rtl/>
        </w:rPr>
        <w:t xml:space="preserve"> </w:t>
      </w:r>
      <w:r w:rsidRPr="00034D1B">
        <w:rPr>
          <w:rFonts w:ascii="Tahoma" w:hAnsi="Tahoma" w:cs="Tahoma" w:hint="cs"/>
          <w:sz w:val="18"/>
          <w:szCs w:val="18"/>
          <w:rtl/>
        </w:rPr>
        <w:t xml:space="preserve">אשר </w:t>
      </w:r>
      <w:r w:rsidRPr="00034D1B">
        <w:rPr>
          <w:rFonts w:ascii="Tahoma" w:hAnsi="Tahoma" w:cs="Tahoma"/>
          <w:sz w:val="18"/>
          <w:szCs w:val="18"/>
          <w:rtl/>
        </w:rPr>
        <w:t xml:space="preserve">הגדיל את </w:t>
      </w:r>
      <w:r w:rsidRPr="00034D1B">
        <w:rPr>
          <w:rFonts w:ascii="Tahoma" w:hAnsi="Tahoma" w:cs="Tahoma" w:hint="cs"/>
          <w:sz w:val="18"/>
          <w:szCs w:val="18"/>
          <w:rtl/>
        </w:rPr>
        <w:t xml:space="preserve">שיעור </w:t>
      </w:r>
      <w:r w:rsidRPr="00034D1B">
        <w:rPr>
          <w:rFonts w:ascii="Tahoma" w:hAnsi="Tahoma" w:cs="Tahoma"/>
          <w:sz w:val="18"/>
          <w:szCs w:val="18"/>
          <w:rtl/>
        </w:rPr>
        <w:t>המורים שהינם בעלי הכשרה מתאימה</w:t>
      </w:r>
      <w:r w:rsidRPr="00034D1B">
        <w:rPr>
          <w:rFonts w:ascii="Tahoma" w:hAnsi="Tahoma" w:cs="Tahoma" w:hint="cs"/>
          <w:sz w:val="18"/>
          <w:szCs w:val="18"/>
          <w:rtl/>
        </w:rPr>
        <w:t xml:space="preserve"> (כלומר, שיעור המורים בעלי ההכשרה המתאימה אף גבוה יותר כיום לעומת האמור בתשובתו)</w:t>
      </w:r>
      <w:r w:rsidRPr="00034D1B">
        <w:rPr>
          <w:rFonts w:ascii="Tahoma" w:hAnsi="Tahoma" w:cs="Tahoma"/>
          <w:sz w:val="18"/>
          <w:szCs w:val="18"/>
          <w:rtl/>
        </w:rPr>
        <w:t>.</w:t>
      </w:r>
    </w:p>
    <w:p w:rsidR="00332C3A" w:rsidRPr="00937031" w:rsidP="00FE7907">
      <w:pPr>
        <w:pStyle w:val="RESHET"/>
        <w:rPr>
          <w:rtl/>
        </w:rPr>
      </w:pPr>
      <w:r w:rsidRPr="00937031">
        <w:rPr>
          <w:rFonts w:hint="cs"/>
          <w:rtl/>
        </w:rPr>
        <w:t xml:space="preserve">יצוין כי סיבת הפער בין הנתונים המוצגים בדוח הביקורת (שחושבו מתוך קובץ נתוני המורים למתמטיקה לשנה"ל התשע"ח שהתקבל ממשרד החינוך) ובין נתוני למ"ס שהציג משרד החינוך בתשובתו: הביקורת התייחסה בראש ובראשונה למורים למתמטיקה שהם "בעלי ההכשרה הנדרשת להוראת המתמטיקה" בשכבת הגיל העל-יסודית שבה הם </w:t>
      </w:r>
      <w:r w:rsidRPr="00937031">
        <w:rPr>
          <w:rFonts w:hint="cs"/>
          <w:spacing w:val="-4"/>
          <w:rtl/>
        </w:rPr>
        <w:t>מלמדים (על פי הדרישות הפורמליות של משרד החינוך), ואילו נתוני למ"ס</w:t>
      </w:r>
      <w:r w:rsidRPr="00937031">
        <w:rPr>
          <w:rFonts w:hint="cs"/>
          <w:rtl/>
        </w:rPr>
        <w:t xml:space="preserve"> (לשנה"ל התשע"ו) מתייחסים למורים למתמטיקה בעלי "רקע השכלתי במתמטיקה"</w:t>
      </w:r>
      <w:r>
        <w:rPr>
          <w:rStyle w:val="FootnoteReference0"/>
          <w:sz w:val="18"/>
          <w:rtl/>
        </w:rPr>
        <w:footnoteReference w:id="65"/>
      </w:r>
      <w:r w:rsidRPr="00937031">
        <w:rPr>
          <w:rFonts w:hint="cs"/>
          <w:rtl/>
        </w:rPr>
        <w:t xml:space="preserve">, שהיא הגדרה רחבה יותר מהגדרת "ההכשרה הנדרשת", דהיינו ישנם מורים למתמטיקה בעלי "רקע השכלתי במתמטיקה" (ובכללם בעלי השכלה במקצוע קרוב בעל לימודי מתמטיקה מוגברים), שאינם בעלי ההכשרה הנדרשת להוראת המתמטיקה על פי הדרישות הפורמליות של משרד החינוך. על כל פנים, אין בתשובת המשרד כדי לסתור את השיעור הגבוה של המורים למתמטיקה בחט"ב ובחט"ע בשנה"ל התשע"ח החסרים את ההכשרה המתאימה. </w:t>
      </w:r>
    </w:p>
    <w:p w:rsidR="00332C3A" w:rsidRPr="00937031" w:rsidP="00937031">
      <w:pPr>
        <w:pStyle w:val="RESHET"/>
        <w:rPr>
          <w:rtl/>
        </w:rPr>
      </w:pPr>
      <w:r w:rsidRPr="00937031">
        <w:rPr>
          <w:rFonts w:hint="cs"/>
          <w:rtl/>
        </w:rPr>
        <w:t>שיעורם הנמוך של המורים למתמטיקה בעלי ההכשרה הנדרשת להוראת המקצוע בחינוך העל-יסודי מצביע על כך, שחלק ניכר מתלמידי חטיבות הביניים והחטיבות העליונות אינם זוכים ללמוד מתמטיקה באיכות מספקת, שתאפשר להם למצות את יכולותיהם. בכך עלולה להיפגע אפשרותם להשתלב בלימודים גבוהים בתחומים מדעיים וטכנולוגיים ועלולה להיפגע יכולתם להתמודד עם כל תחום הדורש חשיבה לוגית וכמותית.</w:t>
      </w:r>
    </w:p>
    <w:p w:rsidR="00332C3A" w:rsidRPr="00034D1B" w:rsidP="00937031">
      <w:pPr>
        <w:spacing w:before="180" w:line="240" w:lineRule="exact"/>
        <w:ind w:right="2268"/>
        <w:jc w:val="both"/>
        <w:rPr>
          <w:rFonts w:ascii="Tahoma" w:hAnsi="Tahoma" w:eastAsiaTheme="majorEastAsia" w:cs="Tahoma"/>
          <w:bCs/>
          <w:spacing w:val="40"/>
          <w:sz w:val="18"/>
          <w:szCs w:val="18"/>
          <w:rtl/>
        </w:rPr>
      </w:pPr>
      <w:r w:rsidRPr="00937031">
        <w:rPr>
          <w:rStyle w:val="Heading7Char"/>
          <w:rFonts w:ascii="Tahoma" w:hAnsi="Tahoma" w:cs="Tahoma" w:hint="cs"/>
          <w:sz w:val="17"/>
          <w:szCs w:val="17"/>
          <w:rtl/>
        </w:rPr>
        <w:t>ניסיון לשיפור הוראת המקצוע במסגרת "התוכנית הלאומית לקידום המתמטיקה":</w:t>
      </w:r>
      <w:r w:rsidRPr="00034D1B">
        <w:rPr>
          <w:rFonts w:ascii="Tahoma" w:hAnsi="Tahoma" w:eastAsiaTheme="majorEastAsia" w:cs="Tahoma" w:hint="cs"/>
          <w:bCs/>
          <w:spacing w:val="40"/>
          <w:sz w:val="18"/>
          <w:szCs w:val="18"/>
          <w:rtl/>
        </w:rPr>
        <w:t xml:space="preserve"> </w:t>
      </w:r>
      <w:r w:rsidRPr="00034D1B">
        <w:rPr>
          <w:rFonts w:ascii="Tahoma" w:hAnsi="Tahoma" w:cs="Tahoma" w:hint="cs"/>
          <w:sz w:val="18"/>
          <w:szCs w:val="18"/>
          <w:rtl/>
        </w:rPr>
        <w:t>בין השנים</w:t>
      </w:r>
      <w:r w:rsidRPr="00034D1B">
        <w:rPr>
          <w:rFonts w:ascii="Tahoma" w:hAnsi="Tahoma" w:cs="Tahoma"/>
          <w:sz w:val="18"/>
          <w:szCs w:val="18"/>
          <w:rtl/>
        </w:rPr>
        <w:t xml:space="preserve"> </w:t>
      </w:r>
      <w:r w:rsidRPr="00034D1B">
        <w:rPr>
          <w:rFonts w:ascii="Tahoma" w:hAnsi="Tahoma" w:cs="Tahoma" w:hint="cs"/>
          <w:sz w:val="18"/>
          <w:szCs w:val="18"/>
          <w:rtl/>
        </w:rPr>
        <w:t>2006 - 2012</w:t>
      </w:r>
      <w:r w:rsidRPr="00034D1B">
        <w:rPr>
          <w:rFonts w:ascii="Tahoma" w:hAnsi="Tahoma" w:cs="Tahoma"/>
          <w:sz w:val="18"/>
          <w:szCs w:val="18"/>
          <w:rtl/>
        </w:rPr>
        <w:t xml:space="preserve"> חלה ירידה של </w:t>
      </w:r>
      <w:r w:rsidRPr="00034D1B">
        <w:rPr>
          <w:rFonts w:ascii="Tahoma" w:hAnsi="Tahoma" w:cs="Tahoma" w:hint="cs"/>
          <w:sz w:val="18"/>
          <w:szCs w:val="18"/>
          <w:rtl/>
        </w:rPr>
        <w:t>כ-</w:t>
      </w:r>
      <w:r w:rsidRPr="00034D1B">
        <w:rPr>
          <w:rFonts w:ascii="Tahoma" w:hAnsi="Tahoma" w:cs="Tahoma"/>
          <w:sz w:val="18"/>
          <w:szCs w:val="18"/>
          <w:rtl/>
        </w:rPr>
        <w:t>3</w:t>
      </w:r>
      <w:r w:rsidRPr="00034D1B">
        <w:rPr>
          <w:rFonts w:ascii="Tahoma" w:hAnsi="Tahoma" w:cs="Tahoma" w:hint="cs"/>
          <w:sz w:val="18"/>
          <w:szCs w:val="18"/>
          <w:rtl/>
        </w:rPr>
        <w:t>1</w:t>
      </w:r>
      <w:r w:rsidRPr="00034D1B">
        <w:rPr>
          <w:rFonts w:ascii="Tahoma" w:hAnsi="Tahoma" w:cs="Tahoma"/>
          <w:sz w:val="18"/>
          <w:szCs w:val="18"/>
          <w:rtl/>
        </w:rPr>
        <w:t>% בשיעור התלמידים הניגשים ל</w:t>
      </w:r>
      <w:r w:rsidRPr="00034D1B">
        <w:rPr>
          <w:rFonts w:ascii="Tahoma" w:hAnsi="Tahoma" w:cs="Tahoma" w:hint="cs"/>
          <w:sz w:val="18"/>
          <w:szCs w:val="18"/>
          <w:rtl/>
        </w:rPr>
        <w:t xml:space="preserve">בחינת בגרות ברמה של </w:t>
      </w:r>
      <w:r w:rsidRPr="00034D1B">
        <w:rPr>
          <w:rFonts w:ascii="Tahoma" w:hAnsi="Tahoma" w:cs="Tahoma"/>
          <w:sz w:val="18"/>
          <w:szCs w:val="18"/>
          <w:rtl/>
        </w:rPr>
        <w:t>5 יח"ל במתמטיקה</w:t>
      </w:r>
      <w:r w:rsidRPr="00034D1B">
        <w:rPr>
          <w:rFonts w:ascii="Tahoma" w:hAnsi="Tahoma" w:cs="Tahoma" w:hint="cs"/>
          <w:sz w:val="18"/>
          <w:szCs w:val="18"/>
          <w:rtl/>
        </w:rPr>
        <w:t xml:space="preserve"> </w:t>
      </w:r>
      <w:r w:rsidRPr="00034D1B">
        <w:rPr>
          <w:rFonts w:ascii="Tahoma" w:hAnsi="Tahoma" w:cs="Tahoma"/>
          <w:sz w:val="18"/>
          <w:szCs w:val="18"/>
          <w:rtl/>
        </w:rPr>
        <w:t>–</w:t>
      </w:r>
      <w:r w:rsidRPr="00034D1B">
        <w:rPr>
          <w:rFonts w:ascii="Tahoma" w:hAnsi="Tahoma" w:cs="Tahoma" w:hint="cs"/>
          <w:sz w:val="18"/>
          <w:szCs w:val="18"/>
          <w:rtl/>
        </w:rPr>
        <w:t xml:space="preserve"> מכ-12,900 </w:t>
      </w:r>
      <w:r w:rsidRPr="00034D1B">
        <w:rPr>
          <w:rFonts w:ascii="Tahoma" w:hAnsi="Tahoma" w:cs="Tahoma" w:hint="cs"/>
          <w:sz w:val="18"/>
          <w:szCs w:val="18"/>
          <w:rtl/>
        </w:rPr>
        <w:t>תלמידים לכ-8,900 תלמידים</w:t>
      </w:r>
      <w:r>
        <w:rPr>
          <w:rFonts w:ascii="Tahoma" w:hAnsi="Tahoma" w:cs="Tahoma"/>
          <w:sz w:val="18"/>
          <w:szCs w:val="18"/>
          <w:vertAlign w:val="superscript"/>
          <w:rtl/>
        </w:rPr>
        <w:footnoteReference w:id="66"/>
      </w:r>
      <w:r w:rsidRPr="00034D1B">
        <w:rPr>
          <w:rFonts w:ascii="Tahoma" w:hAnsi="Tahoma" w:cs="Tahoma" w:hint="cs"/>
          <w:sz w:val="18"/>
          <w:szCs w:val="18"/>
          <w:rtl/>
        </w:rPr>
        <w:t>. כפי שמציין משרד החינוך,</w:t>
      </w:r>
      <w:r w:rsidRPr="00034D1B">
        <w:rPr>
          <w:rFonts w:ascii="Tahoma" w:hAnsi="Tahoma" w:cs="Tahoma"/>
          <w:sz w:val="18"/>
          <w:szCs w:val="18"/>
          <w:rtl/>
        </w:rPr>
        <w:t xml:space="preserve"> </w:t>
      </w:r>
      <w:r w:rsidRPr="00034D1B">
        <w:rPr>
          <w:rFonts w:ascii="Tahoma" w:hAnsi="Tahoma" w:cs="Tahoma" w:hint="cs"/>
          <w:sz w:val="18"/>
          <w:szCs w:val="18"/>
          <w:rtl/>
        </w:rPr>
        <w:t>בשנים אלו "</w:t>
      </w:r>
      <w:r w:rsidRPr="00034D1B">
        <w:rPr>
          <w:rFonts w:ascii="Tahoma" w:hAnsi="Tahoma" w:cs="Tahoma"/>
          <w:sz w:val="18"/>
          <w:szCs w:val="18"/>
          <w:rtl/>
        </w:rPr>
        <w:t>נרשמה ירידה באיכות ההוראה ותלמידים רבים ויתרו על האתגר ובחרו ב-4 יח"ל. מנגד, פגעה הירידה בלימודי המתמטיקה בתלמידים ובתלמידות שיכלו ורצו ללמוד ברמה של 5 יח"ל, אך הדבר נמנע מהם. למרבה הצער, הם איבדו את ההזדמנות לקבל את אחד המפתחות החשובים להמשך השתלבותם בתחומי המדעים והטכנולוגיה</w:t>
      </w:r>
      <w:r w:rsidRPr="00034D1B">
        <w:rPr>
          <w:rFonts w:ascii="Tahoma" w:hAnsi="Tahoma" w:cs="Tahoma" w:hint="cs"/>
          <w:sz w:val="18"/>
          <w:szCs w:val="18"/>
          <w:rtl/>
        </w:rPr>
        <w:t xml:space="preserve">". עוד מציין המשרד, כי </w:t>
      </w:r>
      <w:r w:rsidRPr="00034D1B">
        <w:rPr>
          <w:rFonts w:ascii="Tahoma" w:hAnsi="Tahoma" w:cs="Tahoma"/>
          <w:sz w:val="18"/>
          <w:szCs w:val="18"/>
          <w:rtl/>
        </w:rPr>
        <w:t xml:space="preserve">ישראל </w:t>
      </w:r>
      <w:r w:rsidRPr="00034D1B">
        <w:rPr>
          <w:rFonts w:ascii="Tahoma" w:hAnsi="Tahoma" w:cs="Tahoma" w:hint="cs"/>
          <w:sz w:val="18"/>
          <w:szCs w:val="18"/>
          <w:rtl/>
        </w:rPr>
        <w:t xml:space="preserve">הידרדרה </w:t>
      </w:r>
      <w:r w:rsidRPr="00034D1B">
        <w:rPr>
          <w:rFonts w:ascii="Tahoma" w:hAnsi="Tahoma" w:cs="Tahoma"/>
          <w:sz w:val="18"/>
          <w:szCs w:val="18"/>
          <w:rtl/>
        </w:rPr>
        <w:t>גם בדירוגים הבין-לאומיים</w:t>
      </w:r>
      <w:r w:rsidRPr="00034D1B">
        <w:rPr>
          <w:rFonts w:ascii="Tahoma" w:hAnsi="Tahoma" w:cs="Tahoma" w:hint="cs"/>
          <w:sz w:val="18"/>
          <w:szCs w:val="18"/>
          <w:rtl/>
        </w:rPr>
        <w:t>:</w:t>
      </w:r>
      <w:r w:rsidRPr="00034D1B">
        <w:rPr>
          <w:rFonts w:ascii="Tahoma" w:hAnsi="Tahoma" w:cs="Tahoma"/>
          <w:sz w:val="18"/>
          <w:szCs w:val="18"/>
          <w:rtl/>
        </w:rPr>
        <w:t xml:space="preserve"> על פי מדד </w:t>
      </w:r>
      <w:r w:rsidRPr="00034D1B">
        <w:rPr>
          <w:rFonts w:ascii="Tahoma" w:hAnsi="Tahoma" w:cs="Tahoma"/>
          <w:sz w:val="18"/>
          <w:szCs w:val="18"/>
        </w:rPr>
        <w:t>Nuffield Foundation</w:t>
      </w:r>
      <w:r w:rsidRPr="00034D1B">
        <w:rPr>
          <w:rFonts w:ascii="Tahoma" w:hAnsi="Tahoma" w:cs="Tahoma"/>
          <w:sz w:val="18"/>
          <w:szCs w:val="18"/>
          <w:rtl/>
        </w:rPr>
        <w:t xml:space="preserve"> (המדרג את </w:t>
      </w:r>
      <w:r w:rsidRPr="00034D1B">
        <w:rPr>
          <w:rFonts w:ascii="Tahoma" w:hAnsi="Tahoma" w:cs="Tahoma" w:hint="cs"/>
          <w:sz w:val="18"/>
          <w:szCs w:val="18"/>
          <w:rtl/>
        </w:rPr>
        <w:t>שיעור</w:t>
      </w:r>
      <w:r w:rsidRPr="00034D1B">
        <w:rPr>
          <w:rFonts w:ascii="Tahoma" w:hAnsi="Tahoma" w:cs="Tahoma"/>
          <w:sz w:val="18"/>
          <w:szCs w:val="18"/>
          <w:rtl/>
        </w:rPr>
        <w:t xml:space="preserve"> תלמידי י"ב </w:t>
      </w:r>
      <w:r w:rsidRPr="00034D1B">
        <w:rPr>
          <w:rFonts w:ascii="Tahoma" w:hAnsi="Tahoma" w:cs="Tahoma" w:hint="cs"/>
          <w:sz w:val="18"/>
          <w:szCs w:val="18"/>
          <w:rtl/>
        </w:rPr>
        <w:t xml:space="preserve">הניגשים </w:t>
      </w:r>
      <w:r w:rsidRPr="00034D1B">
        <w:rPr>
          <w:rFonts w:ascii="Tahoma" w:hAnsi="Tahoma" w:cs="Tahoma"/>
          <w:sz w:val="18"/>
          <w:szCs w:val="18"/>
          <w:rtl/>
        </w:rPr>
        <w:t>לבחינה מתקדמת במתמטיקה)</w:t>
      </w:r>
      <w:r w:rsidRPr="00034D1B">
        <w:rPr>
          <w:rFonts w:ascii="Tahoma" w:hAnsi="Tahoma" w:cs="Tahoma" w:hint="cs"/>
          <w:sz w:val="18"/>
          <w:szCs w:val="18"/>
          <w:rtl/>
        </w:rPr>
        <w:t>,</w:t>
      </w:r>
      <w:r w:rsidRPr="00034D1B">
        <w:rPr>
          <w:rFonts w:ascii="Tahoma" w:hAnsi="Tahoma" w:cs="Tahoma"/>
          <w:sz w:val="18"/>
          <w:szCs w:val="18"/>
          <w:rtl/>
        </w:rPr>
        <w:t xml:space="preserve"> ישראל מדורגת בקבוצת הדירוג השלישית (קבוצה </w:t>
      </w:r>
      <w:r w:rsidRPr="00034D1B">
        <w:rPr>
          <w:rFonts w:ascii="Tahoma" w:hAnsi="Tahoma" w:cs="Tahoma"/>
          <w:sz w:val="18"/>
          <w:szCs w:val="18"/>
        </w:rPr>
        <w:t>C</w:t>
      </w:r>
      <w:r w:rsidRPr="00034D1B">
        <w:rPr>
          <w:rFonts w:ascii="Tahoma" w:hAnsi="Tahoma" w:cs="Tahoma"/>
          <w:sz w:val="18"/>
          <w:szCs w:val="18"/>
          <w:rtl/>
        </w:rPr>
        <w:t xml:space="preserve">) עם 9.1% בלבד. בראש הדירוג (קבוצה </w:t>
      </w:r>
      <w:r w:rsidRPr="00034D1B">
        <w:rPr>
          <w:rFonts w:ascii="Tahoma" w:hAnsi="Tahoma" w:cs="Tahoma"/>
          <w:sz w:val="18"/>
          <w:szCs w:val="18"/>
        </w:rPr>
        <w:t>A</w:t>
      </w:r>
      <w:r w:rsidRPr="00034D1B">
        <w:rPr>
          <w:rFonts w:ascii="Tahoma" w:hAnsi="Tahoma" w:cs="Tahoma"/>
          <w:sz w:val="18"/>
          <w:szCs w:val="18"/>
          <w:rtl/>
        </w:rPr>
        <w:t>) עם יותר מ-31% ניצבות מדינות כמו יפן, קוריאה</w:t>
      </w:r>
      <w:r w:rsidRPr="00034D1B">
        <w:rPr>
          <w:rFonts w:ascii="Tahoma" w:hAnsi="Tahoma" w:cs="Tahoma" w:hint="cs"/>
          <w:sz w:val="18"/>
          <w:szCs w:val="18"/>
          <w:rtl/>
        </w:rPr>
        <w:t>,</w:t>
      </w:r>
      <w:r w:rsidRPr="00034D1B">
        <w:rPr>
          <w:rFonts w:ascii="Tahoma" w:hAnsi="Tahoma" w:cs="Tahoma"/>
          <w:sz w:val="18"/>
          <w:szCs w:val="18"/>
          <w:rtl/>
        </w:rPr>
        <w:t xml:space="preserve"> סינגפור וניו-זילנד</w:t>
      </w:r>
      <w:r>
        <w:rPr>
          <w:rFonts w:ascii="Tahoma" w:hAnsi="Tahoma" w:cs="Tahoma"/>
          <w:sz w:val="18"/>
          <w:szCs w:val="18"/>
          <w:vertAlign w:val="superscript"/>
          <w:rtl/>
        </w:rPr>
        <w:footnoteReference w:id="67"/>
      </w:r>
      <w:r w:rsidRPr="00034D1B">
        <w:rPr>
          <w:rFonts w:ascii="Tahoma" w:hAnsi="Tahoma" w:cs="Tahoma"/>
          <w:sz w:val="18"/>
          <w:szCs w:val="18"/>
          <w:rtl/>
        </w:rPr>
        <w:t>.</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על רקע הירידה החדה בשיעור </w:t>
      </w:r>
      <w:r w:rsidRPr="00034D1B">
        <w:rPr>
          <w:rFonts w:ascii="Tahoma" w:hAnsi="Tahoma" w:cs="Tahoma"/>
          <w:sz w:val="18"/>
          <w:szCs w:val="18"/>
          <w:rtl/>
        </w:rPr>
        <w:t xml:space="preserve">התלמידים </w:t>
      </w:r>
      <w:r w:rsidRPr="00034D1B">
        <w:rPr>
          <w:rFonts w:ascii="Tahoma" w:hAnsi="Tahoma" w:cs="Tahoma" w:hint="cs"/>
          <w:sz w:val="18"/>
          <w:szCs w:val="18"/>
          <w:rtl/>
        </w:rPr>
        <w:t xml:space="preserve">שניגשו </w:t>
      </w:r>
      <w:r w:rsidRPr="00034D1B">
        <w:rPr>
          <w:rFonts w:ascii="Tahoma" w:hAnsi="Tahoma" w:cs="Tahoma"/>
          <w:sz w:val="18"/>
          <w:szCs w:val="18"/>
          <w:rtl/>
        </w:rPr>
        <w:t>ל</w:t>
      </w:r>
      <w:r w:rsidRPr="00034D1B">
        <w:rPr>
          <w:rFonts w:ascii="Tahoma" w:hAnsi="Tahoma" w:cs="Tahoma" w:hint="cs"/>
          <w:sz w:val="18"/>
          <w:szCs w:val="18"/>
          <w:rtl/>
        </w:rPr>
        <w:t xml:space="preserve">בחינת בגרות במתמטיקה ברמה של </w:t>
      </w:r>
      <w:r w:rsidRPr="00034D1B">
        <w:rPr>
          <w:rFonts w:ascii="Tahoma" w:hAnsi="Tahoma" w:cs="Tahoma"/>
          <w:sz w:val="18"/>
          <w:szCs w:val="18"/>
          <w:rtl/>
        </w:rPr>
        <w:t xml:space="preserve">5 יח"ל </w:t>
      </w:r>
      <w:r w:rsidRPr="00034D1B">
        <w:rPr>
          <w:rFonts w:ascii="Tahoma" w:hAnsi="Tahoma" w:cs="Tahoma" w:hint="cs"/>
          <w:sz w:val="18"/>
          <w:szCs w:val="18"/>
          <w:rtl/>
        </w:rPr>
        <w:t xml:space="preserve">משנת 2006 ואילך, יזם משרד החינוך את "התוכנית הלאומית לקידום המתמטיקה" (להלן - התוכנית הלאומית למתמטיקה). תוכנית זו החלה </w:t>
      </w:r>
      <w:r w:rsidRPr="00937031">
        <w:rPr>
          <w:rFonts w:ascii="Tahoma" w:hAnsi="Tahoma" w:cs="Tahoma" w:hint="cs"/>
          <w:spacing w:val="-4"/>
          <w:sz w:val="18"/>
          <w:szCs w:val="18"/>
          <w:rtl/>
        </w:rPr>
        <w:t>לפעול בתחילת שנה"ל התשע"ו (ספטמבר 2015), ובין יעדיה</w:t>
      </w:r>
      <w:r>
        <w:rPr>
          <w:rFonts w:ascii="Tahoma" w:hAnsi="Tahoma" w:cs="Tahoma"/>
          <w:spacing w:val="-4"/>
          <w:sz w:val="18"/>
          <w:szCs w:val="18"/>
          <w:vertAlign w:val="superscript"/>
          <w:rtl/>
        </w:rPr>
        <w:footnoteReference w:id="68"/>
      </w:r>
      <w:r w:rsidRPr="00937031">
        <w:rPr>
          <w:rFonts w:ascii="Tahoma" w:hAnsi="Tahoma" w:cs="Tahoma" w:hint="cs"/>
          <w:spacing w:val="-4"/>
          <w:sz w:val="18"/>
          <w:szCs w:val="18"/>
          <w:rtl/>
        </w:rPr>
        <w:t xml:space="preserve"> -</w:t>
      </w:r>
      <w:r w:rsidRPr="00937031">
        <w:rPr>
          <w:rFonts w:ascii="Tahoma" w:hAnsi="Tahoma" w:cs="Tahoma"/>
          <w:spacing w:val="-4"/>
          <w:sz w:val="18"/>
          <w:szCs w:val="18"/>
          <w:rtl/>
        </w:rPr>
        <w:t xml:space="preserve"> העלאת המודעות</w:t>
      </w:r>
      <w:r w:rsidRPr="00034D1B">
        <w:rPr>
          <w:rFonts w:ascii="Tahoma" w:hAnsi="Tahoma" w:cs="Tahoma"/>
          <w:sz w:val="18"/>
          <w:szCs w:val="18"/>
          <w:rtl/>
        </w:rPr>
        <w:t xml:space="preserve"> הציבורית לחשיבות ההשקעה במתמטיקה ובמדעים</w:t>
      </w:r>
      <w:r w:rsidRPr="00034D1B">
        <w:rPr>
          <w:rFonts w:ascii="Tahoma" w:hAnsi="Tahoma" w:cs="Tahoma" w:hint="cs"/>
          <w:sz w:val="18"/>
          <w:szCs w:val="18"/>
          <w:rtl/>
        </w:rPr>
        <w:t>,</w:t>
      </w:r>
      <w:r w:rsidRPr="00034D1B">
        <w:rPr>
          <w:rFonts w:ascii="Tahoma" w:hAnsi="Tahoma" w:cs="Tahoma"/>
          <w:sz w:val="18"/>
          <w:szCs w:val="18"/>
          <w:rtl/>
        </w:rPr>
        <w:t xml:space="preserve"> לרבות הגדלת מספר הבוגרים שי</w:t>
      </w:r>
      <w:r w:rsidRPr="00034D1B">
        <w:rPr>
          <w:rFonts w:ascii="Tahoma" w:hAnsi="Tahoma" w:cs="Tahoma" w:hint="cs"/>
          <w:sz w:val="18"/>
          <w:szCs w:val="18"/>
          <w:rtl/>
        </w:rPr>
        <w:t>י</w:t>
      </w:r>
      <w:r w:rsidRPr="00034D1B">
        <w:rPr>
          <w:rFonts w:ascii="Tahoma" w:hAnsi="Tahoma" w:cs="Tahoma"/>
          <w:sz w:val="18"/>
          <w:szCs w:val="18"/>
          <w:rtl/>
        </w:rPr>
        <w:t>בחנו ויקבלו תעודת בגרות ברמת 5 יח</w:t>
      </w:r>
      <w:r w:rsidRPr="00034D1B">
        <w:rPr>
          <w:rFonts w:ascii="Tahoma" w:hAnsi="Tahoma" w:cs="Tahoma" w:hint="cs"/>
          <w:sz w:val="18"/>
          <w:szCs w:val="18"/>
          <w:rtl/>
        </w:rPr>
        <w:t>"ל</w:t>
      </w:r>
      <w:r w:rsidRPr="00034D1B">
        <w:rPr>
          <w:rFonts w:ascii="Tahoma" w:hAnsi="Tahoma" w:cs="Tahoma"/>
          <w:sz w:val="18"/>
          <w:szCs w:val="18"/>
          <w:rtl/>
        </w:rPr>
        <w:t xml:space="preserve"> וכן שיפור באיכות הוראת המקצוע</w:t>
      </w:r>
      <w:r>
        <w:rPr>
          <w:rFonts w:ascii="Tahoma" w:hAnsi="Tahoma" w:cs="Tahoma"/>
          <w:sz w:val="18"/>
          <w:szCs w:val="18"/>
          <w:vertAlign w:val="superscript"/>
          <w:rtl/>
        </w:rPr>
        <w:footnoteReference w:id="69"/>
      </w:r>
      <w:r w:rsidRPr="00034D1B">
        <w:rPr>
          <w:rFonts w:ascii="Tahoma" w:hAnsi="Tahoma" w:cs="Tahoma" w:hint="cs"/>
          <w:sz w:val="18"/>
          <w:szCs w:val="18"/>
          <w:rtl/>
        </w:rPr>
        <w:t>.</w:t>
      </w:r>
    </w:p>
    <w:p w:rsidR="00332C3A" w:rsidRPr="00034D1B" w:rsidP="00151EE7">
      <w:pPr>
        <w:spacing w:line="240" w:lineRule="exact"/>
        <w:ind w:right="2268"/>
        <w:jc w:val="both"/>
        <w:rPr>
          <w:rFonts w:ascii="Tahoma" w:hAnsi="Tahoma" w:cs="Tahoma"/>
          <w:sz w:val="18"/>
          <w:szCs w:val="18"/>
          <w:rtl/>
        </w:rPr>
      </w:pPr>
      <w:r w:rsidRPr="00FC6DF7">
        <w:rPr>
          <w:rStyle w:val="Heading7Char"/>
          <w:rFonts w:ascii="Tahoma" w:hAnsi="Tahoma" w:cs="Tahoma"/>
          <w:sz w:val="17"/>
          <w:szCs w:val="17"/>
          <w:rtl/>
        </w:rPr>
        <w:t>הפעילות להרחבת ההסמכה של מורי המתמטיקה בחינוך העל</w:t>
      </w:r>
      <w:r w:rsidRPr="00FC6DF7">
        <w:rPr>
          <w:rStyle w:val="Heading7Char"/>
          <w:rFonts w:ascii="Tahoma" w:hAnsi="Tahoma" w:cs="Tahoma" w:hint="cs"/>
          <w:sz w:val="17"/>
          <w:szCs w:val="17"/>
          <w:rtl/>
        </w:rPr>
        <w:t>-</w:t>
      </w:r>
      <w:r w:rsidRPr="00FC6DF7">
        <w:rPr>
          <w:rStyle w:val="Heading7Char"/>
          <w:rFonts w:ascii="Tahoma" w:hAnsi="Tahoma" w:cs="Tahoma"/>
          <w:sz w:val="17"/>
          <w:szCs w:val="17"/>
          <w:rtl/>
        </w:rPr>
        <w:t>יסודי</w:t>
      </w:r>
      <w:r w:rsidRPr="00FC6DF7">
        <w:rPr>
          <w:rStyle w:val="Heading7Char"/>
          <w:rFonts w:ascii="Tahoma" w:hAnsi="Tahoma" w:cs="Tahoma" w:hint="cs"/>
          <w:sz w:val="17"/>
          <w:szCs w:val="17"/>
          <w:rtl/>
        </w:rPr>
        <w:t>:</w:t>
      </w:r>
      <w:r w:rsidRPr="00034D1B">
        <w:rPr>
          <w:rStyle w:val="Heading5Char"/>
          <w:rFonts w:ascii="Tahoma" w:hAnsi="Tahoma" w:cs="Tahoma"/>
          <w:sz w:val="18"/>
          <w:szCs w:val="18"/>
          <w:rtl/>
        </w:rPr>
        <w:t xml:space="preserve"> </w:t>
      </w:r>
      <w:r w:rsidRPr="00034D1B">
        <w:rPr>
          <w:rFonts w:ascii="Tahoma" w:hAnsi="Tahoma" w:cs="Tahoma" w:hint="cs"/>
          <w:sz w:val="18"/>
          <w:szCs w:val="18"/>
          <w:rtl/>
        </w:rPr>
        <w:t xml:space="preserve">כדי להשיג את היעדים של </w:t>
      </w:r>
      <w:r w:rsidRPr="00034D1B">
        <w:rPr>
          <w:rFonts w:ascii="Tahoma" w:hAnsi="Tahoma" w:cs="Tahoma"/>
          <w:sz w:val="18"/>
          <w:szCs w:val="18"/>
          <w:rtl/>
        </w:rPr>
        <w:t>הגדל</w:t>
      </w:r>
      <w:r w:rsidRPr="00034D1B">
        <w:rPr>
          <w:rFonts w:ascii="Tahoma" w:hAnsi="Tahoma" w:cs="Tahoma" w:hint="cs"/>
          <w:sz w:val="18"/>
          <w:szCs w:val="18"/>
          <w:rtl/>
        </w:rPr>
        <w:t>ת</w:t>
      </w:r>
      <w:r w:rsidRPr="00034D1B">
        <w:rPr>
          <w:rFonts w:ascii="Tahoma" w:hAnsi="Tahoma" w:cs="Tahoma"/>
          <w:sz w:val="18"/>
          <w:szCs w:val="18"/>
          <w:rtl/>
        </w:rPr>
        <w:t xml:space="preserve"> כוח ההוראה </w:t>
      </w:r>
      <w:r w:rsidRPr="00034D1B">
        <w:rPr>
          <w:rFonts w:ascii="Tahoma" w:hAnsi="Tahoma" w:cs="Tahoma" w:hint="cs"/>
          <w:sz w:val="18"/>
          <w:szCs w:val="18"/>
          <w:rtl/>
        </w:rPr>
        <w:t xml:space="preserve">ושיפור ההוראה </w:t>
      </w:r>
      <w:r w:rsidRPr="00034D1B">
        <w:rPr>
          <w:rFonts w:ascii="Tahoma" w:hAnsi="Tahoma" w:cs="Tahoma"/>
          <w:sz w:val="18"/>
          <w:szCs w:val="18"/>
          <w:rtl/>
        </w:rPr>
        <w:t>ברמה של 5 יח"ל במתמטיקה</w:t>
      </w:r>
      <w:r w:rsidRPr="00034D1B">
        <w:rPr>
          <w:rFonts w:ascii="Tahoma" w:hAnsi="Tahoma" w:cs="Tahoma" w:hint="cs"/>
          <w:sz w:val="18"/>
          <w:szCs w:val="18"/>
          <w:rtl/>
        </w:rPr>
        <w:t xml:space="preserve">, נקבעו פעולות ייעודיות למורים המלמדים 5 יח"ל ובהן אלו: </w:t>
      </w:r>
      <w:r w:rsidRPr="00034D1B">
        <w:rPr>
          <w:rFonts w:ascii="Tahoma" w:hAnsi="Tahoma" w:cs="Tahoma"/>
          <w:sz w:val="18"/>
          <w:szCs w:val="18"/>
          <w:rtl/>
        </w:rPr>
        <w:t xml:space="preserve">טיפוח </w:t>
      </w:r>
      <w:r w:rsidRPr="00034D1B">
        <w:rPr>
          <w:rFonts w:ascii="Tahoma" w:hAnsi="Tahoma" w:cs="Tahoma" w:hint="cs"/>
          <w:sz w:val="18"/>
          <w:szCs w:val="18"/>
          <w:rtl/>
        </w:rPr>
        <w:t>ה</w:t>
      </w:r>
      <w:r w:rsidRPr="00034D1B">
        <w:rPr>
          <w:rFonts w:ascii="Tahoma" w:hAnsi="Tahoma" w:cs="Tahoma"/>
          <w:sz w:val="18"/>
          <w:szCs w:val="18"/>
          <w:rtl/>
        </w:rPr>
        <w:t xml:space="preserve">מורים </w:t>
      </w:r>
      <w:r w:rsidRPr="00034D1B">
        <w:rPr>
          <w:rFonts w:ascii="Tahoma" w:hAnsi="Tahoma" w:cs="Tahoma" w:hint="cs"/>
          <w:sz w:val="18"/>
          <w:szCs w:val="18"/>
          <w:rtl/>
        </w:rPr>
        <w:t>באמצעות הקמת</w:t>
      </w:r>
      <w:r w:rsidRPr="00034D1B">
        <w:rPr>
          <w:rFonts w:ascii="Tahoma" w:hAnsi="Tahoma" w:cs="Tahoma"/>
          <w:sz w:val="18"/>
          <w:szCs w:val="18"/>
          <w:rtl/>
        </w:rPr>
        <w:t xml:space="preserve"> קהילות למורי</w:t>
      </w:r>
      <w:r w:rsidRPr="00034D1B">
        <w:rPr>
          <w:rFonts w:ascii="Tahoma" w:hAnsi="Tahoma" w:cs="Tahoma" w:hint="cs"/>
          <w:sz w:val="18"/>
          <w:szCs w:val="18"/>
          <w:rtl/>
        </w:rPr>
        <w:t>ם,</w:t>
      </w:r>
      <w:r w:rsidRPr="00034D1B">
        <w:rPr>
          <w:rFonts w:ascii="Tahoma" w:hAnsi="Tahoma" w:cs="Tahoma"/>
          <w:sz w:val="18"/>
          <w:szCs w:val="18"/>
          <w:rtl/>
        </w:rPr>
        <w:t xml:space="preserve"> </w:t>
      </w:r>
      <w:r w:rsidRPr="00034D1B">
        <w:rPr>
          <w:rFonts w:ascii="Tahoma" w:hAnsi="Tahoma" w:cs="Tahoma" w:hint="cs"/>
          <w:sz w:val="18"/>
          <w:szCs w:val="18"/>
          <w:rtl/>
        </w:rPr>
        <w:t xml:space="preserve">חניכת מורים, </w:t>
      </w:r>
      <w:r w:rsidRPr="00034D1B">
        <w:rPr>
          <w:rFonts w:ascii="Tahoma" w:hAnsi="Tahoma" w:cs="Tahoma"/>
          <w:sz w:val="18"/>
          <w:szCs w:val="18"/>
          <w:rtl/>
        </w:rPr>
        <w:t>פיתוח מקצועי לרכזי</w:t>
      </w:r>
      <w:r w:rsidRPr="00034D1B">
        <w:rPr>
          <w:rFonts w:ascii="Tahoma" w:hAnsi="Tahoma" w:cs="Tahoma" w:hint="cs"/>
          <w:sz w:val="18"/>
          <w:szCs w:val="18"/>
          <w:rtl/>
        </w:rPr>
        <w:t xml:space="preserve"> מתמטיקה, הקמת</w:t>
      </w:r>
      <w:r w:rsidRPr="00034D1B">
        <w:rPr>
          <w:rFonts w:ascii="Tahoma" w:hAnsi="Tahoma" w:cs="Tahoma"/>
          <w:sz w:val="18"/>
          <w:szCs w:val="18"/>
          <w:rtl/>
        </w:rPr>
        <w:t xml:space="preserve"> מערך הדרכה</w:t>
      </w:r>
      <w:r w:rsidRPr="00034D1B">
        <w:rPr>
          <w:rFonts w:ascii="Tahoma" w:hAnsi="Tahoma" w:cs="Tahoma" w:hint="cs"/>
          <w:sz w:val="18"/>
          <w:szCs w:val="18"/>
          <w:rtl/>
        </w:rPr>
        <w:t xml:space="preserve"> מחוזי</w:t>
      </w:r>
      <w:r w:rsidRPr="00034D1B">
        <w:rPr>
          <w:rFonts w:ascii="Tahoma" w:hAnsi="Tahoma" w:cs="Tahoma"/>
          <w:sz w:val="18"/>
          <w:szCs w:val="18"/>
          <w:rtl/>
        </w:rPr>
        <w:t xml:space="preserve"> ממוקד למורים</w:t>
      </w:r>
      <w:r w:rsidRPr="00034D1B">
        <w:rPr>
          <w:rFonts w:ascii="Tahoma" w:hAnsi="Tahoma" w:cs="Tahoma" w:hint="cs"/>
          <w:sz w:val="18"/>
          <w:szCs w:val="18"/>
          <w:rtl/>
        </w:rPr>
        <w:t xml:space="preserve"> והשתלמויות ייעודיות ל</w:t>
      </w:r>
      <w:r w:rsidRPr="00034D1B">
        <w:rPr>
          <w:rFonts w:ascii="Tahoma" w:hAnsi="Tahoma" w:cs="Tahoma"/>
          <w:sz w:val="18"/>
          <w:szCs w:val="18"/>
          <w:rtl/>
        </w:rPr>
        <w:t>מורים</w:t>
      </w:r>
      <w:r w:rsidRPr="00034D1B">
        <w:rPr>
          <w:rFonts w:ascii="Tahoma" w:hAnsi="Tahoma" w:cs="Tahoma" w:hint="cs"/>
          <w:sz w:val="18"/>
          <w:szCs w:val="18"/>
          <w:rtl/>
        </w:rPr>
        <w:t xml:space="preserve">; </w:t>
      </w:r>
      <w:r w:rsidRPr="00034D1B">
        <w:rPr>
          <w:rFonts w:ascii="Tahoma" w:hAnsi="Tahoma" w:cs="Tahoma"/>
          <w:sz w:val="18"/>
          <w:szCs w:val="18"/>
          <w:rtl/>
        </w:rPr>
        <w:t>הרחבת מאגר המורים שילמדו ברמה של 5 יח"ל בשנים הבאות</w:t>
      </w:r>
      <w:r w:rsidRPr="00034D1B">
        <w:rPr>
          <w:rFonts w:ascii="Tahoma" w:hAnsi="Tahoma" w:cs="Tahoma" w:hint="cs"/>
          <w:sz w:val="18"/>
          <w:szCs w:val="18"/>
          <w:rtl/>
        </w:rPr>
        <w:t xml:space="preserve"> באמצעות הרחבת </w:t>
      </w:r>
      <w:r w:rsidRPr="00034D1B">
        <w:rPr>
          <w:rFonts w:ascii="Tahoma" w:hAnsi="Tahoma" w:cs="Tahoma"/>
          <w:sz w:val="18"/>
          <w:szCs w:val="18"/>
          <w:rtl/>
        </w:rPr>
        <w:t>ההסמכה ל-200 מורים המלמדים ברמ</w:t>
      </w:r>
      <w:r w:rsidRPr="00034D1B">
        <w:rPr>
          <w:rFonts w:ascii="Tahoma" w:hAnsi="Tahoma" w:cs="Tahoma" w:hint="cs"/>
          <w:sz w:val="18"/>
          <w:szCs w:val="18"/>
          <w:rtl/>
        </w:rPr>
        <w:t>ות של 4 ו-5</w:t>
      </w:r>
      <w:r w:rsidRPr="00034D1B">
        <w:rPr>
          <w:rFonts w:ascii="Tahoma" w:hAnsi="Tahoma" w:cs="Tahoma"/>
          <w:sz w:val="18"/>
          <w:szCs w:val="18"/>
          <w:rtl/>
        </w:rPr>
        <w:t xml:space="preserve"> יח"ל</w:t>
      </w:r>
      <w:r w:rsidRPr="00034D1B">
        <w:rPr>
          <w:rFonts w:ascii="Tahoma" w:hAnsi="Tahoma" w:cs="Tahoma" w:hint="cs"/>
          <w:sz w:val="18"/>
          <w:szCs w:val="18"/>
          <w:rtl/>
        </w:rPr>
        <w:t xml:space="preserve">; הסבת </w:t>
      </w:r>
      <w:r w:rsidRPr="00034D1B">
        <w:rPr>
          <w:rFonts w:ascii="Tahoma" w:hAnsi="Tahoma" w:cs="Tahoma"/>
          <w:sz w:val="18"/>
          <w:szCs w:val="18"/>
          <w:rtl/>
        </w:rPr>
        <w:t>מהנדסים ובוגרי חוגים מדעיים להוראת המתמטיקה במסגרות הכשרה ייחודיות</w:t>
      </w:r>
      <w:r w:rsidRPr="00034D1B">
        <w:rPr>
          <w:rFonts w:ascii="Tahoma" w:hAnsi="Tahoma" w:cs="Tahoma" w:hint="cs"/>
          <w:sz w:val="18"/>
          <w:szCs w:val="18"/>
          <w:rtl/>
        </w:rPr>
        <w:t>; הסבת</w:t>
      </w:r>
      <w:r w:rsidRPr="00034D1B">
        <w:rPr>
          <w:rFonts w:ascii="Tahoma" w:hAnsi="Tahoma" w:cs="Tahoma"/>
          <w:sz w:val="18"/>
          <w:szCs w:val="18"/>
          <w:rtl/>
        </w:rPr>
        <w:t xml:space="preserve"> </w:t>
      </w:r>
      <w:r w:rsidRPr="00034D1B">
        <w:rPr>
          <w:rFonts w:ascii="Tahoma" w:hAnsi="Tahoma" w:cs="Tahoma" w:hint="cs"/>
          <w:sz w:val="18"/>
          <w:szCs w:val="18"/>
          <w:rtl/>
        </w:rPr>
        <w:t>ב</w:t>
      </w:r>
      <w:r w:rsidRPr="00034D1B">
        <w:rPr>
          <w:rFonts w:ascii="Tahoma" w:hAnsi="Tahoma" w:cs="Tahoma"/>
          <w:sz w:val="18"/>
          <w:szCs w:val="18"/>
          <w:rtl/>
        </w:rPr>
        <w:t xml:space="preserve">וגרי </w:t>
      </w:r>
      <w:r w:rsidRPr="00034D1B">
        <w:rPr>
          <w:rFonts w:ascii="Tahoma" w:hAnsi="Tahoma" w:cs="Tahoma"/>
          <w:sz w:val="18"/>
          <w:szCs w:val="18"/>
        </w:rPr>
        <w:t>B.Ed</w:t>
      </w:r>
      <w:r w:rsidRPr="00034D1B">
        <w:rPr>
          <w:rFonts w:ascii="Tahoma" w:hAnsi="Tahoma" w:cs="Tahoma"/>
          <w:sz w:val="18"/>
          <w:szCs w:val="18"/>
          <w:rtl/>
        </w:rPr>
        <w:t xml:space="preserve"> בהוראת המתמטיקה בחט</w:t>
      </w:r>
      <w:r w:rsidRPr="00034D1B">
        <w:rPr>
          <w:rFonts w:ascii="Tahoma" w:hAnsi="Tahoma" w:cs="Tahoma" w:hint="cs"/>
          <w:sz w:val="18"/>
          <w:szCs w:val="18"/>
          <w:rtl/>
        </w:rPr>
        <w:t>"</w:t>
      </w:r>
      <w:r w:rsidRPr="00034D1B">
        <w:rPr>
          <w:rFonts w:ascii="Tahoma" w:hAnsi="Tahoma" w:cs="Tahoma"/>
          <w:sz w:val="18"/>
          <w:szCs w:val="18"/>
          <w:rtl/>
        </w:rPr>
        <w:t>ב להוראה בחט</w:t>
      </w:r>
      <w:r w:rsidRPr="00034D1B">
        <w:rPr>
          <w:rFonts w:ascii="Tahoma" w:hAnsi="Tahoma" w:cs="Tahoma" w:hint="cs"/>
          <w:sz w:val="18"/>
          <w:szCs w:val="18"/>
          <w:rtl/>
        </w:rPr>
        <w:t>"</w:t>
      </w:r>
      <w:r w:rsidRPr="00034D1B">
        <w:rPr>
          <w:rFonts w:ascii="Tahoma" w:hAnsi="Tahoma" w:cs="Tahoma"/>
          <w:sz w:val="18"/>
          <w:szCs w:val="18"/>
          <w:rtl/>
        </w:rPr>
        <w:t>ע</w:t>
      </w:r>
      <w:r w:rsidRPr="00034D1B">
        <w:rPr>
          <w:rFonts w:ascii="Tahoma" w:hAnsi="Tahoma" w:cs="Tahoma" w:hint="cs"/>
          <w:sz w:val="18"/>
          <w:szCs w:val="18"/>
          <w:rtl/>
        </w:rPr>
        <w:t xml:space="preserve">; </w:t>
      </w:r>
      <w:r w:rsidRPr="00034D1B">
        <w:rPr>
          <w:rFonts w:ascii="Tahoma" w:hAnsi="Tahoma" w:cs="Tahoma"/>
          <w:sz w:val="18"/>
          <w:szCs w:val="18"/>
          <w:rtl/>
        </w:rPr>
        <w:t xml:space="preserve">עידוד סטודנטים הלומדים מתמטיקה באוניברסיטאות </w:t>
      </w:r>
      <w:r w:rsidRPr="00034D1B">
        <w:rPr>
          <w:rFonts w:ascii="Tahoma" w:hAnsi="Tahoma" w:cs="Tahoma" w:hint="cs"/>
          <w:sz w:val="18"/>
          <w:szCs w:val="18"/>
          <w:rtl/>
        </w:rPr>
        <w:t>להשתלב</w:t>
      </w:r>
      <w:r w:rsidRPr="00034D1B">
        <w:rPr>
          <w:rFonts w:ascii="Tahoma" w:hAnsi="Tahoma" w:cs="Tahoma"/>
          <w:sz w:val="18"/>
          <w:szCs w:val="18"/>
          <w:rtl/>
        </w:rPr>
        <w:t xml:space="preserve"> בהוראת המתמטיקה עם סיום הלימודים.</w:t>
      </w:r>
    </w:p>
    <w:p w:rsidR="00332C3A" w:rsidRPr="00034D1B" w:rsidP="00FC6DF7">
      <w:pPr>
        <w:spacing w:after="240" w:line="240" w:lineRule="exact"/>
        <w:ind w:right="2268"/>
        <w:jc w:val="both"/>
        <w:rPr>
          <w:rFonts w:ascii="Tahoma" w:hAnsi="Tahoma" w:cs="Tahoma"/>
          <w:sz w:val="18"/>
          <w:szCs w:val="18"/>
          <w:rtl/>
        </w:rPr>
      </w:pPr>
      <w:r w:rsidRPr="00034D1B">
        <w:rPr>
          <w:rFonts w:ascii="Tahoma" w:hAnsi="Tahoma" w:cs="Tahoma" w:hint="cs"/>
          <w:sz w:val="18"/>
          <w:szCs w:val="18"/>
          <w:rtl/>
        </w:rPr>
        <w:t>במסגרת התוכנית הלאומית למתמטיקה נערכו משנה"ל התשע"ו ועד שנה"ל התשע"ח הרחבות הסמכה באוניברסיטאות למורים על מנת להכשירם להוראת המתמטיקה בחט"ע ברמה של 5 יח"ל. כוונת המשרד היא להכשיר עד סוף שנה"ל התש"פ (אוגוסט 2020) כ-700 ממורי החט"ע להוראת מתמטיקה ברמה של 5 יח"ל. תוספת כזו של מורים בעלי הכשרה להוראת המתמטיקה בחט"ע ברמה של 5 יח"ל תאפשר הגדלה ניכרת של מספר התלמידים הניגשים לבחינת בגרות ברמה זו. יצוין כי הפעולות שננקטו במסגרת התוכנית הלאומית במתמטיקה הגדילו מדי שנה את מספר התלמידים הניגשים לבחינת הבגרות במתמטיקה ברמה של 5 יח"ל, וכבר בקיץ התשע"ח ניגשו לבחינה זו כ-18,000 תלמידים</w:t>
      </w:r>
      <w:r w:rsidRPr="00034D1B">
        <w:rPr>
          <w:rFonts w:ascii="Tahoma" w:hAnsi="Tahoma" w:cs="Tahoma"/>
          <w:sz w:val="18"/>
          <w:szCs w:val="18"/>
          <w:rtl/>
        </w:rPr>
        <w:t xml:space="preserve"> </w:t>
      </w:r>
      <w:r w:rsidRPr="00034D1B">
        <w:rPr>
          <w:rFonts w:ascii="Tahoma" w:hAnsi="Tahoma" w:cs="Tahoma" w:hint="cs"/>
          <w:sz w:val="18"/>
          <w:szCs w:val="18"/>
          <w:rtl/>
        </w:rPr>
        <w:t xml:space="preserve">- </w:t>
      </w:r>
      <w:r w:rsidRPr="00034D1B">
        <w:rPr>
          <w:rFonts w:ascii="Tahoma" w:hAnsi="Tahoma" w:cs="Tahoma"/>
          <w:sz w:val="18"/>
          <w:szCs w:val="18"/>
          <w:rtl/>
        </w:rPr>
        <w:t xml:space="preserve">עלייה מכ-11,000 תלמידים שניגשו </w:t>
      </w:r>
      <w:r w:rsidRPr="00034D1B">
        <w:rPr>
          <w:rFonts w:ascii="Tahoma" w:hAnsi="Tahoma" w:cs="Tahoma" w:hint="cs"/>
          <w:sz w:val="18"/>
          <w:szCs w:val="18"/>
          <w:rtl/>
        </w:rPr>
        <w:t xml:space="preserve">לבחינה זו </w:t>
      </w:r>
      <w:r w:rsidRPr="00034D1B">
        <w:rPr>
          <w:rFonts w:ascii="Tahoma" w:hAnsi="Tahoma" w:cs="Tahoma"/>
          <w:sz w:val="18"/>
          <w:szCs w:val="18"/>
          <w:rtl/>
        </w:rPr>
        <w:t>בקיץ התשע"ה, טרם הפעלת התוכנית</w:t>
      </w:r>
      <w:r w:rsidRPr="00034D1B">
        <w:rPr>
          <w:rFonts w:ascii="Tahoma" w:hAnsi="Tahoma" w:cs="Tahoma" w:hint="cs"/>
          <w:sz w:val="18"/>
          <w:szCs w:val="18"/>
          <w:rtl/>
        </w:rPr>
        <w:t>.</w:t>
      </w:r>
    </w:p>
    <w:p w:rsidR="00332C3A" w:rsidRPr="00034D1B" w:rsidP="00FC6DF7">
      <w:pPr>
        <w:pStyle w:val="RESHET"/>
        <w:rPr>
          <w:rtl/>
        </w:rPr>
      </w:pPr>
      <w:r w:rsidRPr="00034D1B">
        <w:rPr>
          <w:rFonts w:hint="cs"/>
          <w:rtl/>
        </w:rPr>
        <w:t xml:space="preserve">יש לראות בחיוב את גיבוש </w:t>
      </w:r>
      <w:r w:rsidRPr="00034D1B">
        <w:rPr>
          <w:rtl/>
        </w:rPr>
        <w:t>הת</w:t>
      </w:r>
      <w:r w:rsidRPr="00034D1B">
        <w:rPr>
          <w:rFonts w:hint="cs"/>
          <w:rtl/>
        </w:rPr>
        <w:t>ו</w:t>
      </w:r>
      <w:r w:rsidRPr="00034D1B">
        <w:rPr>
          <w:rtl/>
        </w:rPr>
        <w:t>כנית</w:t>
      </w:r>
      <w:r w:rsidRPr="00034D1B">
        <w:rPr>
          <w:rFonts w:hint="cs"/>
          <w:rtl/>
        </w:rPr>
        <w:t xml:space="preserve"> הלאומית למתמטיקה, ובכלל זה את המהלך הנרחב של הרחבת ההסמכה למורי המתמטיקה בחט"ע לצורך הכשרתם להוראת המקצוע ברמה של 5 יח"ל. מהלך זה תרם ליציאה מהמשבר, שבו רק מיעוט של תלמידים למדו ונבחנו ברמה גבוהה זו, והוא ממחיש את האפשרות לגבש מדיניות מערכתית עקיבה ולהקצות לה משאבים ("תוכנית לאומית") על מנת לחזק מקצוע לימוד חשוב, שבו אין די מורים בעלי הכשרה מתאימה. עם זאת, התוכנית הלאומית למתמטיקה אינה נותנת מענה להיעדר הכשרה נדרשת בקרב מורי המתמטיקה בחינוך היסודי ובקרב מורי המקצוע בחינוך העל-יסודי, שאינם מלמדים מתמטיקה ברמה של 5-4 יח"ל. </w:t>
      </w:r>
    </w:p>
    <w:p w:rsidR="00332C3A" w:rsidRPr="00034D1B" w:rsidP="00FC6DF7">
      <w:pPr>
        <w:spacing w:before="180" w:after="240" w:line="240" w:lineRule="exact"/>
        <w:ind w:right="2268"/>
        <w:jc w:val="both"/>
        <w:rPr>
          <w:rFonts w:ascii="Tahoma" w:hAnsi="Tahoma" w:cs="Tahoma"/>
          <w:sz w:val="18"/>
          <w:szCs w:val="18"/>
          <w:rtl/>
        </w:rPr>
      </w:pPr>
      <w:r w:rsidRPr="00034D1B">
        <w:rPr>
          <w:rFonts w:ascii="Tahoma" w:hAnsi="Tahoma" w:cs="Tahoma" w:hint="cs"/>
          <w:sz w:val="18"/>
          <w:szCs w:val="18"/>
          <w:rtl/>
        </w:rPr>
        <w:t xml:space="preserve">משרד החינוך מסר בתשובתו כי נוסף על הרחבות ההסמכה להוראת המתמטיקה ברמות של 4 ו-5 יח"ל </w:t>
      </w:r>
      <w:r w:rsidRPr="00034D1B">
        <w:rPr>
          <w:rFonts w:ascii="Tahoma" w:hAnsi="Tahoma" w:cs="Tahoma"/>
          <w:sz w:val="18"/>
          <w:szCs w:val="18"/>
          <w:rtl/>
        </w:rPr>
        <w:t>במתווה ההוראה החדש</w:t>
      </w:r>
      <w:r w:rsidRPr="00034D1B">
        <w:rPr>
          <w:rFonts w:ascii="Tahoma" w:hAnsi="Tahoma" w:cs="Tahoma" w:hint="cs"/>
          <w:sz w:val="18"/>
          <w:szCs w:val="18"/>
          <w:rtl/>
        </w:rPr>
        <w:t>, ייפתח במוסדות ההכשרה להוראה</w:t>
      </w:r>
      <w:r w:rsidRPr="00034D1B">
        <w:rPr>
          <w:rFonts w:ascii="Tahoma" w:hAnsi="Tahoma" w:cs="Tahoma"/>
          <w:sz w:val="18"/>
          <w:szCs w:val="18"/>
          <w:rtl/>
        </w:rPr>
        <w:t xml:space="preserve"> מסלול חד-חוגי להוראת מתמטיקה בבתי</w:t>
      </w:r>
      <w:r w:rsidRPr="00034D1B">
        <w:rPr>
          <w:rFonts w:ascii="Tahoma" w:hAnsi="Tahoma" w:cs="Tahoma" w:hint="cs"/>
          <w:sz w:val="18"/>
          <w:szCs w:val="18"/>
          <w:rtl/>
        </w:rPr>
        <w:t>ה"</w:t>
      </w:r>
      <w:r w:rsidRPr="00034D1B">
        <w:rPr>
          <w:rFonts w:ascii="Tahoma" w:hAnsi="Tahoma" w:cs="Tahoma"/>
          <w:sz w:val="18"/>
          <w:szCs w:val="18"/>
          <w:rtl/>
        </w:rPr>
        <w:t>ס העל-יסודיים</w:t>
      </w:r>
      <w:r w:rsidRPr="00034D1B">
        <w:rPr>
          <w:rFonts w:ascii="Tahoma" w:hAnsi="Tahoma" w:cs="Tahoma" w:hint="cs"/>
          <w:sz w:val="18"/>
          <w:szCs w:val="18"/>
          <w:rtl/>
        </w:rPr>
        <w:t>; ו</w:t>
      </w:r>
      <w:r w:rsidRPr="00034D1B">
        <w:rPr>
          <w:rFonts w:ascii="Tahoma" w:hAnsi="Tahoma" w:cs="Tahoma"/>
          <w:sz w:val="18"/>
          <w:szCs w:val="18"/>
          <w:rtl/>
        </w:rPr>
        <w:t xml:space="preserve">מורים </w:t>
      </w:r>
      <w:r w:rsidRPr="00034D1B">
        <w:rPr>
          <w:rFonts w:ascii="Tahoma" w:hAnsi="Tahoma" w:cs="Tahoma" w:hint="cs"/>
          <w:sz w:val="18"/>
          <w:szCs w:val="18"/>
          <w:rtl/>
        </w:rPr>
        <w:t xml:space="preserve">למתמטיקה </w:t>
      </w:r>
      <w:r w:rsidRPr="00034D1B">
        <w:rPr>
          <w:rFonts w:ascii="Tahoma" w:hAnsi="Tahoma" w:cs="Tahoma"/>
          <w:sz w:val="18"/>
          <w:szCs w:val="18"/>
          <w:rtl/>
        </w:rPr>
        <w:t xml:space="preserve">בעלי </w:t>
      </w:r>
      <w:r w:rsidRPr="00034D1B">
        <w:rPr>
          <w:rFonts w:ascii="Tahoma" w:hAnsi="Tahoma" w:cs="Tahoma" w:hint="cs"/>
          <w:sz w:val="18"/>
          <w:szCs w:val="18"/>
          <w:rtl/>
        </w:rPr>
        <w:t>רישיון להוראה בכיתות</w:t>
      </w:r>
      <w:r w:rsidRPr="00034D1B">
        <w:rPr>
          <w:rFonts w:ascii="Tahoma" w:hAnsi="Tahoma" w:cs="Tahoma"/>
          <w:sz w:val="18"/>
          <w:szCs w:val="18"/>
          <w:rtl/>
        </w:rPr>
        <w:t xml:space="preserve"> ז</w:t>
      </w:r>
      <w:r w:rsidRPr="00034D1B">
        <w:rPr>
          <w:rFonts w:ascii="Tahoma" w:hAnsi="Tahoma" w:cs="Tahoma" w:hint="cs"/>
          <w:sz w:val="18"/>
          <w:szCs w:val="18"/>
          <w:rtl/>
        </w:rPr>
        <w:t>'</w:t>
      </w:r>
      <w:r w:rsidRPr="00034D1B">
        <w:rPr>
          <w:rFonts w:ascii="Tahoma" w:hAnsi="Tahoma" w:cs="Tahoma"/>
          <w:sz w:val="18"/>
          <w:szCs w:val="18"/>
          <w:rtl/>
        </w:rPr>
        <w:t>-י</w:t>
      </w:r>
      <w:r w:rsidRPr="00034D1B">
        <w:rPr>
          <w:rFonts w:ascii="Tahoma" w:hAnsi="Tahoma" w:cs="Tahoma" w:hint="cs"/>
          <w:sz w:val="18"/>
          <w:szCs w:val="18"/>
          <w:rtl/>
        </w:rPr>
        <w:t>'</w:t>
      </w:r>
      <w:r w:rsidRPr="00034D1B">
        <w:rPr>
          <w:rFonts w:ascii="Tahoma" w:hAnsi="Tahoma" w:cs="Tahoma"/>
          <w:sz w:val="18"/>
          <w:szCs w:val="18"/>
          <w:rtl/>
        </w:rPr>
        <w:t xml:space="preserve"> יוכלו ללמד</w:t>
      </w:r>
      <w:r w:rsidRPr="00034D1B">
        <w:rPr>
          <w:rFonts w:ascii="Tahoma" w:hAnsi="Tahoma" w:cs="Tahoma" w:hint="cs"/>
          <w:sz w:val="18"/>
          <w:szCs w:val="18"/>
          <w:rtl/>
        </w:rPr>
        <w:t xml:space="preserve"> מתמטיקה ברמה של</w:t>
      </w:r>
      <w:r w:rsidRPr="00034D1B">
        <w:rPr>
          <w:rFonts w:ascii="Tahoma" w:hAnsi="Tahoma" w:cs="Tahoma"/>
          <w:sz w:val="18"/>
          <w:szCs w:val="18"/>
          <w:rtl/>
        </w:rPr>
        <w:t xml:space="preserve"> 3 יח</w:t>
      </w:r>
      <w:r w:rsidRPr="00034D1B">
        <w:rPr>
          <w:rFonts w:ascii="Tahoma" w:hAnsi="Tahoma" w:cs="Tahoma" w:hint="cs"/>
          <w:sz w:val="18"/>
          <w:szCs w:val="18"/>
          <w:rtl/>
        </w:rPr>
        <w:t>"ל</w:t>
      </w:r>
      <w:r w:rsidRPr="00034D1B">
        <w:rPr>
          <w:rFonts w:ascii="Tahoma" w:hAnsi="Tahoma" w:cs="Tahoma"/>
          <w:sz w:val="18"/>
          <w:szCs w:val="18"/>
          <w:rtl/>
        </w:rPr>
        <w:t xml:space="preserve"> עד כיתה י</w:t>
      </w:r>
      <w:r w:rsidRPr="00034D1B">
        <w:rPr>
          <w:rFonts w:ascii="Tahoma" w:hAnsi="Tahoma" w:cs="Tahoma" w:hint="cs"/>
          <w:sz w:val="18"/>
          <w:szCs w:val="18"/>
          <w:rtl/>
        </w:rPr>
        <w:t>"</w:t>
      </w:r>
      <w:r w:rsidRPr="00034D1B">
        <w:rPr>
          <w:rFonts w:ascii="Tahoma" w:hAnsi="Tahoma" w:cs="Tahoma"/>
          <w:sz w:val="18"/>
          <w:szCs w:val="18"/>
          <w:rtl/>
        </w:rPr>
        <w:t>ב</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cs"/>
          <w:sz w:val="18"/>
          <w:szCs w:val="18"/>
          <w:rtl/>
        </w:rPr>
        <w:t>היות ש</w:t>
      </w:r>
      <w:r w:rsidRPr="00034D1B">
        <w:rPr>
          <w:rFonts w:ascii="Tahoma" w:hAnsi="Tahoma" w:cs="Tahoma"/>
          <w:sz w:val="18"/>
          <w:szCs w:val="18"/>
          <w:rtl/>
        </w:rPr>
        <w:t xml:space="preserve">חומר הלימוד </w:t>
      </w:r>
      <w:r w:rsidRPr="00034D1B">
        <w:rPr>
          <w:rFonts w:ascii="Tahoma" w:hAnsi="Tahoma" w:cs="Tahoma" w:hint="cs"/>
          <w:sz w:val="18"/>
          <w:szCs w:val="18"/>
          <w:rtl/>
        </w:rPr>
        <w:t xml:space="preserve">במתמטיקה </w:t>
      </w:r>
      <w:r w:rsidRPr="00034D1B">
        <w:rPr>
          <w:rFonts w:ascii="Tahoma" w:hAnsi="Tahoma" w:cs="Tahoma"/>
          <w:sz w:val="18"/>
          <w:szCs w:val="18"/>
          <w:rtl/>
        </w:rPr>
        <w:t>ב</w:t>
      </w:r>
      <w:r w:rsidRPr="00034D1B">
        <w:rPr>
          <w:rFonts w:ascii="Tahoma" w:hAnsi="Tahoma" w:cs="Tahoma" w:hint="cs"/>
          <w:sz w:val="18"/>
          <w:szCs w:val="18"/>
          <w:rtl/>
        </w:rPr>
        <w:t>-</w:t>
      </w:r>
      <w:r w:rsidRPr="00034D1B">
        <w:rPr>
          <w:rFonts w:ascii="Tahoma" w:hAnsi="Tahoma" w:cs="Tahoma"/>
          <w:sz w:val="18"/>
          <w:szCs w:val="18"/>
          <w:rtl/>
        </w:rPr>
        <w:t>3 יח</w:t>
      </w:r>
      <w:r w:rsidRPr="00034D1B">
        <w:rPr>
          <w:rFonts w:ascii="Tahoma" w:hAnsi="Tahoma" w:cs="Tahoma" w:hint="cs"/>
          <w:sz w:val="18"/>
          <w:szCs w:val="18"/>
          <w:rtl/>
        </w:rPr>
        <w:t>"ל</w:t>
      </w:r>
      <w:r w:rsidRPr="00034D1B">
        <w:rPr>
          <w:rFonts w:ascii="Tahoma" w:hAnsi="Tahoma" w:cs="Tahoma"/>
          <w:sz w:val="18"/>
          <w:szCs w:val="18"/>
          <w:rtl/>
        </w:rPr>
        <w:t xml:space="preserve"> נלמד כולו בהכשרה</w:t>
      </w:r>
      <w:r w:rsidRPr="00034D1B">
        <w:rPr>
          <w:rFonts w:ascii="Tahoma" w:hAnsi="Tahoma" w:cs="Tahoma" w:hint="cs"/>
          <w:sz w:val="18"/>
          <w:szCs w:val="18"/>
          <w:rtl/>
        </w:rPr>
        <w:t xml:space="preserve"> להוראת המתמטיקה</w:t>
      </w:r>
      <w:r w:rsidRPr="00034D1B">
        <w:rPr>
          <w:rFonts w:ascii="Tahoma" w:hAnsi="Tahoma" w:cs="Tahoma"/>
          <w:sz w:val="18"/>
          <w:szCs w:val="18"/>
          <w:rtl/>
        </w:rPr>
        <w:t xml:space="preserve"> </w:t>
      </w:r>
      <w:r w:rsidRPr="00034D1B">
        <w:rPr>
          <w:rFonts w:ascii="Tahoma" w:hAnsi="Tahoma" w:cs="Tahoma" w:hint="cs"/>
          <w:sz w:val="18"/>
          <w:szCs w:val="18"/>
          <w:rtl/>
        </w:rPr>
        <w:t xml:space="preserve">לכיתות </w:t>
      </w:r>
      <w:r w:rsidRPr="00034D1B">
        <w:rPr>
          <w:rFonts w:ascii="Tahoma" w:hAnsi="Tahoma" w:cs="Tahoma"/>
          <w:sz w:val="18"/>
          <w:szCs w:val="18"/>
          <w:rtl/>
        </w:rPr>
        <w:t>ז</w:t>
      </w:r>
      <w:r w:rsidRPr="00034D1B">
        <w:rPr>
          <w:rFonts w:ascii="Tahoma" w:hAnsi="Tahoma" w:cs="Tahoma" w:hint="cs"/>
          <w:sz w:val="18"/>
          <w:szCs w:val="18"/>
          <w:rtl/>
        </w:rPr>
        <w:t>'</w:t>
      </w:r>
      <w:r w:rsidRPr="00034D1B">
        <w:rPr>
          <w:rFonts w:ascii="Tahoma" w:hAnsi="Tahoma" w:cs="Tahoma"/>
          <w:sz w:val="18"/>
          <w:szCs w:val="18"/>
          <w:rtl/>
        </w:rPr>
        <w:t>-י</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cs"/>
          <w:sz w:val="18"/>
          <w:szCs w:val="18"/>
          <w:rtl/>
        </w:rPr>
        <w:t xml:space="preserve">הדבר </w:t>
      </w:r>
      <w:r w:rsidRPr="00034D1B">
        <w:rPr>
          <w:rFonts w:ascii="Tahoma" w:hAnsi="Tahoma" w:cs="Tahoma"/>
          <w:sz w:val="18"/>
          <w:szCs w:val="18"/>
          <w:rtl/>
        </w:rPr>
        <w:t>יעודכן בחוזר מנכ"ל</w:t>
      </w:r>
      <w:r w:rsidRPr="00034D1B">
        <w:rPr>
          <w:rFonts w:ascii="Tahoma" w:hAnsi="Tahoma" w:cs="Tahoma" w:hint="cs"/>
          <w:sz w:val="18"/>
          <w:szCs w:val="18"/>
          <w:rtl/>
        </w:rPr>
        <w:t>.</w:t>
      </w:r>
    </w:p>
    <w:p w:rsidR="00332C3A" w:rsidRPr="00034D1B" w:rsidP="00FC6DF7">
      <w:pPr>
        <w:pStyle w:val="RESHET"/>
        <w:rPr>
          <w:rtl/>
        </w:rPr>
      </w:pPr>
      <w:r w:rsidRPr="00034D1B">
        <w:rPr>
          <w:rFonts w:hint="cs"/>
          <w:rtl/>
        </w:rPr>
        <w:t xml:space="preserve">נוכח חשיבותם של לימודי המתמטיקה והשמירה על איכות ההוראה, שיש לה ביטוי גם במגמת המשרד לבצע הרחבות הסמכה למורים המלמדים מתמטיקה למרות שהם חסרים את ההכשרה הדרושה לכך, ראוי שהמשרד יכלול בתוכנית הלאומית למתמטיקה גם הרחבת הסמכה למורי המתמטיקה בחינוך היסודי וככל שנדרש הדבר, גם למורי המתמטיקה בחינוך העל-יסודי, מעבר להסדרת ההרשאה להוראת מתמטיקה ברמה של 3 יח"ל למורים בעלי רישיון הוראה לכיתות ז'-י'. בכך תבטא התוכנית את מדיניות המשרד לקידום לימודי המתמטיקה אצל כל התלמידים. </w:t>
      </w:r>
    </w:p>
    <w:p w:rsidR="00332C3A" w:rsidRPr="00034D1B" w:rsidP="00FE7907">
      <w:pPr>
        <w:spacing w:before="180" w:line="240" w:lineRule="exact"/>
        <w:ind w:right="2268"/>
        <w:jc w:val="both"/>
        <w:rPr>
          <w:rFonts w:ascii="Tahoma" w:hAnsi="Tahoma" w:cs="Tahoma"/>
          <w:b/>
          <w:bCs/>
          <w:sz w:val="18"/>
          <w:szCs w:val="18"/>
          <w:rtl/>
        </w:rPr>
      </w:pPr>
      <w:r w:rsidRPr="00FC6DF7">
        <w:rPr>
          <w:rStyle w:val="Heading7Char"/>
          <w:rFonts w:ascii="Tahoma" w:hAnsi="Tahoma" w:cs="Tahoma" w:hint="eastAsia"/>
          <w:sz w:val="17"/>
          <w:szCs w:val="17"/>
          <w:rtl/>
        </w:rPr>
        <w:t>תכנון</w:t>
      </w:r>
      <w:r w:rsidRPr="00FC6DF7">
        <w:rPr>
          <w:rStyle w:val="Heading7Char"/>
          <w:rFonts w:ascii="Tahoma" w:hAnsi="Tahoma" w:cs="Tahoma"/>
          <w:sz w:val="17"/>
          <w:szCs w:val="17"/>
          <w:rtl/>
        </w:rPr>
        <w:t xml:space="preserve"> ללא נתונים מספקים</w:t>
      </w:r>
      <w:r w:rsidRPr="00FC6DF7">
        <w:rPr>
          <w:rStyle w:val="Heading7Char"/>
          <w:rFonts w:ascii="Tahoma" w:hAnsi="Tahoma" w:cs="Tahoma" w:hint="cs"/>
          <w:sz w:val="17"/>
          <w:szCs w:val="17"/>
          <w:rtl/>
        </w:rPr>
        <w:t>:</w:t>
      </w:r>
      <w:r w:rsidRPr="00034D1B">
        <w:rPr>
          <w:rFonts w:ascii="Tahoma" w:hAnsi="Tahoma" w:eastAsiaTheme="majorEastAsia" w:cs="Tahoma"/>
          <w:bCs/>
          <w:spacing w:val="40"/>
          <w:sz w:val="18"/>
          <w:szCs w:val="18"/>
          <w:rtl/>
        </w:rPr>
        <w:t xml:space="preserve"> </w:t>
      </w:r>
      <w:r w:rsidRPr="00034D1B">
        <w:rPr>
          <w:rFonts w:ascii="Tahoma" w:hAnsi="Tahoma" w:cs="Tahoma" w:hint="cs"/>
          <w:sz w:val="18"/>
          <w:szCs w:val="18"/>
          <w:rtl/>
        </w:rPr>
        <w:t xml:space="preserve">נקודת המוצא של המזה"פ בתכנון הדרכים לסגירת הפערים במורים למתמטיקה לחינוך העל-יסודי היא ההערכה </w:t>
      </w:r>
      <w:r w:rsidRPr="00034D1B">
        <w:rPr>
          <w:rFonts w:ascii="Tahoma" w:hAnsi="Tahoma" w:cs="Tahoma" w:hint="cs"/>
          <w:sz w:val="18"/>
          <w:szCs w:val="18"/>
          <w:rtl/>
        </w:rPr>
        <w:t>שהפעולות שה</w:t>
      </w:r>
      <w:r w:rsidR="00FE7907">
        <w:rPr>
          <w:rFonts w:ascii="Tahoma" w:hAnsi="Tahoma" w:cs="Tahoma" w:hint="cs"/>
          <w:sz w:val="18"/>
          <w:szCs w:val="18"/>
          <w:rtl/>
        </w:rPr>
        <w:t>י</w:t>
      </w:r>
      <w:r w:rsidRPr="00034D1B">
        <w:rPr>
          <w:rFonts w:ascii="Tahoma" w:hAnsi="Tahoma" w:cs="Tahoma" w:hint="cs"/>
          <w:sz w:val="18"/>
          <w:szCs w:val="18"/>
          <w:rtl/>
        </w:rPr>
        <w:t>א נוקט</w:t>
      </w:r>
      <w:r w:rsidR="00FE7907">
        <w:rPr>
          <w:rFonts w:ascii="Tahoma" w:hAnsi="Tahoma" w:cs="Tahoma" w:hint="cs"/>
          <w:sz w:val="18"/>
          <w:szCs w:val="18"/>
          <w:rtl/>
        </w:rPr>
        <w:t>ת</w:t>
      </w:r>
      <w:r w:rsidRPr="00034D1B">
        <w:rPr>
          <w:rFonts w:ascii="Tahoma" w:hAnsi="Tahoma" w:cs="Tahoma" w:hint="cs"/>
          <w:sz w:val="18"/>
          <w:szCs w:val="18"/>
          <w:rtl/>
        </w:rPr>
        <w:t>, ובכללן תוכנית הרחבות ההסמכה וההחלטה כי עד שנה"ל התשפ"ב (ספטמבר 2021) יהיו כל המורים למתמטיקה בחינוך העל-יסודי בעלי הסמכה כנקבע בחוזר מנכ"ל, תביא לכך שבתוך שנים אחדות לא יהיה מחסור איכותי או כמותי במורים למתמטיקה בחינוך העל-יסודי.</w:t>
      </w:r>
      <w:r w:rsidRPr="00034D1B">
        <w:rPr>
          <w:rFonts w:ascii="Tahoma" w:hAnsi="Tahoma" w:cs="Tahoma" w:hint="cs"/>
          <w:b/>
          <w:bCs/>
          <w:sz w:val="18"/>
          <w:szCs w:val="18"/>
          <w:rtl/>
        </w:rPr>
        <w:t xml:space="preserve"> </w:t>
      </w:r>
    </w:p>
    <w:p w:rsidR="00332C3A" w:rsidRPr="00034D1B" w:rsidP="00FC6DF7">
      <w:pPr>
        <w:spacing w:after="240" w:line="240" w:lineRule="exact"/>
        <w:ind w:right="2268"/>
        <w:jc w:val="both"/>
        <w:rPr>
          <w:rFonts w:ascii="Tahoma" w:hAnsi="Tahoma" w:cs="Tahoma"/>
          <w:sz w:val="18"/>
          <w:szCs w:val="18"/>
          <w:rtl/>
        </w:rPr>
      </w:pPr>
      <w:r w:rsidRPr="00034D1B">
        <w:rPr>
          <w:rFonts w:ascii="Tahoma" w:hAnsi="Tahoma" w:cs="Tahoma" w:hint="eastAsia"/>
          <w:sz w:val="18"/>
          <w:szCs w:val="18"/>
          <w:rtl/>
        </w:rPr>
        <w:t>ואולם</w:t>
      </w:r>
      <w:r w:rsidRPr="00034D1B">
        <w:rPr>
          <w:rFonts w:ascii="Tahoma" w:hAnsi="Tahoma" w:cs="Tahoma"/>
          <w:sz w:val="18"/>
          <w:szCs w:val="18"/>
          <w:rtl/>
        </w:rPr>
        <w:t xml:space="preserve"> </w:t>
      </w:r>
      <w:r w:rsidRPr="00034D1B">
        <w:rPr>
          <w:rFonts w:ascii="Tahoma" w:hAnsi="Tahoma" w:cs="Tahoma" w:hint="eastAsia"/>
          <w:sz w:val="18"/>
          <w:szCs w:val="18"/>
          <w:rtl/>
        </w:rPr>
        <w:t>כפי</w:t>
      </w:r>
      <w:r w:rsidRPr="00034D1B">
        <w:rPr>
          <w:rFonts w:ascii="Tahoma" w:hAnsi="Tahoma" w:cs="Tahoma"/>
          <w:sz w:val="18"/>
          <w:szCs w:val="18"/>
          <w:rtl/>
        </w:rPr>
        <w:t xml:space="preserve"> </w:t>
      </w:r>
      <w:r w:rsidRPr="00034D1B">
        <w:rPr>
          <w:rFonts w:ascii="Tahoma" w:hAnsi="Tahoma" w:cs="Tahoma" w:hint="eastAsia"/>
          <w:sz w:val="18"/>
          <w:szCs w:val="18"/>
          <w:rtl/>
        </w:rPr>
        <w:t>שעלה</w:t>
      </w:r>
      <w:r w:rsidRPr="00034D1B">
        <w:rPr>
          <w:rFonts w:ascii="Tahoma" w:hAnsi="Tahoma" w:cs="Tahoma"/>
          <w:sz w:val="18"/>
          <w:szCs w:val="18"/>
          <w:rtl/>
        </w:rPr>
        <w:t xml:space="preserve"> </w:t>
      </w:r>
      <w:r w:rsidRPr="00034D1B">
        <w:rPr>
          <w:rFonts w:ascii="Tahoma" w:hAnsi="Tahoma" w:cs="Tahoma" w:hint="eastAsia"/>
          <w:sz w:val="18"/>
          <w:szCs w:val="18"/>
          <w:rtl/>
        </w:rPr>
        <w:t>בביקורת</w:t>
      </w:r>
      <w:r w:rsidRPr="00034D1B">
        <w:rPr>
          <w:rFonts w:ascii="Tahoma" w:hAnsi="Tahoma" w:cs="Tahoma"/>
          <w:sz w:val="18"/>
          <w:szCs w:val="18"/>
          <w:rtl/>
        </w:rPr>
        <w:t xml:space="preserve">, </w:t>
      </w:r>
      <w:r w:rsidRPr="00034D1B">
        <w:rPr>
          <w:rFonts w:ascii="Tahoma" w:hAnsi="Tahoma" w:cs="Tahoma" w:hint="eastAsia"/>
          <w:sz w:val="18"/>
          <w:szCs w:val="18"/>
          <w:rtl/>
        </w:rPr>
        <w:t>המשרד</w:t>
      </w:r>
      <w:r w:rsidRPr="00034D1B">
        <w:rPr>
          <w:rFonts w:ascii="Tahoma" w:hAnsi="Tahoma" w:cs="Tahoma"/>
          <w:sz w:val="18"/>
          <w:szCs w:val="18"/>
          <w:rtl/>
        </w:rPr>
        <w:t xml:space="preserve"> </w:t>
      </w:r>
      <w:r w:rsidRPr="00034D1B">
        <w:rPr>
          <w:rFonts w:ascii="Tahoma" w:hAnsi="Tahoma" w:cs="Tahoma" w:hint="eastAsia"/>
          <w:sz w:val="18"/>
          <w:szCs w:val="18"/>
          <w:rtl/>
        </w:rPr>
        <w:t>לא</w:t>
      </w:r>
      <w:r w:rsidRPr="00034D1B">
        <w:rPr>
          <w:rFonts w:ascii="Tahoma" w:hAnsi="Tahoma" w:cs="Tahoma"/>
          <w:sz w:val="18"/>
          <w:szCs w:val="18"/>
          <w:rtl/>
        </w:rPr>
        <w:t xml:space="preserve"> </w:t>
      </w:r>
      <w:r w:rsidRPr="00034D1B">
        <w:rPr>
          <w:rFonts w:ascii="Tahoma" w:hAnsi="Tahoma" w:cs="Tahoma" w:hint="eastAsia"/>
          <w:sz w:val="18"/>
          <w:szCs w:val="18"/>
          <w:rtl/>
        </w:rPr>
        <w:t>ביסס</w:t>
      </w:r>
      <w:r w:rsidRPr="00034D1B">
        <w:rPr>
          <w:rFonts w:ascii="Tahoma" w:hAnsi="Tahoma" w:cs="Tahoma"/>
          <w:sz w:val="18"/>
          <w:szCs w:val="18"/>
          <w:rtl/>
        </w:rPr>
        <w:t xml:space="preserve"> </w:t>
      </w:r>
      <w:r w:rsidRPr="00034D1B">
        <w:rPr>
          <w:rFonts w:ascii="Tahoma" w:hAnsi="Tahoma" w:cs="Tahoma" w:hint="eastAsia"/>
          <w:sz w:val="18"/>
          <w:szCs w:val="18"/>
          <w:rtl/>
        </w:rPr>
        <w:t>את</w:t>
      </w:r>
      <w:r w:rsidRPr="00034D1B">
        <w:rPr>
          <w:rFonts w:ascii="Tahoma" w:hAnsi="Tahoma" w:cs="Tahoma"/>
          <w:sz w:val="18"/>
          <w:szCs w:val="18"/>
          <w:rtl/>
        </w:rPr>
        <w:t xml:space="preserve"> </w:t>
      </w:r>
      <w:r w:rsidRPr="00034D1B">
        <w:rPr>
          <w:rFonts w:ascii="Tahoma" w:hAnsi="Tahoma" w:cs="Tahoma" w:hint="eastAsia"/>
          <w:sz w:val="18"/>
          <w:szCs w:val="18"/>
          <w:rtl/>
        </w:rPr>
        <w:t>הרחבות</w:t>
      </w:r>
      <w:r w:rsidRPr="00034D1B">
        <w:rPr>
          <w:rFonts w:ascii="Tahoma" w:hAnsi="Tahoma" w:cs="Tahoma"/>
          <w:sz w:val="18"/>
          <w:szCs w:val="18"/>
          <w:rtl/>
        </w:rPr>
        <w:t xml:space="preserve"> </w:t>
      </w:r>
      <w:r w:rsidRPr="00034D1B">
        <w:rPr>
          <w:rFonts w:ascii="Tahoma" w:hAnsi="Tahoma" w:cs="Tahoma" w:hint="eastAsia"/>
          <w:sz w:val="18"/>
          <w:szCs w:val="18"/>
          <w:rtl/>
        </w:rPr>
        <w:t>ההסמכה</w:t>
      </w:r>
      <w:r w:rsidRPr="00034D1B">
        <w:rPr>
          <w:rFonts w:ascii="Tahoma" w:hAnsi="Tahoma" w:cs="Tahoma"/>
          <w:sz w:val="18"/>
          <w:szCs w:val="18"/>
          <w:rtl/>
        </w:rPr>
        <w:t xml:space="preserve"> </w:t>
      </w:r>
      <w:r w:rsidRPr="00034D1B">
        <w:rPr>
          <w:rFonts w:ascii="Tahoma" w:hAnsi="Tahoma" w:cs="Tahoma" w:hint="eastAsia"/>
          <w:sz w:val="18"/>
          <w:szCs w:val="18"/>
          <w:rtl/>
        </w:rPr>
        <w:t>במסגרת</w:t>
      </w:r>
      <w:r w:rsidRPr="00034D1B">
        <w:rPr>
          <w:rFonts w:ascii="Tahoma" w:hAnsi="Tahoma" w:cs="Tahoma"/>
          <w:sz w:val="18"/>
          <w:szCs w:val="18"/>
          <w:rtl/>
        </w:rPr>
        <w:t xml:space="preserve"> </w:t>
      </w:r>
      <w:r w:rsidRPr="00034D1B">
        <w:rPr>
          <w:rFonts w:ascii="Tahoma" w:hAnsi="Tahoma" w:cs="Tahoma" w:hint="eastAsia"/>
          <w:sz w:val="18"/>
          <w:szCs w:val="18"/>
          <w:rtl/>
        </w:rPr>
        <w:t>התוכנית</w:t>
      </w:r>
      <w:r w:rsidRPr="00034D1B">
        <w:rPr>
          <w:rFonts w:ascii="Tahoma" w:hAnsi="Tahoma" w:cs="Tahoma"/>
          <w:sz w:val="18"/>
          <w:szCs w:val="18"/>
          <w:rtl/>
        </w:rPr>
        <w:t xml:space="preserve"> </w:t>
      </w:r>
      <w:r w:rsidRPr="00034D1B">
        <w:rPr>
          <w:rFonts w:ascii="Tahoma" w:hAnsi="Tahoma" w:cs="Tahoma" w:hint="eastAsia"/>
          <w:sz w:val="18"/>
          <w:szCs w:val="18"/>
          <w:rtl/>
        </w:rPr>
        <w:t>הלאומית</w:t>
      </w:r>
      <w:r w:rsidRPr="00034D1B">
        <w:rPr>
          <w:rFonts w:ascii="Tahoma" w:hAnsi="Tahoma" w:cs="Tahoma"/>
          <w:sz w:val="18"/>
          <w:szCs w:val="18"/>
          <w:rtl/>
        </w:rPr>
        <w:t xml:space="preserve"> </w:t>
      </w:r>
      <w:r w:rsidRPr="00034D1B">
        <w:rPr>
          <w:rFonts w:ascii="Tahoma" w:hAnsi="Tahoma" w:cs="Tahoma" w:hint="eastAsia"/>
          <w:sz w:val="18"/>
          <w:szCs w:val="18"/>
          <w:rtl/>
        </w:rPr>
        <w:t>למתמטיקה</w:t>
      </w:r>
      <w:r w:rsidRPr="00034D1B">
        <w:rPr>
          <w:rFonts w:ascii="Tahoma" w:hAnsi="Tahoma" w:cs="Tahoma"/>
          <w:sz w:val="18"/>
          <w:szCs w:val="18"/>
          <w:rtl/>
        </w:rPr>
        <w:t xml:space="preserve"> </w:t>
      </w:r>
      <w:r w:rsidRPr="00034D1B">
        <w:rPr>
          <w:rFonts w:ascii="Tahoma" w:hAnsi="Tahoma" w:cs="Tahoma" w:hint="eastAsia"/>
          <w:sz w:val="18"/>
          <w:szCs w:val="18"/>
          <w:rtl/>
        </w:rPr>
        <w:t>על</w:t>
      </w:r>
      <w:r w:rsidRPr="00034D1B">
        <w:rPr>
          <w:rFonts w:ascii="Tahoma" w:hAnsi="Tahoma" w:cs="Tahoma"/>
          <w:sz w:val="18"/>
          <w:szCs w:val="18"/>
          <w:rtl/>
        </w:rPr>
        <w:t xml:space="preserve"> </w:t>
      </w:r>
      <w:r w:rsidRPr="00034D1B">
        <w:rPr>
          <w:rFonts w:ascii="Tahoma" w:hAnsi="Tahoma" w:cs="Tahoma" w:hint="eastAsia"/>
          <w:sz w:val="18"/>
          <w:szCs w:val="18"/>
          <w:rtl/>
        </w:rPr>
        <w:t>נתונים</w:t>
      </w:r>
      <w:r w:rsidRPr="00034D1B">
        <w:rPr>
          <w:rFonts w:ascii="Tahoma" w:hAnsi="Tahoma" w:cs="Tahoma"/>
          <w:sz w:val="18"/>
          <w:szCs w:val="18"/>
          <w:rtl/>
        </w:rPr>
        <w:t xml:space="preserve"> </w:t>
      </w:r>
      <w:r w:rsidRPr="00034D1B">
        <w:rPr>
          <w:rFonts w:ascii="Tahoma" w:hAnsi="Tahoma" w:cs="Tahoma" w:hint="eastAsia"/>
          <w:sz w:val="18"/>
          <w:szCs w:val="18"/>
          <w:rtl/>
        </w:rPr>
        <w:t>בדבר</w:t>
      </w:r>
      <w:r w:rsidRPr="00034D1B">
        <w:rPr>
          <w:rFonts w:ascii="Tahoma" w:hAnsi="Tahoma" w:cs="Tahoma"/>
          <w:sz w:val="18"/>
          <w:szCs w:val="18"/>
          <w:rtl/>
        </w:rPr>
        <w:t xml:space="preserve"> </w:t>
      </w:r>
      <w:r w:rsidRPr="00034D1B">
        <w:rPr>
          <w:rFonts w:ascii="Tahoma" w:hAnsi="Tahoma" w:cs="Tahoma" w:hint="eastAsia"/>
          <w:sz w:val="18"/>
          <w:szCs w:val="18"/>
          <w:rtl/>
        </w:rPr>
        <w:t>מספר</w:t>
      </w:r>
      <w:r w:rsidRPr="00034D1B">
        <w:rPr>
          <w:rFonts w:ascii="Tahoma" w:hAnsi="Tahoma" w:cs="Tahoma"/>
          <w:sz w:val="18"/>
          <w:szCs w:val="18"/>
          <w:rtl/>
        </w:rPr>
        <w:t xml:space="preserve"> </w:t>
      </w:r>
      <w:r w:rsidRPr="00034D1B">
        <w:rPr>
          <w:rFonts w:ascii="Tahoma" w:hAnsi="Tahoma" w:cs="Tahoma" w:hint="eastAsia"/>
          <w:sz w:val="18"/>
          <w:szCs w:val="18"/>
          <w:rtl/>
        </w:rPr>
        <w:t>המורים</w:t>
      </w:r>
      <w:r w:rsidRPr="00034D1B">
        <w:rPr>
          <w:rFonts w:ascii="Tahoma" w:hAnsi="Tahoma" w:cs="Tahoma"/>
          <w:sz w:val="18"/>
          <w:szCs w:val="18"/>
          <w:rtl/>
        </w:rPr>
        <w:t xml:space="preserve"> </w:t>
      </w:r>
      <w:r w:rsidRPr="00034D1B">
        <w:rPr>
          <w:rFonts w:ascii="Tahoma" w:hAnsi="Tahoma" w:cs="Tahoma" w:hint="eastAsia"/>
          <w:sz w:val="18"/>
          <w:szCs w:val="18"/>
          <w:rtl/>
        </w:rPr>
        <w:t>חסרי</w:t>
      </w:r>
      <w:r w:rsidRPr="00034D1B">
        <w:rPr>
          <w:rFonts w:ascii="Tahoma" w:hAnsi="Tahoma" w:cs="Tahoma"/>
          <w:sz w:val="18"/>
          <w:szCs w:val="18"/>
          <w:rtl/>
        </w:rPr>
        <w:t xml:space="preserve"> </w:t>
      </w:r>
      <w:r w:rsidRPr="00034D1B">
        <w:rPr>
          <w:rFonts w:ascii="Tahoma" w:hAnsi="Tahoma" w:cs="Tahoma" w:hint="eastAsia"/>
          <w:sz w:val="18"/>
          <w:szCs w:val="18"/>
          <w:rtl/>
        </w:rPr>
        <w:t>ההכשרה</w:t>
      </w:r>
      <w:r w:rsidRPr="00034D1B">
        <w:rPr>
          <w:rFonts w:ascii="Tahoma" w:hAnsi="Tahoma" w:cs="Tahoma"/>
          <w:sz w:val="18"/>
          <w:szCs w:val="18"/>
          <w:rtl/>
        </w:rPr>
        <w:t xml:space="preserve"> </w:t>
      </w:r>
      <w:r w:rsidRPr="00034D1B">
        <w:rPr>
          <w:rFonts w:ascii="Tahoma" w:hAnsi="Tahoma" w:cs="Tahoma" w:hint="eastAsia"/>
          <w:sz w:val="18"/>
          <w:szCs w:val="18"/>
          <w:rtl/>
        </w:rPr>
        <w:t>הנדרשת</w:t>
      </w:r>
      <w:r w:rsidRPr="00034D1B">
        <w:rPr>
          <w:rFonts w:ascii="Tahoma" w:hAnsi="Tahoma" w:cs="Tahoma"/>
          <w:sz w:val="18"/>
          <w:szCs w:val="18"/>
          <w:rtl/>
        </w:rPr>
        <w:t xml:space="preserve"> </w:t>
      </w:r>
      <w:r w:rsidRPr="00034D1B">
        <w:rPr>
          <w:rFonts w:ascii="Tahoma" w:hAnsi="Tahoma" w:cs="Tahoma" w:hint="eastAsia"/>
          <w:sz w:val="18"/>
          <w:szCs w:val="18"/>
          <w:rtl/>
        </w:rPr>
        <w:t>בחטיבות</w:t>
      </w:r>
      <w:r w:rsidRPr="00034D1B">
        <w:rPr>
          <w:rFonts w:ascii="Tahoma" w:hAnsi="Tahoma" w:cs="Tahoma"/>
          <w:sz w:val="18"/>
          <w:szCs w:val="18"/>
          <w:rtl/>
        </w:rPr>
        <w:t xml:space="preserve"> </w:t>
      </w:r>
      <w:r w:rsidRPr="00034D1B">
        <w:rPr>
          <w:rFonts w:ascii="Tahoma" w:hAnsi="Tahoma" w:cs="Tahoma" w:hint="eastAsia"/>
          <w:sz w:val="18"/>
          <w:szCs w:val="18"/>
          <w:rtl/>
        </w:rPr>
        <w:t>הביניים</w:t>
      </w:r>
      <w:r w:rsidRPr="00034D1B">
        <w:rPr>
          <w:rFonts w:ascii="Tahoma" w:hAnsi="Tahoma" w:cs="Tahoma"/>
          <w:sz w:val="18"/>
          <w:szCs w:val="18"/>
          <w:rtl/>
        </w:rPr>
        <w:t xml:space="preserve"> </w:t>
      </w:r>
      <w:r w:rsidRPr="00034D1B">
        <w:rPr>
          <w:rFonts w:ascii="Tahoma" w:hAnsi="Tahoma" w:cs="Tahoma" w:hint="eastAsia"/>
          <w:sz w:val="18"/>
          <w:szCs w:val="18"/>
          <w:rtl/>
        </w:rPr>
        <w:t>ובחטיבות</w:t>
      </w:r>
      <w:r w:rsidRPr="00034D1B">
        <w:rPr>
          <w:rFonts w:ascii="Tahoma" w:hAnsi="Tahoma" w:cs="Tahoma"/>
          <w:sz w:val="18"/>
          <w:szCs w:val="18"/>
          <w:rtl/>
        </w:rPr>
        <w:t xml:space="preserve"> </w:t>
      </w:r>
      <w:r w:rsidRPr="00034D1B">
        <w:rPr>
          <w:rFonts w:ascii="Tahoma" w:hAnsi="Tahoma" w:cs="Tahoma" w:hint="eastAsia"/>
          <w:sz w:val="18"/>
          <w:szCs w:val="18"/>
          <w:rtl/>
        </w:rPr>
        <w:t>העליונות</w:t>
      </w:r>
      <w:r w:rsidRPr="00034D1B">
        <w:rPr>
          <w:rFonts w:ascii="Tahoma" w:hAnsi="Tahoma" w:cs="Tahoma"/>
          <w:sz w:val="18"/>
          <w:szCs w:val="18"/>
          <w:rtl/>
        </w:rPr>
        <w:t xml:space="preserve"> והתפלגותם הגיאוגרפית והמגזרית.</w:t>
      </w:r>
      <w:r w:rsidRPr="00034D1B">
        <w:rPr>
          <w:rFonts w:ascii="Tahoma" w:hAnsi="Tahoma" w:cs="Tahoma" w:hint="cs"/>
          <w:sz w:val="18"/>
          <w:szCs w:val="18"/>
          <w:rtl/>
        </w:rPr>
        <w:t xml:space="preserve"> </w:t>
      </w:r>
    </w:p>
    <w:p w:rsidR="00332C3A" w:rsidRPr="00034D1B" w:rsidP="00FC6DF7">
      <w:pPr>
        <w:pStyle w:val="RESHET"/>
        <w:rPr>
          <w:rtl/>
        </w:rPr>
      </w:pPr>
      <w:r w:rsidRPr="00034D1B">
        <w:rPr>
          <w:rFonts w:hint="cs"/>
          <w:rtl/>
        </w:rPr>
        <w:t>משרד מבקר המדינה מעיר למשרד החינוך כי הפעילות להרחבת ההסמכה אינה נסמכת על מיפוי וניתוח מדויק של צורכי הוראת המתמטיקה בכלל מערכת החינוך, ואינה מביאה בחשבון היבטים גיאוגרפיים או אזוריים ומגזריים. מבחינה זו, לא מתבטא כאן ניתוח יסודי של המחסור במורים למתמטיקה, המתחשב במכלול ההיבטים. לכן ספק אם התוכנית הלאומית למתמטיקה צפויה לחולל שינוי של ממש בהוראת המתמטיקה בטווח הארוך במערכת החינוך בכללותה ובכל שלבי החינוך.</w:t>
      </w:r>
      <w:r w:rsidRPr="00034D1B">
        <w:rPr>
          <w:rtl/>
        </w:rPr>
        <w:t xml:space="preserve"> </w:t>
      </w:r>
    </w:p>
    <w:p w:rsidR="00332C3A" w:rsidRPr="00034D1B" w:rsidP="00FC6DF7">
      <w:pPr>
        <w:pStyle w:val="RESHET"/>
        <w:rPr>
          <w:rtl/>
        </w:rPr>
      </w:pPr>
      <w:r w:rsidRPr="00034D1B">
        <w:rPr>
          <w:rFonts w:hint="cs"/>
          <w:rtl/>
        </w:rPr>
        <w:t>כבסיס לתהליך תכנון שנועד לתת מענה כולל לצרכים בכוח אדם במקצוע המתמטיקה, על המשרד למפות ולנתח את מאפייני המחסור הכמותי והאיכותי במורים לכל שלבי החינוך, בהתאם לעדכון דרישות ההוראה, וכן על פי הח</w:t>
      </w:r>
      <w:r w:rsidR="00FE7907">
        <w:rPr>
          <w:rFonts w:hint="cs"/>
          <w:rtl/>
        </w:rPr>
        <w:t>ו</w:t>
      </w:r>
      <w:r w:rsidRPr="00034D1B">
        <w:rPr>
          <w:rFonts w:hint="cs"/>
          <w:rtl/>
        </w:rPr>
        <w:t xml:space="preserve">סרים במגזרים ובאזורים השונים. לאחר גיבוש תמונת מצב כוללת של מאפייני המחסור במורים והפערים הצפויים בין הביקוש להיצע, על המשרד לגבש תוכנית פעולה ארוכת טווח לסגירת פערים אלה, הכוללת יעדים ומדדים מתאימים. על תוכנית זו להקיף </w:t>
      </w:r>
      <w:r w:rsidRPr="00034D1B">
        <w:rPr>
          <w:rtl/>
        </w:rPr>
        <w:t>כלים שיעודדו סטודנטים ללמוד תחום זה כדי לענות על הצורך העתידי במורים למתמטיקה</w:t>
      </w:r>
      <w:r w:rsidRPr="00034D1B">
        <w:rPr>
          <w:rFonts w:hint="cs"/>
          <w:rtl/>
        </w:rPr>
        <w:t xml:space="preserve">, ולהציג פתרונות להכשרת מורים למתמטיקה ופיתוח מקצועי בכל הרצף: בשלב ההכשרה במוסדות המכשירים, בהשמה של מורים להתמחות ובמהלך הקריירה בשלבי החינוך השונים. </w:t>
      </w:r>
    </w:p>
    <w:p w:rsidR="00332C3A" w:rsidP="00151EE7">
      <w:pPr>
        <w:spacing w:line="240" w:lineRule="exact"/>
        <w:ind w:right="2268"/>
        <w:jc w:val="both"/>
        <w:rPr>
          <w:rFonts w:ascii="Tahoma" w:hAnsi="Tahoma" w:cs="Tahoma"/>
          <w:sz w:val="18"/>
          <w:szCs w:val="18"/>
          <w:rtl/>
        </w:rPr>
      </w:pPr>
    </w:p>
    <w:p w:rsidR="00FC6DF7" w:rsidRPr="00034D1B" w:rsidP="00151EE7">
      <w:pPr>
        <w:spacing w:line="240" w:lineRule="exact"/>
        <w:ind w:right="2268"/>
        <w:jc w:val="both"/>
        <w:rPr>
          <w:rFonts w:ascii="Tahoma" w:hAnsi="Tahoma" w:cs="Tahoma"/>
          <w:sz w:val="18"/>
          <w:szCs w:val="18"/>
          <w:rtl/>
        </w:rPr>
      </w:pPr>
    </w:p>
    <w:p w:rsidR="00332C3A" w:rsidRPr="00F3421C" w:rsidP="00151EE7">
      <w:pPr>
        <w:pStyle w:val="KOT4"/>
        <w:rPr>
          <w:rtl/>
        </w:rPr>
      </w:pPr>
      <w:bookmarkStart w:id="54" w:name="_Toc535150657"/>
      <w:bookmarkStart w:id="55" w:name="_Toc880052"/>
      <w:r w:rsidRPr="00F3421C">
        <w:rPr>
          <w:rFonts w:hint="cs"/>
          <w:rtl/>
        </w:rPr>
        <w:t xml:space="preserve">הוראת העברית בחינוך היסודי </w:t>
      </w:r>
      <w:r w:rsidR="00FC6DF7">
        <w:rPr>
          <w:rtl/>
        </w:rPr>
        <w:br/>
      </w:r>
      <w:r w:rsidRPr="00F3421C">
        <w:rPr>
          <w:rFonts w:hint="cs"/>
          <w:rtl/>
        </w:rPr>
        <w:t>ובחינוך העל-יסודי</w:t>
      </w:r>
      <w:bookmarkEnd w:id="54"/>
      <w:bookmarkEnd w:id="55"/>
    </w:p>
    <w:p w:rsidR="00332C3A" w:rsidRPr="00E811E2" w:rsidP="00151EE7">
      <w:pPr>
        <w:pStyle w:val="KOT5"/>
        <w:rPr>
          <w:rtl/>
        </w:rPr>
      </w:pPr>
      <w:bookmarkStart w:id="56" w:name="_Toc523215711"/>
      <w:bookmarkStart w:id="57" w:name="_Toc524617175"/>
      <w:bookmarkStart w:id="58" w:name="_Toc535150658"/>
      <w:bookmarkStart w:id="59" w:name="_Toc880053"/>
      <w:r w:rsidRPr="00E811E2">
        <w:rPr>
          <w:rFonts w:hint="cs"/>
          <w:rtl/>
        </w:rPr>
        <w:t>הוראת העברית</w:t>
      </w:r>
      <w:r>
        <w:rPr>
          <w:rStyle w:val="FootnoteReference0"/>
          <w:rtl/>
        </w:rPr>
        <w:footnoteReference w:id="70"/>
      </w:r>
      <w:r w:rsidRPr="00E811E2">
        <w:rPr>
          <w:rFonts w:hint="cs"/>
          <w:rtl/>
        </w:rPr>
        <w:t xml:space="preserve"> בחינוך היסודי</w:t>
      </w:r>
      <w:bookmarkEnd w:id="56"/>
      <w:bookmarkEnd w:id="57"/>
      <w:bookmarkEnd w:id="58"/>
      <w:bookmarkEnd w:id="59"/>
    </w:p>
    <w:p w:rsidR="00332C3A" w:rsidRPr="00034D1B" w:rsidP="00FE7907">
      <w:pPr>
        <w:spacing w:line="240" w:lineRule="exact"/>
        <w:ind w:left="340" w:right="2268" w:hanging="340"/>
        <w:jc w:val="both"/>
        <w:rPr>
          <w:rFonts w:ascii="Tahoma" w:hAnsi="Tahoma" w:cs="Tahoma"/>
          <w:sz w:val="18"/>
          <w:szCs w:val="18"/>
          <w:rtl/>
        </w:rPr>
      </w:pPr>
      <w:r w:rsidRPr="00034D1B">
        <w:rPr>
          <w:rFonts w:ascii="Tahoma" w:hAnsi="Tahoma" w:cs="Tahoma" w:hint="cs"/>
          <w:sz w:val="18"/>
          <w:szCs w:val="18"/>
          <w:rtl/>
        </w:rPr>
        <w:t>1.</w:t>
      </w:r>
      <w:r w:rsidRPr="00034D1B">
        <w:rPr>
          <w:rFonts w:ascii="Tahoma" w:hAnsi="Tahoma" w:cs="Tahoma"/>
          <w:sz w:val="18"/>
          <w:szCs w:val="18"/>
          <w:rtl/>
        </w:rPr>
        <w:tab/>
      </w:r>
      <w:r w:rsidRPr="00034D1B">
        <w:rPr>
          <w:rFonts w:ascii="Tahoma" w:hAnsi="Tahoma" w:cs="Tahoma" w:hint="cs"/>
          <w:sz w:val="18"/>
          <w:szCs w:val="18"/>
          <w:rtl/>
        </w:rPr>
        <w:t xml:space="preserve">מטרותיה העיקריות של הוראת העברית בחינוך היסודי, על פי משרד החינוך, הן אלו: </w:t>
      </w:r>
      <w:r w:rsidRPr="00034D1B">
        <w:rPr>
          <w:rFonts w:ascii="Tahoma" w:hAnsi="Tahoma" w:cs="Tahoma"/>
          <w:sz w:val="18"/>
          <w:szCs w:val="18"/>
          <w:rtl/>
        </w:rPr>
        <w:t>התלמידים ישלטו בעברית התקנית וידעו להשתמש בה</w:t>
      </w:r>
      <w:r w:rsidRPr="00034D1B">
        <w:rPr>
          <w:rFonts w:ascii="Tahoma" w:hAnsi="Tahoma" w:cs="Tahoma" w:hint="cs"/>
          <w:sz w:val="18"/>
          <w:szCs w:val="18"/>
          <w:rtl/>
        </w:rPr>
        <w:t xml:space="preserve">; </w:t>
      </w:r>
      <w:r w:rsidRPr="00034D1B">
        <w:rPr>
          <w:rFonts w:ascii="Tahoma" w:hAnsi="Tahoma" w:cs="Tahoma"/>
          <w:sz w:val="18"/>
          <w:szCs w:val="18"/>
          <w:rtl/>
        </w:rPr>
        <w:t>יבינו טקסטים דבורים וכתובים במגוון סוגות</w:t>
      </w:r>
      <w:r w:rsidRPr="00034D1B">
        <w:rPr>
          <w:rFonts w:ascii="Tahoma" w:hAnsi="Tahoma" w:cs="Tahoma" w:hint="cs"/>
          <w:sz w:val="18"/>
          <w:szCs w:val="18"/>
          <w:rtl/>
        </w:rPr>
        <w:t xml:space="preserve">; </w:t>
      </w:r>
      <w:r w:rsidRPr="00034D1B">
        <w:rPr>
          <w:rFonts w:ascii="Tahoma" w:hAnsi="Tahoma" w:cs="Tahoma"/>
          <w:sz w:val="18"/>
          <w:szCs w:val="18"/>
          <w:rtl/>
        </w:rPr>
        <w:t>יביעו את עצמם בכתב ובע</w:t>
      </w:r>
      <w:r w:rsidRPr="00034D1B">
        <w:rPr>
          <w:rFonts w:ascii="Tahoma" w:hAnsi="Tahoma" w:cs="Tahoma" w:hint="cs"/>
          <w:sz w:val="18"/>
          <w:szCs w:val="18"/>
          <w:rtl/>
        </w:rPr>
        <w:t>ל פה</w:t>
      </w:r>
      <w:r w:rsidRPr="00034D1B">
        <w:rPr>
          <w:rFonts w:ascii="Tahoma" w:hAnsi="Tahoma" w:cs="Tahoma"/>
          <w:sz w:val="18"/>
          <w:szCs w:val="18"/>
          <w:rtl/>
        </w:rPr>
        <w:t xml:space="preserve"> לצרכים שונים</w:t>
      </w:r>
      <w:r w:rsidRPr="00034D1B">
        <w:rPr>
          <w:rFonts w:ascii="Tahoma" w:hAnsi="Tahoma" w:cs="Tahoma" w:hint="cs"/>
          <w:sz w:val="18"/>
          <w:szCs w:val="18"/>
          <w:rtl/>
        </w:rPr>
        <w:t xml:space="preserve">; </w:t>
      </w:r>
      <w:r w:rsidRPr="00034D1B">
        <w:rPr>
          <w:rFonts w:ascii="Tahoma" w:hAnsi="Tahoma" w:cs="Tahoma"/>
          <w:sz w:val="18"/>
          <w:szCs w:val="18"/>
          <w:rtl/>
        </w:rPr>
        <w:t>יהיו קוראים משכילים חובבי-ספר</w:t>
      </w:r>
      <w:r w:rsidRPr="00034D1B">
        <w:rPr>
          <w:rFonts w:ascii="Tahoma" w:hAnsi="Tahoma" w:cs="Tahoma" w:hint="cs"/>
          <w:sz w:val="18"/>
          <w:szCs w:val="18"/>
          <w:rtl/>
        </w:rPr>
        <w:t xml:space="preserve">; </w:t>
      </w:r>
      <w:r w:rsidRPr="00034D1B">
        <w:rPr>
          <w:rFonts w:ascii="Tahoma" w:hAnsi="Tahoma" w:cs="Tahoma"/>
          <w:sz w:val="18"/>
          <w:szCs w:val="18"/>
          <w:rtl/>
        </w:rPr>
        <w:t>ירחיבו את הידע הלשוני ואת אוצר המילים</w:t>
      </w:r>
      <w:r w:rsidRPr="00034D1B">
        <w:rPr>
          <w:rFonts w:ascii="Tahoma" w:hAnsi="Tahoma" w:cs="Tahoma" w:hint="cs"/>
          <w:sz w:val="18"/>
          <w:szCs w:val="18"/>
          <w:rtl/>
        </w:rPr>
        <w:t>. המשרד שואף לפתח את מקצוע הוראת העברית בחינוך היסודי לכדי מקצוע של "חינוך לשוני", אשר</w:t>
      </w:r>
      <w:r w:rsidRPr="00034D1B">
        <w:rPr>
          <w:rFonts w:ascii="Tahoma" w:hAnsi="Tahoma" w:cs="Tahoma"/>
          <w:sz w:val="18"/>
          <w:szCs w:val="18"/>
          <w:rtl/>
        </w:rPr>
        <w:t xml:space="preserve"> </w:t>
      </w:r>
      <w:r w:rsidRPr="00034D1B">
        <w:rPr>
          <w:rFonts w:ascii="Tahoma" w:hAnsi="Tahoma" w:cs="Tahoma" w:hint="cs"/>
          <w:sz w:val="18"/>
          <w:szCs w:val="18"/>
          <w:rtl/>
        </w:rPr>
        <w:t>"</w:t>
      </w:r>
      <w:r w:rsidRPr="00034D1B">
        <w:rPr>
          <w:rFonts w:ascii="Tahoma" w:hAnsi="Tahoma" w:cs="Tahoma"/>
          <w:sz w:val="18"/>
          <w:szCs w:val="18"/>
          <w:rtl/>
        </w:rPr>
        <w:t xml:space="preserve">מטפח אדם אורייני, היודע ואוהב את שפתו ומסוגל להשתמש בה כתשתית ללמידה והרחבת </w:t>
      </w:r>
      <w:r w:rsidRPr="00FC6DF7">
        <w:rPr>
          <w:rFonts w:ascii="Tahoma" w:hAnsi="Tahoma" w:cs="Tahoma"/>
          <w:spacing w:val="-4"/>
          <w:sz w:val="18"/>
          <w:szCs w:val="18"/>
          <w:rtl/>
        </w:rPr>
        <w:t>הדעת ולצרכים חברתיים ותרבותיים</w:t>
      </w:r>
      <w:r w:rsidRPr="00FC6DF7">
        <w:rPr>
          <w:rFonts w:ascii="Tahoma" w:hAnsi="Tahoma" w:cs="Tahoma" w:hint="cs"/>
          <w:spacing w:val="-4"/>
          <w:sz w:val="18"/>
          <w:szCs w:val="18"/>
          <w:rtl/>
        </w:rPr>
        <w:t>". החינוך הלשוני חורג מהוראת השפה</w:t>
      </w:r>
      <w:r w:rsidRPr="00034D1B">
        <w:rPr>
          <w:rFonts w:ascii="Tahoma" w:hAnsi="Tahoma" w:cs="Tahoma" w:hint="cs"/>
          <w:sz w:val="18"/>
          <w:szCs w:val="18"/>
          <w:rtl/>
        </w:rPr>
        <w:t xml:space="preserve"> כשלעצמה, ועקרונותיו אמורים להשתלב גם בהוראת המקצועות האחרים, שבהם נעשה שימוש נרחב בשפה.</w:t>
      </w:r>
    </w:p>
    <w:p w:rsidR="00332C3A" w:rsidRPr="00034D1B" w:rsidP="00FC6DF7">
      <w:pPr>
        <w:spacing w:after="240" w:line="240" w:lineRule="exact"/>
        <w:ind w:left="340" w:right="2268"/>
        <w:jc w:val="both"/>
        <w:rPr>
          <w:rFonts w:ascii="Tahoma" w:hAnsi="Tahoma" w:cs="Tahoma"/>
          <w:sz w:val="18"/>
          <w:szCs w:val="18"/>
          <w:rtl/>
        </w:rPr>
      </w:pPr>
      <w:r w:rsidRPr="00034D1B">
        <w:rPr>
          <w:rFonts w:ascii="Tahoma" w:hAnsi="Tahoma" w:cs="Tahoma" w:hint="cs"/>
          <w:sz w:val="18"/>
          <w:szCs w:val="18"/>
          <w:rtl/>
        </w:rPr>
        <w:t>תחום החינוך הלשוני הוא תחום מתפתח, ואין עדיין מסלול הכשרה אקדמי בחינוך לשוני באוניברסיטאות ובמכללות להוראה. בשנת 2014 מינה יו"ר המזה"פ ועדה לנושא "</w:t>
      </w:r>
      <w:r w:rsidRPr="00034D1B">
        <w:rPr>
          <w:rFonts w:ascii="Tahoma" w:hAnsi="Tahoma" w:cs="Tahoma"/>
          <w:sz w:val="18"/>
          <w:szCs w:val="18"/>
          <w:rtl/>
        </w:rPr>
        <w:t>הכשרת מורים וגננות בתחום החינוך הלשוני בקדם-יסודי וביסודי</w:t>
      </w:r>
      <w:r w:rsidRPr="00034D1B">
        <w:rPr>
          <w:rFonts w:ascii="Tahoma" w:hAnsi="Tahoma" w:cs="Tahoma" w:hint="cs"/>
          <w:sz w:val="18"/>
          <w:szCs w:val="18"/>
          <w:rtl/>
        </w:rPr>
        <w:t>". ב-2016 הגישה הוועדה את המלצותיה, ובהן חיוב כל הסטודנטים להוראה בלימודי חינוך לשוני (שילוב חטיבת לימודים בלימודי חינוך לשוני במתווה ההכשרה להוראה) והקמת מסלול התמחות בחינוך לשוני במכללות להוראה. המלצות הוועדה הועברו לטיפול מל"ג ובמועד סיום הביקורת, אוגוסט 2018, טיפול זה טרם הסתיים.</w:t>
      </w:r>
    </w:p>
    <w:p w:rsidR="00332C3A" w:rsidRPr="00034D1B" w:rsidP="007F5DD1">
      <w:pPr>
        <w:pStyle w:val="RESHET"/>
        <w:ind w:left="567"/>
        <w:rPr>
          <w:rtl/>
        </w:rPr>
      </w:pPr>
      <w:r w:rsidRPr="00034D1B">
        <w:rPr>
          <w:rFonts w:hint="cs"/>
          <w:rtl/>
        </w:rPr>
        <w:t xml:space="preserve">בהיעדר מסלול התמחות בחינוך לשוני, המורים בעלי ההכשרה הנדרשת כיום להוראת העברית בבתיה"ס היסודיים הם מורים בוגרי המכללות להוראה (לתואר בחינוך או במסגרת הסבת אקדמאים), שלמדו במסלול של לימודים מוגברים בלשון עברית. שיעורם של מורים אלה, מקרב כלל המורים המלמדים עברית בחינוך היסודי, הוא נמוך מאוד: על פי נתוני מרכז המחקר והמידע של הכנסת, בשנת 2012 עמד שיעור המורים בעלי ההכשרה ללימוד עברית מקרב כלל המורים המלמדים עברית בחינוך היסודי במגזר הממלכתי-יהודי על 14% ובמגזר הממלכתי-דתי - 6% בלבד. המצב לא השתפר, ואף הורע, בחלוף כשש שנים: בתחילת 2018 העריכה המזה"פ את שיעור בעלי ההכשרה ללימוד עברית בחינוך היסודי הממלכתי-יהודי </w:t>
      </w:r>
      <w:r w:rsidR="00FC6DF7">
        <w:rPr>
          <w:rtl/>
        </w:rPr>
        <w:br/>
      </w:r>
      <w:r w:rsidRPr="00034D1B">
        <w:rPr>
          <w:rFonts w:hint="cs"/>
          <w:rtl/>
        </w:rPr>
        <w:t>ב-12%.</w:t>
      </w:r>
      <w:r w:rsidRPr="0012789B" w:rsidR="00DD7CA6">
        <w:rPr>
          <w:noProof/>
          <w:szCs w:val="17"/>
          <w:rtl/>
          <w:lang w:eastAsia="en-US"/>
        </w:rPr>
        <mc:AlternateContent>
          <mc:Choice Requires="wps">
            <w:drawing>
              <wp:anchor distT="0" distB="0" distL="114300" distR="114300" simplePos="0" relativeHeight="251719680" behindDoc="1" locked="0" layoutInCell="1" allowOverlap="1">
                <wp:simplePos x="0" y="0"/>
                <wp:positionH relativeFrom="margin">
                  <wp:posOffset>-396240</wp:posOffset>
                </wp:positionH>
                <wp:positionV relativeFrom="margin">
                  <wp:align>top</wp:align>
                </wp:positionV>
                <wp:extent cx="1512000" cy="4590000"/>
                <wp:effectExtent l="0" t="0" r="0" b="1270"/>
                <wp:wrapNone/>
                <wp:docPr id="133"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DD7CA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71218717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710222"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בשנת</w:t>
                            </w:r>
                            <w:r w:rsidRPr="007F5DD1">
                              <w:rPr>
                                <w:rFonts w:cs="Tahoma"/>
                                <w:color w:val="0B5294"/>
                                <w:spacing w:val="-4"/>
                                <w:sz w:val="24"/>
                                <w:szCs w:val="24"/>
                                <w:rtl/>
                              </w:rPr>
                              <w:t xml:space="preserve"> 2012 </w:t>
                            </w:r>
                            <w:r w:rsidRPr="007F5DD1">
                              <w:rPr>
                                <w:rFonts w:cs="Tahoma" w:hint="eastAsia"/>
                                <w:color w:val="0B5294"/>
                                <w:spacing w:val="-4"/>
                                <w:sz w:val="24"/>
                                <w:szCs w:val="24"/>
                                <w:rtl/>
                              </w:rPr>
                              <w:t>שיעור</w:t>
                            </w:r>
                            <w:r w:rsidRPr="007F5DD1">
                              <w:rPr>
                                <w:rFonts w:cs="Tahoma"/>
                                <w:color w:val="0B5294"/>
                                <w:spacing w:val="-4"/>
                                <w:sz w:val="24"/>
                                <w:szCs w:val="24"/>
                                <w:rtl/>
                              </w:rPr>
                              <w:t xml:space="preserve"> </w:t>
                            </w:r>
                            <w:r w:rsidRPr="007F5DD1">
                              <w:rPr>
                                <w:rFonts w:cs="Tahoma" w:hint="eastAsia"/>
                                <w:color w:val="0B5294"/>
                                <w:spacing w:val="-4"/>
                                <w:sz w:val="24"/>
                                <w:szCs w:val="24"/>
                                <w:rtl/>
                              </w:rPr>
                              <w:t>המורים</w:t>
                            </w:r>
                            <w:r w:rsidRPr="007F5DD1">
                              <w:rPr>
                                <w:rFonts w:cs="Tahoma"/>
                                <w:color w:val="0B5294"/>
                                <w:spacing w:val="-4"/>
                                <w:sz w:val="24"/>
                                <w:szCs w:val="24"/>
                                <w:rtl/>
                              </w:rPr>
                              <w:t xml:space="preserve"> </w:t>
                            </w:r>
                            <w:r w:rsidRPr="007F5DD1">
                              <w:rPr>
                                <w:rFonts w:cs="Tahoma" w:hint="eastAsia"/>
                                <w:color w:val="0B5294"/>
                                <w:spacing w:val="-4"/>
                                <w:sz w:val="24"/>
                                <w:szCs w:val="24"/>
                                <w:rtl/>
                              </w:rPr>
                              <w:t>בעלי</w:t>
                            </w:r>
                            <w:r w:rsidRPr="007F5DD1">
                              <w:rPr>
                                <w:rFonts w:cs="Tahoma"/>
                                <w:color w:val="0B5294"/>
                                <w:spacing w:val="-4"/>
                                <w:sz w:val="24"/>
                                <w:szCs w:val="24"/>
                                <w:rtl/>
                              </w:rPr>
                              <w:t xml:space="preserve"> </w:t>
                            </w:r>
                            <w:r w:rsidRPr="007F5DD1">
                              <w:rPr>
                                <w:rFonts w:cs="Tahoma" w:hint="eastAsia"/>
                                <w:color w:val="0B5294"/>
                                <w:spacing w:val="-4"/>
                                <w:sz w:val="24"/>
                                <w:szCs w:val="24"/>
                                <w:rtl/>
                              </w:rPr>
                              <w:t>ההכשרה</w:t>
                            </w:r>
                            <w:r w:rsidRPr="007F5DD1">
                              <w:rPr>
                                <w:rFonts w:cs="Tahoma"/>
                                <w:color w:val="0B5294"/>
                                <w:spacing w:val="-4"/>
                                <w:sz w:val="24"/>
                                <w:szCs w:val="24"/>
                                <w:rtl/>
                              </w:rPr>
                              <w:t xml:space="preserve"> </w:t>
                            </w:r>
                            <w:r w:rsidRPr="007F5DD1">
                              <w:rPr>
                                <w:rFonts w:cs="Tahoma" w:hint="eastAsia"/>
                                <w:color w:val="0B5294"/>
                                <w:spacing w:val="-4"/>
                                <w:sz w:val="24"/>
                                <w:szCs w:val="24"/>
                                <w:rtl/>
                              </w:rPr>
                              <w:t>ללימוד</w:t>
                            </w:r>
                            <w:r w:rsidRPr="007F5DD1">
                              <w:rPr>
                                <w:rFonts w:cs="Tahoma"/>
                                <w:color w:val="0B5294"/>
                                <w:spacing w:val="-4"/>
                                <w:sz w:val="24"/>
                                <w:szCs w:val="24"/>
                                <w:rtl/>
                              </w:rPr>
                              <w:t xml:space="preserve"> </w:t>
                            </w:r>
                            <w:r w:rsidRPr="007F5DD1">
                              <w:rPr>
                                <w:rFonts w:cs="Tahoma" w:hint="eastAsia"/>
                                <w:color w:val="0B5294"/>
                                <w:spacing w:val="-4"/>
                                <w:sz w:val="24"/>
                                <w:szCs w:val="24"/>
                                <w:rtl/>
                              </w:rPr>
                              <w:t>עברית</w:t>
                            </w:r>
                            <w:r w:rsidRPr="007F5DD1">
                              <w:rPr>
                                <w:rFonts w:cs="Tahoma"/>
                                <w:color w:val="0B5294"/>
                                <w:spacing w:val="-4"/>
                                <w:sz w:val="24"/>
                                <w:szCs w:val="24"/>
                                <w:rtl/>
                              </w:rPr>
                              <w:t xml:space="preserve"> </w:t>
                            </w:r>
                            <w:r w:rsidRPr="007F5DD1">
                              <w:rPr>
                                <w:rFonts w:cs="Tahoma" w:hint="eastAsia"/>
                                <w:color w:val="0B5294"/>
                                <w:spacing w:val="-4"/>
                                <w:sz w:val="24"/>
                                <w:szCs w:val="24"/>
                                <w:rtl/>
                              </w:rPr>
                              <w:t>מקרב</w:t>
                            </w:r>
                            <w:r w:rsidRPr="007F5DD1">
                              <w:rPr>
                                <w:rFonts w:cs="Tahoma"/>
                                <w:color w:val="0B5294"/>
                                <w:spacing w:val="-4"/>
                                <w:sz w:val="24"/>
                                <w:szCs w:val="24"/>
                                <w:rtl/>
                              </w:rPr>
                              <w:t xml:space="preserve"> </w:t>
                            </w:r>
                            <w:r w:rsidRPr="007F5DD1">
                              <w:rPr>
                                <w:rFonts w:cs="Tahoma" w:hint="eastAsia"/>
                                <w:color w:val="0B5294"/>
                                <w:spacing w:val="-4"/>
                                <w:sz w:val="24"/>
                                <w:szCs w:val="24"/>
                                <w:rtl/>
                              </w:rPr>
                              <w:t>כלל</w:t>
                            </w:r>
                            <w:r w:rsidRPr="007F5DD1">
                              <w:rPr>
                                <w:rFonts w:cs="Tahoma"/>
                                <w:color w:val="0B5294"/>
                                <w:spacing w:val="-4"/>
                                <w:sz w:val="24"/>
                                <w:szCs w:val="24"/>
                                <w:rtl/>
                              </w:rPr>
                              <w:t xml:space="preserve"> </w:t>
                            </w:r>
                            <w:r w:rsidRPr="007F5DD1">
                              <w:rPr>
                                <w:rFonts w:cs="Tahoma" w:hint="eastAsia"/>
                                <w:color w:val="0B5294"/>
                                <w:spacing w:val="-4"/>
                                <w:sz w:val="24"/>
                                <w:szCs w:val="24"/>
                                <w:rtl/>
                              </w:rPr>
                              <w:t>המורים</w:t>
                            </w:r>
                            <w:r w:rsidRPr="007F5DD1">
                              <w:rPr>
                                <w:rFonts w:cs="Tahoma"/>
                                <w:color w:val="0B5294"/>
                                <w:spacing w:val="-4"/>
                                <w:sz w:val="24"/>
                                <w:szCs w:val="24"/>
                                <w:rtl/>
                              </w:rPr>
                              <w:t xml:space="preserve"> </w:t>
                            </w:r>
                            <w:r w:rsidRPr="007F5DD1">
                              <w:rPr>
                                <w:rFonts w:cs="Tahoma" w:hint="eastAsia"/>
                                <w:color w:val="0B5294"/>
                                <w:spacing w:val="-4"/>
                                <w:sz w:val="24"/>
                                <w:szCs w:val="24"/>
                                <w:rtl/>
                              </w:rPr>
                              <w:t>המלמדים</w:t>
                            </w:r>
                            <w:r w:rsidRPr="007F5DD1">
                              <w:rPr>
                                <w:rFonts w:cs="Tahoma"/>
                                <w:color w:val="0B5294"/>
                                <w:spacing w:val="-4"/>
                                <w:sz w:val="24"/>
                                <w:szCs w:val="24"/>
                                <w:rtl/>
                              </w:rPr>
                              <w:t xml:space="preserve"> </w:t>
                            </w:r>
                            <w:r w:rsidRPr="007F5DD1">
                              <w:rPr>
                                <w:rFonts w:cs="Tahoma" w:hint="eastAsia"/>
                                <w:color w:val="0B5294"/>
                                <w:spacing w:val="-4"/>
                                <w:sz w:val="24"/>
                                <w:szCs w:val="24"/>
                                <w:rtl/>
                              </w:rPr>
                              <w:t>עברית</w:t>
                            </w:r>
                            <w:r w:rsidRPr="007F5DD1">
                              <w:rPr>
                                <w:rFonts w:cs="Tahoma"/>
                                <w:color w:val="0B5294"/>
                                <w:spacing w:val="-4"/>
                                <w:sz w:val="24"/>
                                <w:szCs w:val="24"/>
                                <w:rtl/>
                              </w:rPr>
                              <w:t xml:space="preserve"> </w:t>
                            </w:r>
                            <w:r w:rsidRPr="007F5DD1">
                              <w:rPr>
                                <w:rFonts w:cs="Tahoma" w:hint="eastAsia"/>
                                <w:color w:val="0B5294"/>
                                <w:spacing w:val="-4"/>
                                <w:sz w:val="24"/>
                                <w:szCs w:val="24"/>
                                <w:rtl/>
                              </w:rPr>
                              <w:t>בחינוך</w:t>
                            </w:r>
                            <w:r w:rsidRPr="007F5DD1">
                              <w:rPr>
                                <w:rFonts w:cs="Tahoma"/>
                                <w:color w:val="0B5294"/>
                                <w:spacing w:val="-4"/>
                                <w:sz w:val="24"/>
                                <w:szCs w:val="24"/>
                                <w:rtl/>
                              </w:rPr>
                              <w:t xml:space="preserve"> </w:t>
                            </w:r>
                            <w:r w:rsidRPr="007F5DD1">
                              <w:rPr>
                                <w:rFonts w:cs="Tahoma" w:hint="eastAsia"/>
                                <w:color w:val="0B5294"/>
                                <w:spacing w:val="-4"/>
                                <w:sz w:val="24"/>
                                <w:szCs w:val="24"/>
                                <w:rtl/>
                              </w:rPr>
                              <w:t>היסודי</w:t>
                            </w:r>
                            <w:r w:rsidRPr="007F5DD1">
                              <w:rPr>
                                <w:rFonts w:cs="Tahoma"/>
                                <w:color w:val="0B5294"/>
                                <w:spacing w:val="-4"/>
                                <w:sz w:val="24"/>
                                <w:szCs w:val="24"/>
                                <w:rtl/>
                              </w:rPr>
                              <w:t xml:space="preserve"> </w:t>
                            </w:r>
                            <w:r w:rsidRPr="007F5DD1">
                              <w:rPr>
                                <w:rFonts w:cs="Tahoma" w:hint="eastAsia"/>
                                <w:color w:val="0B5294"/>
                                <w:spacing w:val="-4"/>
                                <w:sz w:val="24"/>
                                <w:szCs w:val="24"/>
                                <w:rtl/>
                              </w:rPr>
                              <w:t>במגזר</w:t>
                            </w:r>
                            <w:r w:rsidRPr="007F5DD1">
                              <w:rPr>
                                <w:rFonts w:cs="Tahoma"/>
                                <w:color w:val="0B5294"/>
                                <w:spacing w:val="-4"/>
                                <w:sz w:val="24"/>
                                <w:szCs w:val="24"/>
                                <w:rtl/>
                              </w:rPr>
                              <w:t xml:space="preserve"> </w:t>
                            </w:r>
                            <w:r w:rsidRPr="007F5DD1">
                              <w:rPr>
                                <w:rFonts w:cs="Tahoma" w:hint="eastAsia"/>
                                <w:color w:val="0B5294"/>
                                <w:spacing w:val="-4"/>
                                <w:sz w:val="24"/>
                                <w:szCs w:val="24"/>
                                <w:rtl/>
                              </w:rPr>
                              <w:t>הממלכתי</w:t>
                            </w:r>
                            <w:r w:rsidRPr="007F5DD1">
                              <w:rPr>
                                <w:rFonts w:cs="Tahoma"/>
                                <w:color w:val="0B5294"/>
                                <w:spacing w:val="-4"/>
                                <w:sz w:val="24"/>
                                <w:szCs w:val="24"/>
                                <w:rtl/>
                              </w:rPr>
                              <w:t>-</w:t>
                            </w:r>
                            <w:r w:rsidRPr="007F5DD1">
                              <w:rPr>
                                <w:rFonts w:cs="Tahoma" w:hint="eastAsia"/>
                                <w:color w:val="0B5294"/>
                                <w:spacing w:val="-4"/>
                                <w:sz w:val="24"/>
                                <w:szCs w:val="24"/>
                                <w:rtl/>
                              </w:rPr>
                              <w:t>יהודי</w:t>
                            </w:r>
                            <w:r w:rsidRPr="007F5DD1">
                              <w:rPr>
                                <w:rFonts w:cs="Tahoma"/>
                                <w:color w:val="0B5294"/>
                                <w:spacing w:val="-4"/>
                                <w:sz w:val="24"/>
                                <w:szCs w:val="24"/>
                                <w:rtl/>
                              </w:rPr>
                              <w:t xml:space="preserve"> </w:t>
                            </w:r>
                            <w:r w:rsidRPr="007F5DD1">
                              <w:rPr>
                                <w:rFonts w:cs="Tahoma" w:hint="eastAsia"/>
                                <w:color w:val="0B5294"/>
                                <w:spacing w:val="-4"/>
                                <w:sz w:val="24"/>
                                <w:szCs w:val="24"/>
                                <w:rtl/>
                              </w:rPr>
                              <w:t>היה</w:t>
                            </w:r>
                            <w:r w:rsidRPr="007F5DD1">
                              <w:rPr>
                                <w:rFonts w:cs="Tahoma"/>
                                <w:color w:val="0B5294"/>
                                <w:spacing w:val="-4"/>
                                <w:sz w:val="24"/>
                                <w:szCs w:val="24"/>
                                <w:rtl/>
                              </w:rPr>
                              <w:t xml:space="preserve"> 14%, </w:t>
                            </w:r>
                            <w:r w:rsidRPr="007F5DD1">
                              <w:rPr>
                                <w:rFonts w:cs="Tahoma" w:hint="eastAsia"/>
                                <w:color w:val="0B5294"/>
                                <w:spacing w:val="-4"/>
                                <w:sz w:val="24"/>
                                <w:szCs w:val="24"/>
                                <w:rtl/>
                              </w:rPr>
                              <w:t>ובמגזר</w:t>
                            </w:r>
                            <w:r w:rsidRPr="007F5DD1">
                              <w:rPr>
                                <w:rFonts w:cs="Tahoma"/>
                                <w:color w:val="0B5294"/>
                                <w:spacing w:val="-4"/>
                                <w:sz w:val="24"/>
                                <w:szCs w:val="24"/>
                                <w:rtl/>
                              </w:rPr>
                              <w:t xml:space="preserve"> </w:t>
                            </w:r>
                            <w:r w:rsidRPr="007F5DD1">
                              <w:rPr>
                                <w:rFonts w:cs="Tahoma" w:hint="eastAsia"/>
                                <w:color w:val="0B5294"/>
                                <w:spacing w:val="-4"/>
                                <w:sz w:val="24"/>
                                <w:szCs w:val="24"/>
                                <w:rtl/>
                              </w:rPr>
                              <w:t>הממלכתי</w:t>
                            </w:r>
                            <w:r w:rsidRPr="007F5DD1">
                              <w:rPr>
                                <w:rFonts w:cs="Tahoma"/>
                                <w:color w:val="0B5294"/>
                                <w:spacing w:val="-4"/>
                                <w:sz w:val="24"/>
                                <w:szCs w:val="24"/>
                                <w:rtl/>
                              </w:rPr>
                              <w:t>-</w:t>
                            </w:r>
                            <w:r w:rsidRPr="007F5DD1">
                              <w:rPr>
                                <w:rFonts w:cs="Tahoma" w:hint="eastAsia"/>
                                <w:color w:val="0B5294"/>
                                <w:spacing w:val="-4"/>
                                <w:sz w:val="24"/>
                                <w:szCs w:val="24"/>
                                <w:rtl/>
                              </w:rPr>
                              <w:t>דתי</w:t>
                            </w:r>
                            <w:r w:rsidRPr="007F5DD1">
                              <w:rPr>
                                <w:rFonts w:cs="Tahoma"/>
                                <w:color w:val="0B5294"/>
                                <w:spacing w:val="-4"/>
                                <w:sz w:val="24"/>
                                <w:szCs w:val="24"/>
                                <w:rtl/>
                              </w:rPr>
                              <w:t xml:space="preserve"> - 6% </w:t>
                            </w:r>
                            <w:r w:rsidRPr="007F5DD1">
                              <w:rPr>
                                <w:rFonts w:cs="Tahoma" w:hint="eastAsia"/>
                                <w:color w:val="0B5294"/>
                                <w:spacing w:val="-4"/>
                                <w:sz w:val="24"/>
                                <w:szCs w:val="24"/>
                                <w:rtl/>
                              </w:rPr>
                              <w:t>בלבד</w:t>
                            </w:r>
                            <w:r w:rsidRPr="007F5DD1">
                              <w:rPr>
                                <w:rFonts w:cs="Tahoma"/>
                                <w:color w:val="0B5294"/>
                                <w:spacing w:val="-4"/>
                                <w:sz w:val="24"/>
                                <w:szCs w:val="24"/>
                                <w:rtl/>
                              </w:rPr>
                              <w:t xml:space="preserve">. </w:t>
                            </w:r>
                            <w:r w:rsidRPr="007F5DD1">
                              <w:rPr>
                                <w:rFonts w:cs="Tahoma" w:hint="eastAsia"/>
                                <w:color w:val="0B5294"/>
                                <w:spacing w:val="-4"/>
                                <w:sz w:val="24"/>
                                <w:szCs w:val="24"/>
                                <w:rtl/>
                              </w:rPr>
                              <w:t>המצב</w:t>
                            </w:r>
                            <w:r w:rsidRPr="007F5DD1">
                              <w:rPr>
                                <w:rFonts w:cs="Tahoma"/>
                                <w:color w:val="0B5294"/>
                                <w:spacing w:val="-4"/>
                                <w:sz w:val="24"/>
                                <w:szCs w:val="24"/>
                                <w:rtl/>
                              </w:rPr>
                              <w:t xml:space="preserve"> </w:t>
                            </w:r>
                            <w:r w:rsidRPr="007F5DD1">
                              <w:rPr>
                                <w:rFonts w:cs="Tahoma" w:hint="eastAsia"/>
                                <w:color w:val="0B5294"/>
                                <w:spacing w:val="-4"/>
                                <w:sz w:val="24"/>
                                <w:szCs w:val="24"/>
                                <w:rtl/>
                              </w:rPr>
                              <w:t>לא</w:t>
                            </w:r>
                            <w:r w:rsidRPr="007F5DD1">
                              <w:rPr>
                                <w:rFonts w:cs="Tahoma"/>
                                <w:color w:val="0B5294"/>
                                <w:spacing w:val="-4"/>
                                <w:sz w:val="24"/>
                                <w:szCs w:val="24"/>
                                <w:rtl/>
                              </w:rPr>
                              <w:t xml:space="preserve"> </w:t>
                            </w:r>
                            <w:r w:rsidRPr="007F5DD1">
                              <w:rPr>
                                <w:rFonts w:cs="Tahoma" w:hint="eastAsia"/>
                                <w:color w:val="0B5294"/>
                                <w:spacing w:val="-4"/>
                                <w:sz w:val="24"/>
                                <w:szCs w:val="24"/>
                                <w:rtl/>
                              </w:rPr>
                              <w:t>השתפר</w:t>
                            </w:r>
                            <w:r w:rsidRPr="007F5DD1">
                              <w:rPr>
                                <w:rFonts w:cs="Tahoma"/>
                                <w:color w:val="0B5294"/>
                                <w:spacing w:val="-4"/>
                                <w:sz w:val="24"/>
                                <w:szCs w:val="24"/>
                                <w:rtl/>
                              </w:rPr>
                              <w:t xml:space="preserve">, </w:t>
                            </w:r>
                            <w:r w:rsidRPr="007F5DD1">
                              <w:rPr>
                                <w:rFonts w:cs="Tahoma" w:hint="eastAsia"/>
                                <w:color w:val="0B5294"/>
                                <w:spacing w:val="-4"/>
                                <w:sz w:val="24"/>
                                <w:szCs w:val="24"/>
                                <w:rtl/>
                              </w:rPr>
                              <w:t>ואף</w:t>
                            </w:r>
                            <w:r w:rsidRPr="007F5DD1">
                              <w:rPr>
                                <w:rFonts w:cs="Tahoma"/>
                                <w:color w:val="0B5294"/>
                                <w:spacing w:val="-4"/>
                                <w:sz w:val="24"/>
                                <w:szCs w:val="24"/>
                                <w:rtl/>
                              </w:rPr>
                              <w:t xml:space="preserve"> </w:t>
                            </w:r>
                            <w:r w:rsidRPr="007F5DD1">
                              <w:rPr>
                                <w:rFonts w:cs="Tahoma" w:hint="eastAsia"/>
                                <w:color w:val="0B5294"/>
                                <w:spacing w:val="-4"/>
                                <w:sz w:val="24"/>
                                <w:szCs w:val="24"/>
                                <w:rtl/>
                              </w:rPr>
                              <w:t>הורע</w:t>
                            </w:r>
                            <w:r w:rsidRPr="007F5DD1">
                              <w:rPr>
                                <w:rFonts w:cs="Tahoma"/>
                                <w:color w:val="0B5294"/>
                                <w:spacing w:val="-4"/>
                                <w:sz w:val="24"/>
                                <w:szCs w:val="24"/>
                                <w:rtl/>
                              </w:rPr>
                              <w:t xml:space="preserve">, </w:t>
                            </w:r>
                            <w:r w:rsidRPr="007F5DD1">
                              <w:rPr>
                                <w:rFonts w:cs="Tahoma" w:hint="eastAsia"/>
                                <w:color w:val="0B5294"/>
                                <w:spacing w:val="-4"/>
                                <w:sz w:val="24"/>
                                <w:szCs w:val="24"/>
                                <w:rtl/>
                              </w:rPr>
                              <w:t>בחלוף</w:t>
                            </w:r>
                            <w:r w:rsidRPr="007F5DD1">
                              <w:rPr>
                                <w:rFonts w:cs="Tahoma"/>
                                <w:color w:val="0B5294"/>
                                <w:spacing w:val="-4"/>
                                <w:sz w:val="24"/>
                                <w:szCs w:val="24"/>
                                <w:rtl/>
                              </w:rPr>
                              <w:t xml:space="preserve"> </w:t>
                            </w:r>
                            <w:r w:rsidRPr="007F5DD1">
                              <w:rPr>
                                <w:rFonts w:cs="Tahoma" w:hint="eastAsia"/>
                                <w:color w:val="0B5294"/>
                                <w:spacing w:val="-4"/>
                                <w:sz w:val="24"/>
                                <w:szCs w:val="24"/>
                                <w:rtl/>
                              </w:rPr>
                              <w:t>כשש</w:t>
                            </w:r>
                            <w:r w:rsidRPr="007F5DD1">
                              <w:rPr>
                                <w:rFonts w:cs="Tahoma"/>
                                <w:color w:val="0B5294"/>
                                <w:spacing w:val="-4"/>
                                <w:sz w:val="24"/>
                                <w:szCs w:val="24"/>
                                <w:rtl/>
                              </w:rPr>
                              <w:t xml:space="preserve"> </w:t>
                            </w:r>
                            <w:r w:rsidRPr="007F5DD1">
                              <w:rPr>
                                <w:rFonts w:cs="Tahoma" w:hint="eastAsia"/>
                                <w:color w:val="0B5294"/>
                                <w:spacing w:val="-4"/>
                                <w:sz w:val="24"/>
                                <w:szCs w:val="24"/>
                                <w:rtl/>
                              </w:rPr>
                              <w:t>שנים</w:t>
                            </w:r>
                          </w:p>
                          <w:p w:rsidR="00E04911" w:rsidRPr="00373C5D" w:rsidP="00DD7CA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43873877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407992"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5" type="#_x0000_t202" style="width:119.05pt;height:361.4pt;margin-top:0;margin-left:-31.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595776" filled="f" stroked="f">
                <v:textbox>
                  <w:txbxContent>
                    <w:p w:rsidR="00E04911" w:rsidRPr="00373C5D" w:rsidP="00DD7CA6">
                      <w:pPr>
                        <w:spacing w:line="240" w:lineRule="atLeast"/>
                        <w:rPr>
                          <w:rFonts w:cs="Tahoma"/>
                          <w:b/>
                          <w:bCs/>
                          <w:color w:val="0B5294"/>
                          <w:sz w:val="48"/>
                          <w:szCs w:val="48"/>
                          <w:rtl/>
                        </w:rPr>
                      </w:pPr>
                      <w:drawing>
                        <wp:inline distT="0" distB="0" distL="0" distR="0">
                          <wp:extent cx="311150" cy="256800"/>
                          <wp:effectExtent l="0" t="0" r="0" b="0"/>
                          <wp:docPr id="13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523057"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בשנת</w:t>
                      </w:r>
                      <w:r w:rsidRPr="007F5DD1">
                        <w:rPr>
                          <w:rFonts w:cs="Tahoma"/>
                          <w:color w:val="0B5294"/>
                          <w:spacing w:val="-4"/>
                          <w:sz w:val="24"/>
                          <w:szCs w:val="24"/>
                          <w:rtl/>
                        </w:rPr>
                        <w:t xml:space="preserve"> 2012 </w:t>
                      </w:r>
                      <w:r w:rsidRPr="007F5DD1">
                        <w:rPr>
                          <w:rFonts w:cs="Tahoma" w:hint="eastAsia"/>
                          <w:color w:val="0B5294"/>
                          <w:spacing w:val="-4"/>
                          <w:sz w:val="24"/>
                          <w:szCs w:val="24"/>
                          <w:rtl/>
                        </w:rPr>
                        <w:t>שיעור</w:t>
                      </w:r>
                      <w:r w:rsidRPr="007F5DD1">
                        <w:rPr>
                          <w:rFonts w:cs="Tahoma"/>
                          <w:color w:val="0B5294"/>
                          <w:spacing w:val="-4"/>
                          <w:sz w:val="24"/>
                          <w:szCs w:val="24"/>
                          <w:rtl/>
                        </w:rPr>
                        <w:t xml:space="preserve"> </w:t>
                      </w:r>
                      <w:r w:rsidRPr="007F5DD1">
                        <w:rPr>
                          <w:rFonts w:cs="Tahoma" w:hint="eastAsia"/>
                          <w:color w:val="0B5294"/>
                          <w:spacing w:val="-4"/>
                          <w:sz w:val="24"/>
                          <w:szCs w:val="24"/>
                          <w:rtl/>
                        </w:rPr>
                        <w:t>המורים</w:t>
                      </w:r>
                      <w:r w:rsidRPr="007F5DD1">
                        <w:rPr>
                          <w:rFonts w:cs="Tahoma"/>
                          <w:color w:val="0B5294"/>
                          <w:spacing w:val="-4"/>
                          <w:sz w:val="24"/>
                          <w:szCs w:val="24"/>
                          <w:rtl/>
                        </w:rPr>
                        <w:t xml:space="preserve"> </w:t>
                      </w:r>
                      <w:r w:rsidRPr="007F5DD1">
                        <w:rPr>
                          <w:rFonts w:cs="Tahoma" w:hint="eastAsia"/>
                          <w:color w:val="0B5294"/>
                          <w:spacing w:val="-4"/>
                          <w:sz w:val="24"/>
                          <w:szCs w:val="24"/>
                          <w:rtl/>
                        </w:rPr>
                        <w:t>בעלי</w:t>
                      </w:r>
                      <w:r w:rsidRPr="007F5DD1">
                        <w:rPr>
                          <w:rFonts w:cs="Tahoma"/>
                          <w:color w:val="0B5294"/>
                          <w:spacing w:val="-4"/>
                          <w:sz w:val="24"/>
                          <w:szCs w:val="24"/>
                          <w:rtl/>
                        </w:rPr>
                        <w:t xml:space="preserve"> </w:t>
                      </w:r>
                      <w:r w:rsidRPr="007F5DD1">
                        <w:rPr>
                          <w:rFonts w:cs="Tahoma" w:hint="eastAsia"/>
                          <w:color w:val="0B5294"/>
                          <w:spacing w:val="-4"/>
                          <w:sz w:val="24"/>
                          <w:szCs w:val="24"/>
                          <w:rtl/>
                        </w:rPr>
                        <w:t>ההכשרה</w:t>
                      </w:r>
                      <w:r w:rsidRPr="007F5DD1">
                        <w:rPr>
                          <w:rFonts w:cs="Tahoma"/>
                          <w:color w:val="0B5294"/>
                          <w:spacing w:val="-4"/>
                          <w:sz w:val="24"/>
                          <w:szCs w:val="24"/>
                          <w:rtl/>
                        </w:rPr>
                        <w:t xml:space="preserve"> </w:t>
                      </w:r>
                      <w:r w:rsidRPr="007F5DD1">
                        <w:rPr>
                          <w:rFonts w:cs="Tahoma" w:hint="eastAsia"/>
                          <w:color w:val="0B5294"/>
                          <w:spacing w:val="-4"/>
                          <w:sz w:val="24"/>
                          <w:szCs w:val="24"/>
                          <w:rtl/>
                        </w:rPr>
                        <w:t>ללימוד</w:t>
                      </w:r>
                      <w:r w:rsidRPr="007F5DD1">
                        <w:rPr>
                          <w:rFonts w:cs="Tahoma"/>
                          <w:color w:val="0B5294"/>
                          <w:spacing w:val="-4"/>
                          <w:sz w:val="24"/>
                          <w:szCs w:val="24"/>
                          <w:rtl/>
                        </w:rPr>
                        <w:t xml:space="preserve"> </w:t>
                      </w:r>
                      <w:r w:rsidRPr="007F5DD1">
                        <w:rPr>
                          <w:rFonts w:cs="Tahoma" w:hint="eastAsia"/>
                          <w:color w:val="0B5294"/>
                          <w:spacing w:val="-4"/>
                          <w:sz w:val="24"/>
                          <w:szCs w:val="24"/>
                          <w:rtl/>
                        </w:rPr>
                        <w:t>עברית</w:t>
                      </w:r>
                      <w:r w:rsidRPr="007F5DD1">
                        <w:rPr>
                          <w:rFonts w:cs="Tahoma"/>
                          <w:color w:val="0B5294"/>
                          <w:spacing w:val="-4"/>
                          <w:sz w:val="24"/>
                          <w:szCs w:val="24"/>
                          <w:rtl/>
                        </w:rPr>
                        <w:t xml:space="preserve"> </w:t>
                      </w:r>
                      <w:r w:rsidRPr="007F5DD1">
                        <w:rPr>
                          <w:rFonts w:cs="Tahoma" w:hint="eastAsia"/>
                          <w:color w:val="0B5294"/>
                          <w:spacing w:val="-4"/>
                          <w:sz w:val="24"/>
                          <w:szCs w:val="24"/>
                          <w:rtl/>
                        </w:rPr>
                        <w:t>מקרב</w:t>
                      </w:r>
                      <w:r w:rsidRPr="007F5DD1">
                        <w:rPr>
                          <w:rFonts w:cs="Tahoma"/>
                          <w:color w:val="0B5294"/>
                          <w:spacing w:val="-4"/>
                          <w:sz w:val="24"/>
                          <w:szCs w:val="24"/>
                          <w:rtl/>
                        </w:rPr>
                        <w:t xml:space="preserve"> </w:t>
                      </w:r>
                      <w:r w:rsidRPr="007F5DD1">
                        <w:rPr>
                          <w:rFonts w:cs="Tahoma" w:hint="eastAsia"/>
                          <w:color w:val="0B5294"/>
                          <w:spacing w:val="-4"/>
                          <w:sz w:val="24"/>
                          <w:szCs w:val="24"/>
                          <w:rtl/>
                        </w:rPr>
                        <w:t>כלל</w:t>
                      </w:r>
                      <w:r w:rsidRPr="007F5DD1">
                        <w:rPr>
                          <w:rFonts w:cs="Tahoma"/>
                          <w:color w:val="0B5294"/>
                          <w:spacing w:val="-4"/>
                          <w:sz w:val="24"/>
                          <w:szCs w:val="24"/>
                          <w:rtl/>
                        </w:rPr>
                        <w:t xml:space="preserve"> </w:t>
                      </w:r>
                      <w:r w:rsidRPr="007F5DD1">
                        <w:rPr>
                          <w:rFonts w:cs="Tahoma" w:hint="eastAsia"/>
                          <w:color w:val="0B5294"/>
                          <w:spacing w:val="-4"/>
                          <w:sz w:val="24"/>
                          <w:szCs w:val="24"/>
                          <w:rtl/>
                        </w:rPr>
                        <w:t>המורים</w:t>
                      </w:r>
                      <w:r w:rsidRPr="007F5DD1">
                        <w:rPr>
                          <w:rFonts w:cs="Tahoma"/>
                          <w:color w:val="0B5294"/>
                          <w:spacing w:val="-4"/>
                          <w:sz w:val="24"/>
                          <w:szCs w:val="24"/>
                          <w:rtl/>
                        </w:rPr>
                        <w:t xml:space="preserve"> </w:t>
                      </w:r>
                      <w:r w:rsidRPr="007F5DD1">
                        <w:rPr>
                          <w:rFonts w:cs="Tahoma" w:hint="eastAsia"/>
                          <w:color w:val="0B5294"/>
                          <w:spacing w:val="-4"/>
                          <w:sz w:val="24"/>
                          <w:szCs w:val="24"/>
                          <w:rtl/>
                        </w:rPr>
                        <w:t>המלמדים</w:t>
                      </w:r>
                      <w:r w:rsidRPr="007F5DD1">
                        <w:rPr>
                          <w:rFonts w:cs="Tahoma"/>
                          <w:color w:val="0B5294"/>
                          <w:spacing w:val="-4"/>
                          <w:sz w:val="24"/>
                          <w:szCs w:val="24"/>
                          <w:rtl/>
                        </w:rPr>
                        <w:t xml:space="preserve"> </w:t>
                      </w:r>
                      <w:r w:rsidRPr="007F5DD1">
                        <w:rPr>
                          <w:rFonts w:cs="Tahoma" w:hint="eastAsia"/>
                          <w:color w:val="0B5294"/>
                          <w:spacing w:val="-4"/>
                          <w:sz w:val="24"/>
                          <w:szCs w:val="24"/>
                          <w:rtl/>
                        </w:rPr>
                        <w:t>עברית</w:t>
                      </w:r>
                      <w:r w:rsidRPr="007F5DD1">
                        <w:rPr>
                          <w:rFonts w:cs="Tahoma"/>
                          <w:color w:val="0B5294"/>
                          <w:spacing w:val="-4"/>
                          <w:sz w:val="24"/>
                          <w:szCs w:val="24"/>
                          <w:rtl/>
                        </w:rPr>
                        <w:t xml:space="preserve"> </w:t>
                      </w:r>
                      <w:r w:rsidRPr="007F5DD1">
                        <w:rPr>
                          <w:rFonts w:cs="Tahoma" w:hint="eastAsia"/>
                          <w:color w:val="0B5294"/>
                          <w:spacing w:val="-4"/>
                          <w:sz w:val="24"/>
                          <w:szCs w:val="24"/>
                          <w:rtl/>
                        </w:rPr>
                        <w:t>בחינוך</w:t>
                      </w:r>
                      <w:r w:rsidRPr="007F5DD1">
                        <w:rPr>
                          <w:rFonts w:cs="Tahoma"/>
                          <w:color w:val="0B5294"/>
                          <w:spacing w:val="-4"/>
                          <w:sz w:val="24"/>
                          <w:szCs w:val="24"/>
                          <w:rtl/>
                        </w:rPr>
                        <w:t xml:space="preserve"> </w:t>
                      </w:r>
                      <w:r w:rsidRPr="007F5DD1">
                        <w:rPr>
                          <w:rFonts w:cs="Tahoma" w:hint="eastAsia"/>
                          <w:color w:val="0B5294"/>
                          <w:spacing w:val="-4"/>
                          <w:sz w:val="24"/>
                          <w:szCs w:val="24"/>
                          <w:rtl/>
                        </w:rPr>
                        <w:t>היסודי</w:t>
                      </w:r>
                      <w:r w:rsidRPr="007F5DD1">
                        <w:rPr>
                          <w:rFonts w:cs="Tahoma"/>
                          <w:color w:val="0B5294"/>
                          <w:spacing w:val="-4"/>
                          <w:sz w:val="24"/>
                          <w:szCs w:val="24"/>
                          <w:rtl/>
                        </w:rPr>
                        <w:t xml:space="preserve"> </w:t>
                      </w:r>
                      <w:r w:rsidRPr="007F5DD1">
                        <w:rPr>
                          <w:rFonts w:cs="Tahoma" w:hint="eastAsia"/>
                          <w:color w:val="0B5294"/>
                          <w:spacing w:val="-4"/>
                          <w:sz w:val="24"/>
                          <w:szCs w:val="24"/>
                          <w:rtl/>
                        </w:rPr>
                        <w:t>במגזר</w:t>
                      </w:r>
                      <w:r w:rsidRPr="007F5DD1">
                        <w:rPr>
                          <w:rFonts w:cs="Tahoma"/>
                          <w:color w:val="0B5294"/>
                          <w:spacing w:val="-4"/>
                          <w:sz w:val="24"/>
                          <w:szCs w:val="24"/>
                          <w:rtl/>
                        </w:rPr>
                        <w:t xml:space="preserve"> </w:t>
                      </w:r>
                      <w:r w:rsidRPr="007F5DD1">
                        <w:rPr>
                          <w:rFonts w:cs="Tahoma" w:hint="eastAsia"/>
                          <w:color w:val="0B5294"/>
                          <w:spacing w:val="-4"/>
                          <w:sz w:val="24"/>
                          <w:szCs w:val="24"/>
                          <w:rtl/>
                        </w:rPr>
                        <w:t>הממלכתי</w:t>
                      </w:r>
                      <w:r w:rsidRPr="007F5DD1">
                        <w:rPr>
                          <w:rFonts w:cs="Tahoma"/>
                          <w:color w:val="0B5294"/>
                          <w:spacing w:val="-4"/>
                          <w:sz w:val="24"/>
                          <w:szCs w:val="24"/>
                          <w:rtl/>
                        </w:rPr>
                        <w:t>-</w:t>
                      </w:r>
                      <w:r w:rsidRPr="007F5DD1">
                        <w:rPr>
                          <w:rFonts w:cs="Tahoma" w:hint="eastAsia"/>
                          <w:color w:val="0B5294"/>
                          <w:spacing w:val="-4"/>
                          <w:sz w:val="24"/>
                          <w:szCs w:val="24"/>
                          <w:rtl/>
                        </w:rPr>
                        <w:t>יהודי</w:t>
                      </w:r>
                      <w:r w:rsidRPr="007F5DD1">
                        <w:rPr>
                          <w:rFonts w:cs="Tahoma"/>
                          <w:color w:val="0B5294"/>
                          <w:spacing w:val="-4"/>
                          <w:sz w:val="24"/>
                          <w:szCs w:val="24"/>
                          <w:rtl/>
                        </w:rPr>
                        <w:t xml:space="preserve"> </w:t>
                      </w:r>
                      <w:r w:rsidRPr="007F5DD1">
                        <w:rPr>
                          <w:rFonts w:cs="Tahoma" w:hint="eastAsia"/>
                          <w:color w:val="0B5294"/>
                          <w:spacing w:val="-4"/>
                          <w:sz w:val="24"/>
                          <w:szCs w:val="24"/>
                          <w:rtl/>
                        </w:rPr>
                        <w:t>היה</w:t>
                      </w:r>
                      <w:r w:rsidRPr="007F5DD1">
                        <w:rPr>
                          <w:rFonts w:cs="Tahoma"/>
                          <w:color w:val="0B5294"/>
                          <w:spacing w:val="-4"/>
                          <w:sz w:val="24"/>
                          <w:szCs w:val="24"/>
                          <w:rtl/>
                        </w:rPr>
                        <w:t xml:space="preserve"> 14%, </w:t>
                      </w:r>
                      <w:r w:rsidRPr="007F5DD1">
                        <w:rPr>
                          <w:rFonts w:cs="Tahoma" w:hint="eastAsia"/>
                          <w:color w:val="0B5294"/>
                          <w:spacing w:val="-4"/>
                          <w:sz w:val="24"/>
                          <w:szCs w:val="24"/>
                          <w:rtl/>
                        </w:rPr>
                        <w:t>ובמגזר</w:t>
                      </w:r>
                      <w:r w:rsidRPr="007F5DD1">
                        <w:rPr>
                          <w:rFonts w:cs="Tahoma"/>
                          <w:color w:val="0B5294"/>
                          <w:spacing w:val="-4"/>
                          <w:sz w:val="24"/>
                          <w:szCs w:val="24"/>
                          <w:rtl/>
                        </w:rPr>
                        <w:t xml:space="preserve"> </w:t>
                      </w:r>
                      <w:r w:rsidRPr="007F5DD1">
                        <w:rPr>
                          <w:rFonts w:cs="Tahoma" w:hint="eastAsia"/>
                          <w:color w:val="0B5294"/>
                          <w:spacing w:val="-4"/>
                          <w:sz w:val="24"/>
                          <w:szCs w:val="24"/>
                          <w:rtl/>
                        </w:rPr>
                        <w:t>הממלכתי</w:t>
                      </w:r>
                      <w:r w:rsidRPr="007F5DD1">
                        <w:rPr>
                          <w:rFonts w:cs="Tahoma"/>
                          <w:color w:val="0B5294"/>
                          <w:spacing w:val="-4"/>
                          <w:sz w:val="24"/>
                          <w:szCs w:val="24"/>
                          <w:rtl/>
                        </w:rPr>
                        <w:t>-</w:t>
                      </w:r>
                      <w:r w:rsidRPr="007F5DD1">
                        <w:rPr>
                          <w:rFonts w:cs="Tahoma" w:hint="eastAsia"/>
                          <w:color w:val="0B5294"/>
                          <w:spacing w:val="-4"/>
                          <w:sz w:val="24"/>
                          <w:szCs w:val="24"/>
                          <w:rtl/>
                        </w:rPr>
                        <w:t>דתי</w:t>
                      </w:r>
                      <w:r w:rsidRPr="007F5DD1">
                        <w:rPr>
                          <w:rFonts w:cs="Tahoma"/>
                          <w:color w:val="0B5294"/>
                          <w:spacing w:val="-4"/>
                          <w:sz w:val="24"/>
                          <w:szCs w:val="24"/>
                          <w:rtl/>
                        </w:rPr>
                        <w:t xml:space="preserve"> - 6% </w:t>
                      </w:r>
                      <w:r w:rsidRPr="007F5DD1">
                        <w:rPr>
                          <w:rFonts w:cs="Tahoma" w:hint="eastAsia"/>
                          <w:color w:val="0B5294"/>
                          <w:spacing w:val="-4"/>
                          <w:sz w:val="24"/>
                          <w:szCs w:val="24"/>
                          <w:rtl/>
                        </w:rPr>
                        <w:t>בלבד</w:t>
                      </w:r>
                      <w:r w:rsidRPr="007F5DD1">
                        <w:rPr>
                          <w:rFonts w:cs="Tahoma"/>
                          <w:color w:val="0B5294"/>
                          <w:spacing w:val="-4"/>
                          <w:sz w:val="24"/>
                          <w:szCs w:val="24"/>
                          <w:rtl/>
                        </w:rPr>
                        <w:t xml:space="preserve">. </w:t>
                      </w:r>
                      <w:r w:rsidRPr="007F5DD1">
                        <w:rPr>
                          <w:rFonts w:cs="Tahoma" w:hint="eastAsia"/>
                          <w:color w:val="0B5294"/>
                          <w:spacing w:val="-4"/>
                          <w:sz w:val="24"/>
                          <w:szCs w:val="24"/>
                          <w:rtl/>
                        </w:rPr>
                        <w:t>המצב</w:t>
                      </w:r>
                      <w:r w:rsidRPr="007F5DD1">
                        <w:rPr>
                          <w:rFonts w:cs="Tahoma"/>
                          <w:color w:val="0B5294"/>
                          <w:spacing w:val="-4"/>
                          <w:sz w:val="24"/>
                          <w:szCs w:val="24"/>
                          <w:rtl/>
                        </w:rPr>
                        <w:t xml:space="preserve"> </w:t>
                      </w:r>
                      <w:r w:rsidRPr="007F5DD1">
                        <w:rPr>
                          <w:rFonts w:cs="Tahoma" w:hint="eastAsia"/>
                          <w:color w:val="0B5294"/>
                          <w:spacing w:val="-4"/>
                          <w:sz w:val="24"/>
                          <w:szCs w:val="24"/>
                          <w:rtl/>
                        </w:rPr>
                        <w:t>לא</w:t>
                      </w:r>
                      <w:r w:rsidRPr="007F5DD1">
                        <w:rPr>
                          <w:rFonts w:cs="Tahoma"/>
                          <w:color w:val="0B5294"/>
                          <w:spacing w:val="-4"/>
                          <w:sz w:val="24"/>
                          <w:szCs w:val="24"/>
                          <w:rtl/>
                        </w:rPr>
                        <w:t xml:space="preserve"> </w:t>
                      </w:r>
                      <w:r w:rsidRPr="007F5DD1">
                        <w:rPr>
                          <w:rFonts w:cs="Tahoma" w:hint="eastAsia"/>
                          <w:color w:val="0B5294"/>
                          <w:spacing w:val="-4"/>
                          <w:sz w:val="24"/>
                          <w:szCs w:val="24"/>
                          <w:rtl/>
                        </w:rPr>
                        <w:t>השתפר</w:t>
                      </w:r>
                      <w:r w:rsidRPr="007F5DD1">
                        <w:rPr>
                          <w:rFonts w:cs="Tahoma"/>
                          <w:color w:val="0B5294"/>
                          <w:spacing w:val="-4"/>
                          <w:sz w:val="24"/>
                          <w:szCs w:val="24"/>
                          <w:rtl/>
                        </w:rPr>
                        <w:t xml:space="preserve">, </w:t>
                      </w:r>
                      <w:r w:rsidRPr="007F5DD1">
                        <w:rPr>
                          <w:rFonts w:cs="Tahoma" w:hint="eastAsia"/>
                          <w:color w:val="0B5294"/>
                          <w:spacing w:val="-4"/>
                          <w:sz w:val="24"/>
                          <w:szCs w:val="24"/>
                          <w:rtl/>
                        </w:rPr>
                        <w:t>ואף</w:t>
                      </w:r>
                      <w:r w:rsidRPr="007F5DD1">
                        <w:rPr>
                          <w:rFonts w:cs="Tahoma"/>
                          <w:color w:val="0B5294"/>
                          <w:spacing w:val="-4"/>
                          <w:sz w:val="24"/>
                          <w:szCs w:val="24"/>
                          <w:rtl/>
                        </w:rPr>
                        <w:t xml:space="preserve"> </w:t>
                      </w:r>
                      <w:r w:rsidRPr="007F5DD1">
                        <w:rPr>
                          <w:rFonts w:cs="Tahoma" w:hint="eastAsia"/>
                          <w:color w:val="0B5294"/>
                          <w:spacing w:val="-4"/>
                          <w:sz w:val="24"/>
                          <w:szCs w:val="24"/>
                          <w:rtl/>
                        </w:rPr>
                        <w:t>הורע</w:t>
                      </w:r>
                      <w:r w:rsidRPr="007F5DD1">
                        <w:rPr>
                          <w:rFonts w:cs="Tahoma"/>
                          <w:color w:val="0B5294"/>
                          <w:spacing w:val="-4"/>
                          <w:sz w:val="24"/>
                          <w:szCs w:val="24"/>
                          <w:rtl/>
                        </w:rPr>
                        <w:t xml:space="preserve">, </w:t>
                      </w:r>
                      <w:r w:rsidRPr="007F5DD1">
                        <w:rPr>
                          <w:rFonts w:cs="Tahoma" w:hint="eastAsia"/>
                          <w:color w:val="0B5294"/>
                          <w:spacing w:val="-4"/>
                          <w:sz w:val="24"/>
                          <w:szCs w:val="24"/>
                          <w:rtl/>
                        </w:rPr>
                        <w:t>בחלוף</w:t>
                      </w:r>
                      <w:r w:rsidRPr="007F5DD1">
                        <w:rPr>
                          <w:rFonts w:cs="Tahoma"/>
                          <w:color w:val="0B5294"/>
                          <w:spacing w:val="-4"/>
                          <w:sz w:val="24"/>
                          <w:szCs w:val="24"/>
                          <w:rtl/>
                        </w:rPr>
                        <w:t xml:space="preserve"> </w:t>
                      </w:r>
                      <w:r w:rsidRPr="007F5DD1">
                        <w:rPr>
                          <w:rFonts w:cs="Tahoma" w:hint="eastAsia"/>
                          <w:color w:val="0B5294"/>
                          <w:spacing w:val="-4"/>
                          <w:sz w:val="24"/>
                          <w:szCs w:val="24"/>
                          <w:rtl/>
                        </w:rPr>
                        <w:t>כשש</w:t>
                      </w:r>
                      <w:r w:rsidRPr="007F5DD1">
                        <w:rPr>
                          <w:rFonts w:cs="Tahoma"/>
                          <w:color w:val="0B5294"/>
                          <w:spacing w:val="-4"/>
                          <w:sz w:val="24"/>
                          <w:szCs w:val="24"/>
                          <w:rtl/>
                        </w:rPr>
                        <w:t xml:space="preserve"> </w:t>
                      </w:r>
                      <w:r w:rsidRPr="007F5DD1">
                        <w:rPr>
                          <w:rFonts w:cs="Tahoma" w:hint="eastAsia"/>
                          <w:color w:val="0B5294"/>
                          <w:spacing w:val="-4"/>
                          <w:sz w:val="24"/>
                          <w:szCs w:val="24"/>
                          <w:rtl/>
                        </w:rPr>
                        <w:t>שנים</w:t>
                      </w:r>
                    </w:p>
                    <w:p w:rsidR="00E04911" w:rsidRPr="00373C5D" w:rsidP="00DD7CA6">
                      <w:pPr>
                        <w:spacing w:before="120" w:after="0" w:line="240" w:lineRule="atLeast"/>
                        <w:rPr>
                          <w:rFonts w:cs="Tahoma"/>
                          <w:b/>
                          <w:bCs/>
                          <w:color w:val="0B5294"/>
                          <w:sz w:val="48"/>
                          <w:szCs w:val="48"/>
                          <w:rtl/>
                        </w:rPr>
                      </w:pPr>
                      <w:drawing>
                        <wp:inline distT="0" distB="0" distL="0" distR="0">
                          <wp:extent cx="288000" cy="31337"/>
                          <wp:effectExtent l="0" t="0" r="0" b="6985"/>
                          <wp:docPr id="13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014323"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FC6DF7">
      <w:pPr>
        <w:spacing w:before="180" w:line="240" w:lineRule="exact"/>
        <w:ind w:left="340" w:right="2268" w:hanging="340"/>
        <w:jc w:val="both"/>
        <w:rPr>
          <w:rFonts w:ascii="Tahoma" w:hAnsi="Tahoma" w:cs="Tahoma"/>
          <w:sz w:val="18"/>
          <w:szCs w:val="18"/>
          <w:rtl/>
        </w:rPr>
      </w:pPr>
      <w:r w:rsidRPr="00034D1B">
        <w:rPr>
          <w:rFonts w:ascii="Tahoma" w:hAnsi="Tahoma" w:cs="Tahoma" w:hint="cs"/>
          <w:sz w:val="18"/>
          <w:szCs w:val="18"/>
          <w:rtl/>
        </w:rPr>
        <w:t>2.</w:t>
      </w:r>
      <w:r w:rsidRPr="00034D1B">
        <w:rPr>
          <w:rFonts w:ascii="Tahoma" w:hAnsi="Tahoma" w:cs="Tahoma"/>
          <w:sz w:val="18"/>
          <w:szCs w:val="18"/>
          <w:rtl/>
        </w:rPr>
        <w:tab/>
      </w:r>
      <w:r w:rsidRPr="00034D1B">
        <w:rPr>
          <w:rFonts w:ascii="Tahoma" w:hAnsi="Tahoma" w:cs="Tahoma" w:hint="cs"/>
          <w:sz w:val="18"/>
          <w:szCs w:val="18"/>
          <w:rtl/>
        </w:rPr>
        <w:t>בתחילת 2018 גיבשה המזה"פ תוכנית לאומית לקידום השפה העברית, שנועדה לחזק ולתגבר את לימודי העברית בכל רמות החינוך - הקדם-יסודי, היסודי והעל-יסודי (להלן - התוכנית הלאומית לעברית). התוכנית הלאומית לעברית אושרה בידי מנכ"ל המשרד, ויישומה החל בשנה"ל התשע"ט (ספטמבר 2018).</w:t>
      </w:r>
      <w:r w:rsidRPr="00034D1B">
        <w:rPr>
          <w:rFonts w:ascii="Tahoma" w:hAnsi="Tahoma" w:cs="Tahoma"/>
          <w:sz w:val="18"/>
          <w:szCs w:val="18"/>
          <w:rtl/>
        </w:rPr>
        <w:t xml:space="preserve"> </w:t>
      </w:r>
      <w:r w:rsidRPr="00034D1B">
        <w:rPr>
          <w:rFonts w:ascii="Tahoma" w:hAnsi="Tahoma" w:cs="Tahoma" w:hint="cs"/>
          <w:sz w:val="18"/>
          <w:szCs w:val="18"/>
          <w:rtl/>
        </w:rPr>
        <w:t xml:space="preserve">בתוכנית הלאומית לעברית מפורטות הבעיות במצב הקיים, שעיקרן הן אלו: </w:t>
      </w:r>
      <w:r w:rsidRPr="00034D1B">
        <w:rPr>
          <w:rFonts w:ascii="Tahoma" w:hAnsi="Tahoma" w:cs="Tahoma"/>
          <w:sz w:val="18"/>
          <w:szCs w:val="18"/>
          <w:rtl/>
        </w:rPr>
        <w:t xml:space="preserve">תלמידים ממעטים בקריאת טקסטים מורכבים </w:t>
      </w:r>
      <w:r w:rsidRPr="00034D1B">
        <w:rPr>
          <w:rFonts w:ascii="Tahoma" w:hAnsi="Tahoma" w:cs="Tahoma" w:hint="cs"/>
          <w:sz w:val="18"/>
          <w:szCs w:val="18"/>
          <w:rtl/>
        </w:rPr>
        <w:t>ו</w:t>
      </w:r>
      <w:r w:rsidRPr="00034D1B">
        <w:rPr>
          <w:rFonts w:ascii="Tahoma" w:hAnsi="Tahoma" w:cs="Tahoma"/>
          <w:sz w:val="18"/>
          <w:szCs w:val="18"/>
          <w:rtl/>
        </w:rPr>
        <w:t>מתקשים בניסוח רעיונות מורכבים בדיבור ובכתיבה</w:t>
      </w:r>
      <w:r w:rsidRPr="00034D1B">
        <w:rPr>
          <w:rFonts w:ascii="Tahoma" w:hAnsi="Tahoma" w:cs="Tahoma" w:hint="cs"/>
          <w:sz w:val="18"/>
          <w:szCs w:val="18"/>
          <w:rtl/>
        </w:rPr>
        <w:t>, ומנגד קיים</w:t>
      </w:r>
      <w:r w:rsidRPr="00034D1B">
        <w:rPr>
          <w:rFonts w:ascii="Tahoma" w:hAnsi="Tahoma" w:cs="Tahoma"/>
          <w:sz w:val="18"/>
          <w:szCs w:val="18"/>
          <w:rtl/>
        </w:rPr>
        <w:t xml:space="preserve"> מחסור במורים שהוכשרו להוראת </w:t>
      </w:r>
      <w:r w:rsidRPr="00034D1B">
        <w:rPr>
          <w:rFonts w:ascii="Tahoma" w:hAnsi="Tahoma" w:cs="Tahoma" w:hint="cs"/>
          <w:sz w:val="18"/>
          <w:szCs w:val="18"/>
          <w:rtl/>
        </w:rPr>
        <w:t>ה</w:t>
      </w:r>
      <w:r w:rsidRPr="00034D1B">
        <w:rPr>
          <w:rFonts w:ascii="Tahoma" w:hAnsi="Tahoma" w:cs="Tahoma"/>
          <w:sz w:val="18"/>
          <w:szCs w:val="18"/>
          <w:rtl/>
        </w:rPr>
        <w:t>עברית.</w:t>
      </w:r>
      <w:r w:rsidRPr="00034D1B">
        <w:rPr>
          <w:rFonts w:ascii="Tahoma" w:hAnsi="Tahoma" w:cs="Tahoma" w:hint="cs"/>
          <w:sz w:val="18"/>
          <w:szCs w:val="18"/>
          <w:rtl/>
        </w:rPr>
        <w:t xml:space="preserve"> </w:t>
      </w:r>
    </w:p>
    <w:p w:rsidR="00332C3A" w:rsidRPr="00034D1B" w:rsidP="00FC6DF7">
      <w:pPr>
        <w:spacing w:after="240" w:line="240" w:lineRule="exact"/>
        <w:ind w:left="340" w:right="2268"/>
        <w:jc w:val="both"/>
        <w:rPr>
          <w:rFonts w:ascii="Tahoma" w:hAnsi="Tahoma" w:cs="Tahoma"/>
          <w:sz w:val="18"/>
          <w:szCs w:val="18"/>
          <w:rtl/>
        </w:rPr>
      </w:pPr>
      <w:r w:rsidRPr="00034D1B">
        <w:rPr>
          <w:rFonts w:ascii="Tahoma" w:hAnsi="Tahoma" w:cs="Tahoma" w:hint="cs"/>
          <w:sz w:val="18"/>
          <w:szCs w:val="18"/>
          <w:rtl/>
        </w:rPr>
        <w:t>התוכנית הלאומית לעברית מציגה, בין היתר, כמה צעדים שעניינם הכשרת המורים, ובהם</w:t>
      </w:r>
      <w:r w:rsidRPr="00034D1B">
        <w:rPr>
          <w:rFonts w:ascii="Tahoma" w:hAnsi="Tahoma" w:cs="Tahoma"/>
          <w:sz w:val="18"/>
          <w:szCs w:val="18"/>
          <w:rtl/>
        </w:rPr>
        <w:t xml:space="preserve"> שינוי </w:t>
      </w:r>
      <w:r w:rsidRPr="00034D1B">
        <w:rPr>
          <w:rFonts w:ascii="Tahoma" w:hAnsi="Tahoma" w:cs="Tahoma" w:hint="cs"/>
          <w:sz w:val="18"/>
          <w:szCs w:val="18"/>
          <w:rtl/>
        </w:rPr>
        <w:t>ה</w:t>
      </w:r>
      <w:r w:rsidRPr="00034D1B">
        <w:rPr>
          <w:rFonts w:ascii="Tahoma" w:hAnsi="Tahoma" w:cs="Tahoma"/>
          <w:sz w:val="18"/>
          <w:szCs w:val="18"/>
          <w:rtl/>
        </w:rPr>
        <w:t>מודל להכשרת מורים ב</w:t>
      </w:r>
      <w:r w:rsidRPr="00034D1B">
        <w:rPr>
          <w:rFonts w:ascii="Tahoma" w:hAnsi="Tahoma" w:cs="Tahoma" w:hint="cs"/>
          <w:sz w:val="18"/>
          <w:szCs w:val="18"/>
          <w:rtl/>
        </w:rPr>
        <w:t>חינוך ה</w:t>
      </w:r>
      <w:r w:rsidRPr="00034D1B">
        <w:rPr>
          <w:rFonts w:ascii="Tahoma" w:hAnsi="Tahoma" w:cs="Tahoma"/>
          <w:sz w:val="18"/>
          <w:szCs w:val="18"/>
          <w:rtl/>
        </w:rPr>
        <w:t xml:space="preserve">יסודי </w:t>
      </w:r>
      <w:r w:rsidRPr="00034D1B">
        <w:rPr>
          <w:rFonts w:ascii="Tahoma" w:hAnsi="Tahoma" w:cs="Tahoma" w:hint="cs"/>
          <w:sz w:val="18"/>
          <w:szCs w:val="18"/>
          <w:rtl/>
        </w:rPr>
        <w:t>ב</w:t>
      </w:r>
      <w:r w:rsidRPr="00034D1B">
        <w:rPr>
          <w:rFonts w:ascii="Tahoma" w:hAnsi="Tahoma" w:cs="Tahoma"/>
          <w:sz w:val="18"/>
          <w:szCs w:val="18"/>
          <w:rtl/>
        </w:rPr>
        <w:t xml:space="preserve">תחום החינוך הלשוני </w:t>
      </w:r>
      <w:r w:rsidRPr="00034D1B">
        <w:rPr>
          <w:rFonts w:ascii="Tahoma" w:hAnsi="Tahoma" w:cs="Tahoma" w:hint="cs"/>
          <w:sz w:val="18"/>
          <w:szCs w:val="18"/>
          <w:rtl/>
        </w:rPr>
        <w:t>והפיכתו ל</w:t>
      </w:r>
      <w:r w:rsidRPr="00034D1B">
        <w:rPr>
          <w:rFonts w:ascii="Tahoma" w:hAnsi="Tahoma" w:cs="Tahoma"/>
          <w:sz w:val="18"/>
          <w:szCs w:val="18"/>
          <w:rtl/>
        </w:rPr>
        <w:t xml:space="preserve">תחום התמחות לבחירה במכללות </w:t>
      </w:r>
      <w:r w:rsidRPr="00034D1B">
        <w:rPr>
          <w:rFonts w:ascii="Tahoma" w:hAnsi="Tahoma" w:cs="Tahoma" w:hint="cs"/>
          <w:sz w:val="18"/>
          <w:szCs w:val="18"/>
          <w:rtl/>
        </w:rPr>
        <w:t xml:space="preserve">להוראה. הצעה זו הוגשה לבחינת מל"ג. צעדים נוספים הם </w:t>
      </w:r>
      <w:r w:rsidRPr="00034D1B">
        <w:rPr>
          <w:rFonts w:ascii="Tahoma" w:hAnsi="Tahoma" w:cs="Tahoma"/>
          <w:sz w:val="18"/>
          <w:szCs w:val="18"/>
          <w:rtl/>
        </w:rPr>
        <w:t>פיתוח ת</w:t>
      </w:r>
      <w:r w:rsidRPr="00034D1B">
        <w:rPr>
          <w:rFonts w:ascii="Tahoma" w:hAnsi="Tahoma" w:cs="Tahoma" w:hint="cs"/>
          <w:sz w:val="18"/>
          <w:szCs w:val="18"/>
          <w:rtl/>
        </w:rPr>
        <w:t>ו</w:t>
      </w:r>
      <w:r w:rsidRPr="00034D1B">
        <w:rPr>
          <w:rFonts w:ascii="Tahoma" w:hAnsi="Tahoma" w:cs="Tahoma"/>
          <w:sz w:val="18"/>
          <w:szCs w:val="18"/>
          <w:rtl/>
        </w:rPr>
        <w:t xml:space="preserve">כניות ייחודיות למורים </w:t>
      </w:r>
      <w:r w:rsidRPr="00034D1B">
        <w:rPr>
          <w:rFonts w:ascii="Tahoma" w:hAnsi="Tahoma" w:cs="Tahoma"/>
          <w:sz w:val="18"/>
          <w:szCs w:val="18"/>
          <w:rtl/>
        </w:rPr>
        <w:t>ב</w:t>
      </w:r>
      <w:r w:rsidRPr="00034D1B">
        <w:rPr>
          <w:rFonts w:ascii="Tahoma" w:hAnsi="Tahoma" w:cs="Tahoma" w:hint="cs"/>
          <w:sz w:val="18"/>
          <w:szCs w:val="18"/>
          <w:rtl/>
        </w:rPr>
        <w:t>חינוך ה</w:t>
      </w:r>
      <w:r w:rsidRPr="00034D1B">
        <w:rPr>
          <w:rFonts w:ascii="Tahoma" w:hAnsi="Tahoma" w:cs="Tahoma"/>
          <w:sz w:val="18"/>
          <w:szCs w:val="18"/>
          <w:rtl/>
        </w:rPr>
        <w:t>יסודי</w:t>
      </w:r>
      <w:r w:rsidRPr="00034D1B">
        <w:rPr>
          <w:rFonts w:ascii="Tahoma" w:hAnsi="Tahoma" w:cs="Tahoma" w:hint="cs"/>
          <w:sz w:val="18"/>
          <w:szCs w:val="18"/>
          <w:rtl/>
        </w:rPr>
        <w:t xml:space="preserve"> והעלאת</w:t>
      </w:r>
      <w:r w:rsidRPr="00034D1B">
        <w:rPr>
          <w:rFonts w:ascii="Tahoma" w:hAnsi="Tahoma" w:cs="Tahoma"/>
          <w:sz w:val="18"/>
          <w:szCs w:val="18"/>
          <w:rtl/>
        </w:rPr>
        <w:t xml:space="preserve"> תנאי הסף להוראת עברית</w:t>
      </w:r>
      <w:r w:rsidRPr="00034D1B">
        <w:rPr>
          <w:rFonts w:ascii="Tahoma" w:hAnsi="Tahoma" w:cs="Tahoma" w:hint="cs"/>
          <w:sz w:val="18"/>
          <w:szCs w:val="18"/>
          <w:rtl/>
        </w:rPr>
        <w:t>. כמו כן, התוכנית כוללת הגדלה הדרגתית של מספר המורים לעברית המשתתפים בהשתלמות מקצועית בחינוך לשוני - מ-12% מהמורים בחינוך היסודי בשנה"ל התשע"ז (2016 - 2017) ל-20% מהמורים בשנה"ל התש"פ (2019 - 2020).</w:t>
      </w:r>
    </w:p>
    <w:p w:rsidR="00332C3A" w:rsidRPr="00034D1B" w:rsidP="00FC6DF7">
      <w:pPr>
        <w:pStyle w:val="RESHET"/>
        <w:ind w:left="567"/>
        <w:rPr>
          <w:rtl/>
        </w:rPr>
      </w:pPr>
      <w:r w:rsidRPr="00034D1B">
        <w:rPr>
          <w:rFonts w:hint="cs"/>
          <w:rtl/>
        </w:rPr>
        <w:t xml:space="preserve">משרד מבקר המדינה מציין לחיוב את התוכניות והפעולות שנוקט משרד החינוך לפיתוח תחום החינוך הלשוני כתחום ההכשרה העתידי של מורי העברית בחינוך היסודי. עם זאת, הביקורת העלתה כי הצורך להכשיר מורים בתחום החינוך הלשוני לא נכלל במסגרת </w:t>
      </w:r>
      <w:r w:rsidRPr="00034D1B">
        <w:rPr>
          <w:rtl/>
        </w:rPr>
        <w:t xml:space="preserve">תכנון </w:t>
      </w:r>
      <w:r w:rsidRPr="00034D1B">
        <w:rPr>
          <w:rFonts w:hint="cs"/>
          <w:rtl/>
        </w:rPr>
        <w:t>ארוך טווח של כ"א בהוראה ואינו מקבל ביטוי ב</w:t>
      </w:r>
      <w:r w:rsidRPr="00034D1B">
        <w:rPr>
          <w:rtl/>
        </w:rPr>
        <w:t>מודל החיזוי</w:t>
      </w:r>
      <w:r w:rsidRPr="00034D1B">
        <w:rPr>
          <w:rFonts w:hint="cs"/>
          <w:rtl/>
        </w:rPr>
        <w:t>.</w:t>
      </w:r>
      <w:r w:rsidRPr="00034D1B">
        <w:rPr>
          <w:rtl/>
        </w:rPr>
        <w:t xml:space="preserve"> </w:t>
      </w:r>
      <w:r w:rsidRPr="00034D1B">
        <w:rPr>
          <w:rFonts w:hint="cs"/>
          <w:rtl/>
        </w:rPr>
        <w:t xml:space="preserve">עוד העלתה הביקורת כי אף שמדובר בתוכנית לאומית, </w:t>
      </w:r>
      <w:r w:rsidRPr="00034D1B">
        <w:rPr>
          <w:rtl/>
        </w:rPr>
        <w:t>נציגי המזכירות הפדגוגית</w:t>
      </w:r>
      <w:r w:rsidRPr="00034D1B">
        <w:rPr>
          <w:rFonts w:hint="cs"/>
          <w:rtl/>
        </w:rPr>
        <w:t>,</w:t>
      </w:r>
      <w:r w:rsidRPr="00034D1B">
        <w:rPr>
          <w:rtl/>
        </w:rPr>
        <w:t xml:space="preserve"> האמונים על הת</w:t>
      </w:r>
      <w:r w:rsidRPr="00034D1B">
        <w:rPr>
          <w:rFonts w:hint="cs"/>
          <w:rtl/>
        </w:rPr>
        <w:t>ו</w:t>
      </w:r>
      <w:r w:rsidRPr="00034D1B">
        <w:rPr>
          <w:rtl/>
        </w:rPr>
        <w:t>כנית</w:t>
      </w:r>
      <w:r w:rsidRPr="00034D1B">
        <w:rPr>
          <w:rFonts w:hint="cs"/>
          <w:rtl/>
        </w:rPr>
        <w:t>,</w:t>
      </w:r>
      <w:r w:rsidRPr="00034D1B">
        <w:rPr>
          <w:rtl/>
        </w:rPr>
        <w:t xml:space="preserve"> </w:t>
      </w:r>
      <w:r w:rsidRPr="00034D1B">
        <w:rPr>
          <w:rFonts w:hint="cs"/>
          <w:rtl/>
        </w:rPr>
        <w:t xml:space="preserve">לא שותפו </w:t>
      </w:r>
      <w:r w:rsidRPr="00034D1B">
        <w:rPr>
          <w:rtl/>
        </w:rPr>
        <w:t xml:space="preserve">בדיונים על </w:t>
      </w:r>
      <w:r w:rsidRPr="00034D1B">
        <w:rPr>
          <w:rFonts w:hint="cs"/>
          <w:rtl/>
        </w:rPr>
        <w:t xml:space="preserve">גיבוש </w:t>
      </w:r>
      <w:r w:rsidRPr="00034D1B">
        <w:rPr>
          <w:rtl/>
        </w:rPr>
        <w:t>המודל.</w:t>
      </w:r>
      <w:r w:rsidRPr="00034D1B">
        <w:rPr>
          <w:rFonts w:hint="cs"/>
          <w:rtl/>
        </w:rPr>
        <w:t xml:space="preserve"> </w:t>
      </w:r>
    </w:p>
    <w:p w:rsidR="00332C3A" w:rsidRPr="00034D1B" w:rsidP="00FC6DF7">
      <w:pPr>
        <w:pStyle w:val="RESHET"/>
        <w:ind w:left="567"/>
        <w:rPr>
          <w:rtl/>
        </w:rPr>
      </w:pPr>
      <w:r w:rsidRPr="00034D1B">
        <w:rPr>
          <w:rFonts w:hint="cs"/>
          <w:rtl/>
        </w:rPr>
        <w:t xml:space="preserve">משרד מבקר המדינה מעיר למשרד החינוך כי בטווח השנים הקרובות המחסור החמור במורים לעברית בעלי הכשרה מקצועית מתאימה (לפחות בתחום הלשון העברית כתחום קרוב לחינוך לשוני) אינו מקבל מענה מספק: ההשתלמויות המקצועיות אכן עשויות לסייע בשיפור הוראת העברית בחינוך יסודי, אולם אינן יכולות להחליף הכשרה מקצועית מקיפה במקצוע זה. </w:t>
      </w:r>
    </w:p>
    <w:p w:rsidR="00332C3A" w:rsidRPr="00034D1B" w:rsidP="00FC6DF7">
      <w:pPr>
        <w:spacing w:before="180" w:after="240" w:line="240" w:lineRule="exact"/>
        <w:ind w:left="340" w:right="2268"/>
        <w:jc w:val="both"/>
        <w:rPr>
          <w:rFonts w:ascii="Tahoma" w:hAnsi="Tahoma" w:cs="Tahoma"/>
          <w:b/>
          <w:bCs/>
          <w:sz w:val="18"/>
          <w:szCs w:val="18"/>
          <w:rtl/>
        </w:rPr>
      </w:pPr>
      <w:r w:rsidRPr="00034D1B">
        <w:rPr>
          <w:rFonts w:ascii="Tahoma" w:hAnsi="Tahoma" w:cs="Tahoma" w:hint="cs"/>
          <w:sz w:val="18"/>
          <w:szCs w:val="18"/>
          <w:rtl/>
        </w:rPr>
        <w:t xml:space="preserve">בתשובתו למשרד מבקר המדינה מסר משרד החינוך, כי </w:t>
      </w:r>
      <w:r w:rsidRPr="00034D1B">
        <w:rPr>
          <w:rFonts w:ascii="Tahoma" w:hAnsi="Tahoma" w:cs="Tahoma"/>
          <w:sz w:val="18"/>
          <w:szCs w:val="18"/>
          <w:rtl/>
        </w:rPr>
        <w:t xml:space="preserve">במתווה </w:t>
      </w:r>
      <w:r w:rsidRPr="00034D1B">
        <w:rPr>
          <w:rFonts w:ascii="Tahoma" w:hAnsi="Tahoma" w:cs="Tahoma" w:hint="cs"/>
          <w:sz w:val="18"/>
          <w:szCs w:val="18"/>
          <w:rtl/>
        </w:rPr>
        <w:t>החדש של ההכשרה ל</w:t>
      </w:r>
      <w:r w:rsidRPr="00034D1B">
        <w:rPr>
          <w:rFonts w:ascii="Tahoma" w:hAnsi="Tahoma" w:cs="Tahoma"/>
          <w:sz w:val="18"/>
          <w:szCs w:val="18"/>
          <w:rtl/>
        </w:rPr>
        <w:t xml:space="preserve">הוראה יוכנס רכיב חובה של "חינוך לשוני" </w:t>
      </w:r>
      <w:r w:rsidRPr="00034D1B">
        <w:rPr>
          <w:rFonts w:ascii="Tahoma" w:hAnsi="Tahoma" w:cs="Tahoma" w:hint="cs"/>
          <w:sz w:val="18"/>
          <w:szCs w:val="18"/>
          <w:rtl/>
        </w:rPr>
        <w:t>במסלול ה</w:t>
      </w:r>
      <w:r w:rsidRPr="00034D1B">
        <w:rPr>
          <w:rFonts w:ascii="Tahoma" w:hAnsi="Tahoma" w:cs="Tahoma"/>
          <w:sz w:val="18"/>
          <w:szCs w:val="18"/>
          <w:rtl/>
        </w:rPr>
        <w:t xml:space="preserve">הכשרה להוראה </w:t>
      </w:r>
      <w:r w:rsidRPr="00034D1B">
        <w:rPr>
          <w:rFonts w:ascii="Tahoma" w:hAnsi="Tahoma" w:cs="Tahoma" w:hint="cs"/>
          <w:sz w:val="18"/>
          <w:szCs w:val="18"/>
          <w:rtl/>
        </w:rPr>
        <w:t>ב</w:t>
      </w:r>
      <w:r w:rsidRPr="00034D1B">
        <w:rPr>
          <w:rFonts w:ascii="Tahoma" w:hAnsi="Tahoma" w:cs="Tahoma"/>
          <w:sz w:val="18"/>
          <w:szCs w:val="18"/>
          <w:rtl/>
        </w:rPr>
        <w:t>בתי</w:t>
      </w:r>
      <w:r w:rsidRPr="00034D1B">
        <w:rPr>
          <w:rFonts w:ascii="Tahoma" w:hAnsi="Tahoma" w:cs="Tahoma" w:hint="cs"/>
          <w:sz w:val="18"/>
          <w:szCs w:val="18"/>
          <w:rtl/>
        </w:rPr>
        <w:t>"</w:t>
      </w:r>
      <w:r w:rsidRPr="00034D1B">
        <w:rPr>
          <w:rFonts w:ascii="Tahoma" w:hAnsi="Tahoma" w:cs="Tahoma"/>
          <w:sz w:val="18"/>
          <w:szCs w:val="18"/>
          <w:rtl/>
        </w:rPr>
        <w:t>ס יסודיים</w:t>
      </w:r>
      <w:r w:rsidRPr="00034D1B">
        <w:rPr>
          <w:rFonts w:ascii="Tahoma" w:hAnsi="Tahoma" w:cs="Tahoma" w:hint="cs"/>
          <w:sz w:val="18"/>
          <w:szCs w:val="18"/>
          <w:rtl/>
        </w:rPr>
        <w:t>,</w:t>
      </w:r>
      <w:r w:rsidRPr="00034D1B">
        <w:rPr>
          <w:rFonts w:ascii="Tahoma" w:hAnsi="Tahoma" w:cs="Tahoma"/>
          <w:sz w:val="18"/>
          <w:szCs w:val="18"/>
          <w:rtl/>
        </w:rPr>
        <w:t xml:space="preserve"> במטרה לתת מענה לחוסר בהורא</w:t>
      </w:r>
      <w:r w:rsidRPr="00034D1B">
        <w:rPr>
          <w:rFonts w:ascii="Tahoma" w:hAnsi="Tahoma" w:cs="Tahoma" w:hint="cs"/>
          <w:sz w:val="18"/>
          <w:szCs w:val="18"/>
          <w:rtl/>
        </w:rPr>
        <w:t>ת</w:t>
      </w:r>
      <w:r w:rsidRPr="00034D1B">
        <w:rPr>
          <w:rFonts w:ascii="Tahoma" w:hAnsi="Tahoma" w:cs="Tahoma"/>
          <w:sz w:val="18"/>
          <w:szCs w:val="18"/>
          <w:rtl/>
        </w:rPr>
        <w:t xml:space="preserve"> עברית איכותית ביסודי </w:t>
      </w:r>
      <w:r w:rsidRPr="00034D1B">
        <w:rPr>
          <w:rFonts w:ascii="Tahoma" w:hAnsi="Tahoma" w:cs="Tahoma" w:hint="cs"/>
          <w:sz w:val="18"/>
          <w:szCs w:val="18"/>
          <w:rtl/>
        </w:rPr>
        <w:t>ו</w:t>
      </w:r>
      <w:r w:rsidRPr="00034D1B">
        <w:rPr>
          <w:rFonts w:ascii="Tahoma" w:hAnsi="Tahoma" w:cs="Tahoma"/>
          <w:sz w:val="18"/>
          <w:szCs w:val="18"/>
          <w:rtl/>
        </w:rPr>
        <w:t xml:space="preserve">כדי לטפח אדם אורייני. </w:t>
      </w:r>
    </w:p>
    <w:p w:rsidR="00332C3A" w:rsidRPr="00034D1B" w:rsidP="00FC6DF7">
      <w:pPr>
        <w:pStyle w:val="RESHET"/>
        <w:rPr>
          <w:rtl/>
        </w:rPr>
      </w:pPr>
      <w:r w:rsidRPr="00034D1B">
        <w:rPr>
          <w:rFonts w:hint="cs"/>
          <w:rtl/>
        </w:rPr>
        <w:t xml:space="preserve">משרד מבקר המדינה מציין כי מלבד צעד חשוב זה בהכשרה העתידית של מורים חדשים בחינוך היסודי במסגרת המתווה החדש, על המשרד למפות את צרכי הוראת העברית בחינוך היסודי, לקבוע תוכנית להכשרת כל המורים לעברית המלמדים בחינוך היסודי וחסרה להם ההכשרה הנדרשת, ולהיערך ליישומה בהקדם האפשרי. </w:t>
      </w:r>
      <w:bookmarkStart w:id="60" w:name="_Toc523215712"/>
      <w:bookmarkStart w:id="61" w:name="_Toc524617176"/>
      <w:bookmarkStart w:id="62" w:name="_Toc535150659"/>
    </w:p>
    <w:p w:rsidR="00332C3A" w:rsidRPr="00034D1B" w:rsidP="00151EE7">
      <w:pPr>
        <w:spacing w:line="240" w:lineRule="exact"/>
        <w:ind w:right="2268"/>
        <w:jc w:val="both"/>
        <w:rPr>
          <w:rFonts w:ascii="Tahoma" w:hAnsi="Tahoma" w:cs="Tahoma"/>
          <w:sz w:val="18"/>
          <w:szCs w:val="18"/>
          <w:rtl/>
        </w:rPr>
      </w:pPr>
    </w:p>
    <w:p w:rsidR="00332C3A" w:rsidRPr="00E811E2" w:rsidP="00151EE7">
      <w:pPr>
        <w:pStyle w:val="KOT5"/>
        <w:rPr>
          <w:rtl/>
        </w:rPr>
      </w:pPr>
      <w:bookmarkStart w:id="63" w:name="_Toc880054"/>
      <w:r w:rsidRPr="00E811E2">
        <w:rPr>
          <w:rFonts w:hint="cs"/>
          <w:rtl/>
        </w:rPr>
        <w:t>הוראת העברית בחינוך העל-יסודי</w:t>
      </w:r>
      <w:bookmarkEnd w:id="60"/>
      <w:bookmarkEnd w:id="61"/>
      <w:bookmarkEnd w:id="62"/>
      <w:bookmarkEnd w:id="63"/>
    </w:p>
    <w:p w:rsidR="00332C3A" w:rsidRPr="00034D1B" w:rsidP="00FC6DF7">
      <w:pPr>
        <w:pStyle w:val="ListParagraph"/>
        <w:numPr>
          <w:ilvl w:val="0"/>
          <w:numId w:val="36"/>
        </w:numPr>
        <w:autoSpaceDE/>
        <w:autoSpaceDN/>
        <w:adjustRightInd/>
        <w:spacing w:after="240" w:line="240" w:lineRule="exact"/>
        <w:ind w:left="357" w:right="2268" w:hanging="357"/>
        <w:rPr>
          <w:sz w:val="18"/>
          <w:szCs w:val="18"/>
          <w:rtl/>
        </w:rPr>
      </w:pPr>
      <w:r w:rsidRPr="00034D1B">
        <w:rPr>
          <w:sz w:val="18"/>
          <w:szCs w:val="18"/>
          <w:rtl/>
        </w:rPr>
        <w:t xml:space="preserve">מקצוע </w:t>
      </w:r>
      <w:r w:rsidRPr="00034D1B">
        <w:rPr>
          <w:rFonts w:hint="cs"/>
          <w:sz w:val="18"/>
          <w:szCs w:val="18"/>
          <w:rtl/>
        </w:rPr>
        <w:t>ה</w:t>
      </w:r>
      <w:r w:rsidRPr="00034D1B">
        <w:rPr>
          <w:sz w:val="18"/>
          <w:szCs w:val="18"/>
          <w:rtl/>
        </w:rPr>
        <w:t xml:space="preserve">לשון </w:t>
      </w:r>
      <w:r w:rsidRPr="00034D1B">
        <w:rPr>
          <w:rFonts w:hint="cs"/>
          <w:sz w:val="18"/>
          <w:szCs w:val="18"/>
          <w:rtl/>
        </w:rPr>
        <w:t>ה</w:t>
      </w:r>
      <w:r w:rsidRPr="00034D1B">
        <w:rPr>
          <w:sz w:val="18"/>
          <w:szCs w:val="18"/>
          <w:rtl/>
        </w:rPr>
        <w:t>עברית בחינוך העל</w:t>
      </w:r>
      <w:r w:rsidRPr="00034D1B">
        <w:rPr>
          <w:rFonts w:hint="cs"/>
          <w:sz w:val="18"/>
          <w:szCs w:val="18"/>
          <w:rtl/>
        </w:rPr>
        <w:t>-</w:t>
      </w:r>
      <w:r w:rsidRPr="00034D1B">
        <w:rPr>
          <w:sz w:val="18"/>
          <w:szCs w:val="18"/>
          <w:rtl/>
        </w:rPr>
        <w:t xml:space="preserve">יסודי הוא מקצוע ותיק הנלמד במכללות </w:t>
      </w:r>
      <w:r w:rsidRPr="00034D1B">
        <w:rPr>
          <w:rFonts w:hint="cs"/>
          <w:sz w:val="18"/>
          <w:szCs w:val="18"/>
          <w:rtl/>
        </w:rPr>
        <w:t xml:space="preserve">להוראה </w:t>
      </w:r>
      <w:r w:rsidRPr="00034D1B">
        <w:rPr>
          <w:sz w:val="18"/>
          <w:szCs w:val="18"/>
          <w:rtl/>
        </w:rPr>
        <w:t>(כתואר בחינוך עם התמחות בהוראת לשון עברית לחינוך העל</w:t>
      </w:r>
      <w:r w:rsidRPr="00034D1B">
        <w:rPr>
          <w:rFonts w:hint="cs"/>
          <w:sz w:val="18"/>
          <w:szCs w:val="18"/>
          <w:rtl/>
        </w:rPr>
        <w:t>-</w:t>
      </w:r>
      <w:r w:rsidRPr="00034D1B">
        <w:rPr>
          <w:sz w:val="18"/>
          <w:szCs w:val="18"/>
          <w:rtl/>
        </w:rPr>
        <w:t>יסודי)</w:t>
      </w:r>
      <w:r w:rsidRPr="00034D1B">
        <w:rPr>
          <w:rFonts w:hint="cs"/>
          <w:sz w:val="18"/>
          <w:szCs w:val="18"/>
          <w:rtl/>
        </w:rPr>
        <w:t xml:space="preserve">. על פי משרד החינוך, </w:t>
      </w:r>
      <w:r w:rsidRPr="00034D1B">
        <w:rPr>
          <w:sz w:val="18"/>
          <w:szCs w:val="18"/>
          <w:rtl/>
        </w:rPr>
        <w:t xml:space="preserve">הוראת </w:t>
      </w:r>
      <w:r w:rsidRPr="00034D1B">
        <w:rPr>
          <w:rFonts w:hint="cs"/>
          <w:sz w:val="18"/>
          <w:szCs w:val="18"/>
          <w:rtl/>
        </w:rPr>
        <w:t>ה</w:t>
      </w:r>
      <w:r w:rsidRPr="00034D1B">
        <w:rPr>
          <w:sz w:val="18"/>
          <w:szCs w:val="18"/>
          <w:rtl/>
        </w:rPr>
        <w:t xml:space="preserve">עברית </w:t>
      </w:r>
      <w:r w:rsidRPr="00034D1B">
        <w:rPr>
          <w:rFonts w:hint="cs"/>
          <w:sz w:val="18"/>
          <w:szCs w:val="18"/>
          <w:rtl/>
        </w:rPr>
        <w:t xml:space="preserve">בחינוך העל-יסודי נועדה </w:t>
      </w:r>
      <w:r w:rsidRPr="00034D1B">
        <w:rPr>
          <w:sz w:val="18"/>
          <w:szCs w:val="18"/>
          <w:rtl/>
        </w:rPr>
        <w:t xml:space="preserve">לשפר את הכשירות הלשונית של התלמידים בקריאה, בכתיבה, בהאזנה ובדיבור ולשכלל אותה. </w:t>
      </w:r>
      <w:r w:rsidRPr="00034D1B">
        <w:rPr>
          <w:rFonts w:hint="cs"/>
          <w:sz w:val="18"/>
          <w:szCs w:val="18"/>
          <w:rtl/>
        </w:rPr>
        <w:t>ה</w:t>
      </w:r>
      <w:r w:rsidRPr="00034D1B">
        <w:rPr>
          <w:sz w:val="18"/>
          <w:szCs w:val="18"/>
          <w:rtl/>
        </w:rPr>
        <w:t xml:space="preserve">כשירות </w:t>
      </w:r>
      <w:r w:rsidRPr="00034D1B">
        <w:rPr>
          <w:rFonts w:hint="cs"/>
          <w:sz w:val="18"/>
          <w:szCs w:val="18"/>
          <w:rtl/>
        </w:rPr>
        <w:t xml:space="preserve">הלשונית </w:t>
      </w:r>
      <w:r w:rsidRPr="00034D1B">
        <w:rPr>
          <w:sz w:val="18"/>
          <w:szCs w:val="18"/>
          <w:rtl/>
        </w:rPr>
        <w:t>חיונית לטיפוח אדם אורייני, והיא הבסיס לכל תחומי הדעת.</w:t>
      </w:r>
      <w:r w:rsidRPr="00034D1B">
        <w:rPr>
          <w:rFonts w:hint="cs"/>
          <w:sz w:val="18"/>
          <w:szCs w:val="18"/>
          <w:rtl/>
        </w:rPr>
        <w:t xml:space="preserve"> </w:t>
      </w:r>
    </w:p>
    <w:p w:rsidR="00332C3A" w:rsidRPr="00034D1B" w:rsidP="00FC6DF7">
      <w:pPr>
        <w:pStyle w:val="RESHET"/>
        <w:ind w:left="567"/>
        <w:rPr>
          <w:rtl/>
        </w:rPr>
      </w:pPr>
      <w:r w:rsidRPr="00034D1B">
        <w:rPr>
          <w:rFonts w:hint="eastAsia"/>
          <w:rtl/>
        </w:rPr>
        <w:t>מבדיקת</w:t>
      </w:r>
      <w:r w:rsidRPr="00034D1B">
        <w:rPr>
          <w:rtl/>
        </w:rPr>
        <w:t xml:space="preserve"> </w:t>
      </w:r>
      <w:r w:rsidRPr="00034D1B">
        <w:rPr>
          <w:rFonts w:hint="eastAsia"/>
          <w:rtl/>
        </w:rPr>
        <w:t>נתוני</w:t>
      </w:r>
      <w:r w:rsidRPr="00034D1B">
        <w:rPr>
          <w:rtl/>
        </w:rPr>
        <w:t xml:space="preserve"> </w:t>
      </w:r>
      <w:r w:rsidRPr="00034D1B">
        <w:rPr>
          <w:rFonts w:hint="eastAsia"/>
          <w:rtl/>
        </w:rPr>
        <w:t>משרד</w:t>
      </w:r>
      <w:r w:rsidRPr="00034D1B">
        <w:rPr>
          <w:rtl/>
        </w:rPr>
        <w:t xml:space="preserve"> </w:t>
      </w:r>
      <w:r w:rsidRPr="00034D1B">
        <w:rPr>
          <w:rFonts w:hint="eastAsia"/>
          <w:rtl/>
        </w:rPr>
        <w:t>החינוך</w:t>
      </w:r>
      <w:r w:rsidRPr="00034D1B">
        <w:rPr>
          <w:rtl/>
        </w:rPr>
        <w:t xml:space="preserve"> </w:t>
      </w:r>
      <w:r w:rsidRPr="00034D1B">
        <w:rPr>
          <w:rFonts w:hint="eastAsia"/>
          <w:rtl/>
        </w:rPr>
        <w:t>על</w:t>
      </w:r>
      <w:r w:rsidRPr="00034D1B">
        <w:rPr>
          <w:rtl/>
        </w:rPr>
        <w:t xml:space="preserve"> </w:t>
      </w:r>
      <w:r w:rsidRPr="00034D1B">
        <w:rPr>
          <w:rFonts w:hint="eastAsia"/>
          <w:rtl/>
        </w:rPr>
        <w:t>הכשרתם</w:t>
      </w:r>
      <w:r w:rsidRPr="00034D1B">
        <w:rPr>
          <w:rtl/>
        </w:rPr>
        <w:t xml:space="preserve"> </w:t>
      </w:r>
      <w:r w:rsidRPr="00034D1B">
        <w:rPr>
          <w:rFonts w:hint="eastAsia"/>
          <w:rtl/>
        </w:rPr>
        <w:t>של</w:t>
      </w:r>
      <w:r w:rsidRPr="00034D1B">
        <w:rPr>
          <w:rtl/>
        </w:rPr>
        <w:t xml:space="preserve"> </w:t>
      </w:r>
      <w:r w:rsidRPr="00034D1B">
        <w:rPr>
          <w:rFonts w:hint="eastAsia"/>
          <w:rtl/>
        </w:rPr>
        <w:t>המורים</w:t>
      </w:r>
      <w:r w:rsidRPr="00034D1B">
        <w:rPr>
          <w:rtl/>
        </w:rPr>
        <w:t xml:space="preserve"> </w:t>
      </w:r>
      <w:r w:rsidRPr="00034D1B">
        <w:rPr>
          <w:rFonts w:hint="eastAsia"/>
          <w:rtl/>
        </w:rPr>
        <w:t>לעברית</w:t>
      </w:r>
      <w:r w:rsidRPr="00034D1B">
        <w:rPr>
          <w:rtl/>
        </w:rPr>
        <w:t xml:space="preserve"> </w:t>
      </w:r>
      <w:r w:rsidRPr="00034D1B">
        <w:rPr>
          <w:rFonts w:hint="eastAsia"/>
          <w:rtl/>
        </w:rPr>
        <w:t>בחינוך</w:t>
      </w:r>
      <w:r w:rsidRPr="00034D1B">
        <w:rPr>
          <w:rtl/>
        </w:rPr>
        <w:t xml:space="preserve"> </w:t>
      </w:r>
      <w:r w:rsidRPr="00034D1B">
        <w:rPr>
          <w:rFonts w:hint="eastAsia"/>
          <w:rtl/>
        </w:rPr>
        <w:t>העל</w:t>
      </w:r>
      <w:r w:rsidRPr="00034D1B">
        <w:rPr>
          <w:rtl/>
        </w:rPr>
        <w:t>-יסודי (</w:t>
      </w:r>
      <w:r w:rsidRPr="00034D1B">
        <w:rPr>
          <w:rFonts w:hint="eastAsia"/>
          <w:rtl/>
        </w:rPr>
        <w:t>במגזר</w:t>
      </w:r>
      <w:r w:rsidRPr="00034D1B">
        <w:rPr>
          <w:rtl/>
        </w:rPr>
        <w:t xml:space="preserve"> </w:t>
      </w:r>
      <w:r w:rsidRPr="00034D1B">
        <w:rPr>
          <w:rFonts w:hint="eastAsia"/>
          <w:rtl/>
        </w:rPr>
        <w:t>היהודי</w:t>
      </w:r>
      <w:r w:rsidRPr="00034D1B">
        <w:rPr>
          <w:rtl/>
        </w:rPr>
        <w:t xml:space="preserve"> - הממלכתי והממלכתי-דתי) עולה, כי </w:t>
      </w:r>
      <w:r w:rsidRPr="00034D1B">
        <w:rPr>
          <w:rFonts w:hint="cs"/>
          <w:rtl/>
        </w:rPr>
        <w:t>רובם חסרי הכשרה להוראת המקצוע, כמוצג להלן:</w:t>
      </w:r>
    </w:p>
    <w:p w:rsidR="00332C3A" w:rsidRPr="00FC6DF7" w:rsidP="00FC6DF7">
      <w:pPr>
        <w:pStyle w:val="tab-name"/>
        <w:rPr>
          <w:b/>
          <w:bCs/>
          <w:rtl/>
        </w:rPr>
      </w:pPr>
      <w:r w:rsidRPr="00034D1B">
        <w:rPr>
          <w:rFonts w:hint="cs"/>
          <w:rtl/>
        </w:rPr>
        <w:t xml:space="preserve">תרשים 5: </w:t>
      </w:r>
      <w:r w:rsidRPr="00FC6DF7">
        <w:rPr>
          <w:rFonts w:hint="cs"/>
          <w:b/>
          <w:bCs/>
          <w:rtl/>
        </w:rPr>
        <w:t>מורים להוראת העברית בחינוך העל-יסודי</w:t>
      </w:r>
    </w:p>
    <w:p w:rsidR="00FC6DF7" w:rsidRPr="00034D1B" w:rsidP="00FC6DF7">
      <w:pPr>
        <w:spacing w:after="240" w:line="240" w:lineRule="atLeast"/>
        <w:ind w:left="357"/>
        <w:jc w:val="both"/>
        <w:rPr>
          <w:rFonts w:ascii="Tahoma" w:hAnsi="Tahoma" w:cs="Tahoma"/>
          <w:b/>
          <w:bCs/>
          <w:sz w:val="18"/>
          <w:szCs w:val="18"/>
          <w:rtl/>
        </w:rPr>
      </w:pPr>
      <w:r>
        <w:rPr>
          <w:rFonts w:ascii="Tahoma" w:hAnsi="Tahoma" w:cs="Tahoma"/>
          <w:b/>
          <w:bCs/>
          <w:noProof/>
          <w:sz w:val="18"/>
          <w:szCs w:val="18"/>
          <w:rtl/>
        </w:rPr>
        <w:drawing>
          <wp:inline distT="0" distB="0" distL="0" distR="0">
            <wp:extent cx="3960000" cy="2246058"/>
            <wp:effectExtent l="0" t="0" r="2540" b="1905"/>
            <wp:docPr id="12" name="Picture 12" descr="כשני שלישים מ-8,150 המורים להוראת העברית בחינוך העל-יסודי חסרי הכשרה בהוראת המקצו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959079" name="עימוד תרשימים12.jpg"/>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60000" cy="2246058"/>
                    </a:xfrm>
                    <a:prstGeom prst="rect">
                      <a:avLst/>
                    </a:prstGeom>
                  </pic:spPr>
                </pic:pic>
              </a:graphicData>
            </a:graphic>
          </wp:inline>
        </w:drawing>
      </w:r>
    </w:p>
    <w:p w:rsidR="00332C3A" w:rsidRPr="00034D1B" w:rsidP="00FC6DF7">
      <w:pPr>
        <w:pStyle w:val="RESHET"/>
        <w:ind w:left="567"/>
        <w:rPr>
          <w:rtl/>
        </w:rPr>
      </w:pPr>
      <w:r w:rsidRPr="00034D1B">
        <w:rPr>
          <w:rFonts w:hint="eastAsia"/>
          <w:rtl/>
        </w:rPr>
        <w:t>מכאן</w:t>
      </w:r>
      <w:r w:rsidRPr="00034D1B">
        <w:rPr>
          <w:rtl/>
        </w:rPr>
        <w:t xml:space="preserve"> שרוב תלמידי החינוך העל-יסודי לומדים עברית ממורים שלא הוכשרו ללמד את המקצוע.</w:t>
      </w:r>
    </w:p>
    <w:p w:rsidR="00332C3A" w:rsidRPr="00034D1B" w:rsidP="00FC6DF7">
      <w:pPr>
        <w:pStyle w:val="ListParagraph"/>
        <w:numPr>
          <w:ilvl w:val="0"/>
          <w:numId w:val="36"/>
        </w:numPr>
        <w:autoSpaceDE/>
        <w:autoSpaceDN/>
        <w:adjustRightInd/>
        <w:spacing w:before="180" w:line="240" w:lineRule="exact"/>
        <w:ind w:left="357" w:right="2268" w:hanging="357"/>
        <w:rPr>
          <w:b/>
          <w:bCs/>
          <w:sz w:val="18"/>
          <w:szCs w:val="18"/>
          <w:rtl/>
        </w:rPr>
      </w:pPr>
      <w:r w:rsidRPr="00034D1B">
        <w:rPr>
          <w:rFonts w:hint="cs"/>
          <w:sz w:val="18"/>
          <w:szCs w:val="18"/>
          <w:rtl/>
        </w:rPr>
        <w:t>בתוכנית העבודה לשנה"ל התשע"ח של המפמ"ר לעברית בחינוך העל-יסודי מצוינים, בין היתר, היעדים בנושא כוח ההוראה לשנה"ל הזאת ולשנים שלאחריה. ככלל, המטרה היא העלאת מספר המורים שהוכשרו להוראת המקצוע. לשנה"ל התשע"ח נקבעו יעדים של פעילות מול מוסדות ההכשרה להוראה לצורך גיבוש תוכניות הכשרה למורים ו</w:t>
      </w:r>
      <w:r w:rsidRPr="00034D1B">
        <w:rPr>
          <w:sz w:val="18"/>
          <w:szCs w:val="18"/>
          <w:rtl/>
        </w:rPr>
        <w:t>בניית מתווה להכשרה רב</w:t>
      </w:r>
      <w:r w:rsidRPr="00034D1B">
        <w:rPr>
          <w:rFonts w:hint="cs"/>
          <w:sz w:val="18"/>
          <w:szCs w:val="18"/>
          <w:rtl/>
        </w:rPr>
        <w:t>-</w:t>
      </w:r>
      <w:r w:rsidRPr="00034D1B">
        <w:rPr>
          <w:sz w:val="18"/>
          <w:szCs w:val="18"/>
          <w:rtl/>
        </w:rPr>
        <w:t>שנתית (השתלמות) למורים בפועל ללא הכשרה פורמלית</w:t>
      </w:r>
      <w:r w:rsidRPr="00034D1B">
        <w:rPr>
          <w:rFonts w:hint="cs"/>
          <w:sz w:val="18"/>
          <w:szCs w:val="18"/>
          <w:rtl/>
        </w:rPr>
        <w:t>; לשנות הלימודים התשע"ט (2018 - 2019) והתש"פ (2019 - 2020) נקבע יעד של הכשרת 30% מהמורים לעברית בחינוך העל-יסודי בתוכניות הכשרה.</w:t>
      </w:r>
    </w:p>
    <w:p w:rsidR="00332C3A" w:rsidRPr="00034D1B" w:rsidP="00FC6DF7">
      <w:pPr>
        <w:spacing w:after="240" w:line="240" w:lineRule="exact"/>
        <w:ind w:left="357" w:right="2268"/>
        <w:jc w:val="both"/>
        <w:rPr>
          <w:rFonts w:ascii="Tahoma" w:hAnsi="Tahoma" w:cs="Tahoma"/>
          <w:sz w:val="18"/>
          <w:szCs w:val="18"/>
          <w:rtl/>
        </w:rPr>
      </w:pPr>
      <w:r w:rsidRPr="00034D1B">
        <w:rPr>
          <w:rFonts w:ascii="Tahoma" w:hAnsi="Tahoma" w:cs="Tahoma" w:hint="cs"/>
          <w:sz w:val="18"/>
          <w:szCs w:val="18"/>
          <w:rtl/>
        </w:rPr>
        <w:t>בתשובתו למשרד מבקר המדינה מסר משרד החינוך, כי הוא פועל להשגת ה</w:t>
      </w:r>
      <w:r w:rsidRPr="00034D1B">
        <w:rPr>
          <w:rFonts w:ascii="Tahoma" w:hAnsi="Tahoma" w:cs="Tahoma"/>
          <w:sz w:val="18"/>
          <w:szCs w:val="18"/>
          <w:rtl/>
        </w:rPr>
        <w:t xml:space="preserve">יעד </w:t>
      </w:r>
      <w:r w:rsidRPr="00034D1B">
        <w:rPr>
          <w:rFonts w:ascii="Tahoma" w:hAnsi="Tahoma" w:cs="Tahoma" w:hint="cs"/>
          <w:sz w:val="18"/>
          <w:szCs w:val="18"/>
          <w:rtl/>
        </w:rPr>
        <w:t xml:space="preserve">האמור באמצעות התוכנית הלאומית לעברית שנבנתה </w:t>
      </w:r>
      <w:r w:rsidRPr="00034D1B">
        <w:rPr>
          <w:rFonts w:ascii="Tahoma" w:hAnsi="Tahoma" w:cs="Tahoma"/>
          <w:sz w:val="18"/>
          <w:szCs w:val="18"/>
          <w:rtl/>
        </w:rPr>
        <w:t xml:space="preserve">במהלך </w:t>
      </w:r>
      <w:r w:rsidRPr="00034D1B">
        <w:rPr>
          <w:rFonts w:ascii="Tahoma" w:hAnsi="Tahoma" w:cs="Tahoma" w:hint="cs"/>
          <w:sz w:val="18"/>
          <w:szCs w:val="18"/>
          <w:rtl/>
        </w:rPr>
        <w:t>ה</w:t>
      </w:r>
      <w:r w:rsidRPr="00034D1B">
        <w:rPr>
          <w:rFonts w:ascii="Tahoma" w:hAnsi="Tahoma" w:cs="Tahoma"/>
          <w:sz w:val="18"/>
          <w:szCs w:val="18"/>
          <w:rtl/>
        </w:rPr>
        <w:t>תשע"ח</w:t>
      </w:r>
      <w:r w:rsidRPr="00034D1B">
        <w:rPr>
          <w:rFonts w:ascii="Tahoma" w:hAnsi="Tahoma" w:cs="Tahoma" w:hint="cs"/>
          <w:sz w:val="18"/>
          <w:szCs w:val="18"/>
          <w:rtl/>
        </w:rPr>
        <w:t xml:space="preserve">, </w:t>
      </w:r>
      <w:r w:rsidRPr="00034D1B">
        <w:rPr>
          <w:rFonts w:ascii="Tahoma" w:hAnsi="Tahoma" w:cs="Tahoma"/>
          <w:sz w:val="18"/>
          <w:szCs w:val="18"/>
          <w:rtl/>
        </w:rPr>
        <w:t xml:space="preserve">אשר בין השאר הציבה לה למטרה את פיתוח איכות ההוראה ואת קידומה, </w:t>
      </w:r>
      <w:r w:rsidRPr="00034D1B">
        <w:rPr>
          <w:rFonts w:ascii="Tahoma" w:hAnsi="Tahoma" w:cs="Tahoma" w:hint="cs"/>
          <w:sz w:val="18"/>
          <w:szCs w:val="18"/>
          <w:rtl/>
        </w:rPr>
        <w:t>ובאמצעות כ-30 השתלמויות מקצועיות למורים הנערכות מדי שנה.</w:t>
      </w:r>
      <w:r w:rsidRPr="00034D1B">
        <w:rPr>
          <w:rFonts w:ascii="Tahoma" w:hAnsi="Tahoma" w:cs="Tahoma"/>
          <w:sz w:val="18"/>
          <w:szCs w:val="18"/>
          <w:rtl/>
        </w:rPr>
        <w:t xml:space="preserve"> </w:t>
      </w:r>
      <w:r w:rsidRPr="00034D1B">
        <w:rPr>
          <w:rFonts w:ascii="Tahoma" w:hAnsi="Tahoma" w:cs="Tahoma" w:hint="cs"/>
          <w:sz w:val="18"/>
          <w:szCs w:val="18"/>
          <w:rtl/>
        </w:rPr>
        <w:t>המשרד ציין, עם זאת, כי ההשתלמויות אינן בגדר מענה אסטרטגי רחב היקף למחסור במורים בעלי הכשרה מתאימה, וכי ניסיון שעשה להגדלת מספר הסטודנטים ללימודי הוראת עברית באמצעות מתן מלגות לא הניב תוצאות עד עתה</w:t>
      </w:r>
      <w:r w:rsidRPr="00034D1B">
        <w:rPr>
          <w:rFonts w:ascii="Tahoma" w:hAnsi="Tahoma" w:cs="Tahoma"/>
          <w:sz w:val="18"/>
          <w:szCs w:val="18"/>
          <w:rtl/>
        </w:rPr>
        <w:t>.</w:t>
      </w:r>
    </w:p>
    <w:p w:rsidR="00332C3A" w:rsidRPr="00034D1B" w:rsidP="00FC6DF7">
      <w:pPr>
        <w:pStyle w:val="RESHET"/>
        <w:rPr>
          <w:rtl/>
        </w:rPr>
      </w:pPr>
      <w:r w:rsidRPr="00034D1B">
        <w:rPr>
          <w:rFonts w:hint="cs"/>
          <w:rtl/>
        </w:rPr>
        <w:t xml:space="preserve">מכל האמור לעיל על מידת הכשרתם של המורים לעברית בחינוך היסודי ובחינוך העל-יסודי להוראת המקצוע עולה, כי רובם הגדול של המורים אינם בעלי ההכשרה הנדרשת. בכל הנוגע לשינוי המדיניות המתבקש בהוראת העברית בחינוך היסודי, המשרד מצוי בשלבים ראשוניים בלבד. לעת עתה לא מוכשרים מורים חדשים לעברית בתחום החדש (חינוך לשוני), והמורים לעברית בחינוך היסודי אינם עוברים הכשרות כנדרש. אשר לחינוך העל יסודי </w:t>
      </w:r>
      <w:r w:rsidR="00FE7907">
        <w:rPr>
          <w:rFonts w:hint="cs"/>
          <w:rtl/>
        </w:rPr>
        <w:t xml:space="preserve">- </w:t>
      </w:r>
      <w:r w:rsidRPr="00034D1B">
        <w:rPr>
          <w:rFonts w:hint="cs"/>
          <w:rtl/>
        </w:rPr>
        <w:t>הרחבת הכשרתם של מורים חסרי ההכשרה הנדרשת נעשית בעיקר באמצעות הוצאתם להשתלמויות, אולם השתלמויות אלה אינן מספיקות להקניית ההכשרה הנדרשת.</w:t>
      </w:r>
    </w:p>
    <w:p w:rsidR="00332C3A" w:rsidRPr="00034D1B" w:rsidP="00FC6DF7">
      <w:pPr>
        <w:pStyle w:val="RESHET"/>
        <w:rPr>
          <w:rtl/>
        </w:rPr>
      </w:pPr>
      <w:r w:rsidRPr="00034D1B">
        <w:rPr>
          <w:rFonts w:hint="cs"/>
          <w:rtl/>
        </w:rPr>
        <w:t xml:space="preserve">המדיניות החדשה של משרד החינוך בנושא הוראת העברית בחינוך היסודי - המתבטאת כאמור בגיבוש מקצוע החינוך הלשוני ובפעילות לפיתוח מסלול של הכשרה בתחום זה - מבקשת בין היתר לענות על הצורך בכוח הוראה בעל הכשרה מתאימה בחינוך לשוני. משרד מבקר המדינה מעיר למשרד החינוך כי השינוי שנעשה אינו מעוגן במודל החיזוי, בתכנון ארוך טווח של כ"א בהוראה ובתוכנית הלאומית לעברית. דהיינו, המודל לא יבטא את הצפי לביקוש למורים לעברית שיעמדו בדרישות ההכשרה להוראת העברית לשלב חינוך זה, וממילא לא יינתן למהלך להעלאת דרישות ההכשרה של מקצוע זה תיעדוף בתקצוב המוסדות המכשירים סטודנטים או בגיבוש תוכניות הכשרה מיוחדות. </w:t>
      </w:r>
    </w:p>
    <w:p w:rsidR="00332C3A" w:rsidRPr="00034D1B" w:rsidP="00FC6DF7">
      <w:pPr>
        <w:pStyle w:val="RESHET"/>
        <w:rPr>
          <w:rtl/>
        </w:rPr>
      </w:pPr>
      <w:r w:rsidRPr="00034D1B">
        <w:rPr>
          <w:rFonts w:hint="cs"/>
          <w:rtl/>
        </w:rPr>
        <w:t xml:space="preserve">על משרד החינוך לעגן את תחום החינוך הלשוני במודל החיזוי, בתוכנית הלאומית לעברית ובתכנון כ"א בהוראה לטווח ארוך, על מנת שיהיה ניתן לגבש מענה סדור ושיטתי למחסור במורים בתחום זה. אשר לחינוך העל-יסודי </w:t>
      </w:r>
      <w:r w:rsidR="00E04911">
        <w:rPr>
          <w:rFonts w:hint="cs"/>
          <w:rtl/>
        </w:rPr>
        <w:t xml:space="preserve">- </w:t>
      </w:r>
      <w:r w:rsidRPr="00034D1B">
        <w:rPr>
          <w:rFonts w:hint="cs"/>
          <w:rtl/>
        </w:rPr>
        <w:t xml:space="preserve">על המשרד לגבש תכנית רחבת היקף, המגובה בתמריצים מתאימים, על מנת להרחיב בשנים הבאות את ההכשרה של מורים החסרים את ההכשרה הנדרשת. </w:t>
      </w:r>
    </w:p>
    <w:p w:rsidR="00332C3A" w:rsidP="00151EE7">
      <w:pPr>
        <w:spacing w:line="240" w:lineRule="exact"/>
        <w:ind w:right="2268"/>
        <w:jc w:val="both"/>
        <w:rPr>
          <w:rFonts w:ascii="Tahoma" w:hAnsi="Tahoma" w:cs="Tahoma"/>
          <w:b/>
          <w:bCs/>
          <w:sz w:val="18"/>
          <w:szCs w:val="18"/>
          <w:rtl/>
        </w:rPr>
      </w:pPr>
    </w:p>
    <w:p w:rsidR="00FC6DF7" w:rsidRPr="00034D1B" w:rsidP="00151EE7">
      <w:pPr>
        <w:spacing w:line="240" w:lineRule="exact"/>
        <w:ind w:right="2268"/>
        <w:jc w:val="both"/>
        <w:rPr>
          <w:rFonts w:ascii="Tahoma" w:hAnsi="Tahoma" w:cs="Tahoma"/>
          <w:b/>
          <w:bCs/>
          <w:sz w:val="18"/>
          <w:szCs w:val="18"/>
          <w:rtl/>
        </w:rPr>
      </w:pPr>
    </w:p>
    <w:p w:rsidR="00332C3A" w:rsidRPr="00416C81" w:rsidP="00151EE7">
      <w:pPr>
        <w:pStyle w:val="KOT4"/>
        <w:rPr>
          <w:rtl/>
        </w:rPr>
      </w:pPr>
      <w:bookmarkStart w:id="64" w:name="_Toc523215713"/>
      <w:bookmarkStart w:id="65" w:name="_Toc524617177"/>
      <w:bookmarkStart w:id="66" w:name="_Toc535150660"/>
      <w:bookmarkStart w:id="67" w:name="_Toc880055"/>
      <w:r w:rsidRPr="00416C81">
        <w:rPr>
          <w:rFonts w:hint="cs"/>
          <w:rtl/>
        </w:rPr>
        <w:t>הוראת האנגלית בחינוך היסודי ובחינוך העל-יסודי</w:t>
      </w:r>
      <w:bookmarkEnd w:id="64"/>
      <w:bookmarkEnd w:id="65"/>
      <w:bookmarkEnd w:id="66"/>
      <w:bookmarkEnd w:id="67"/>
    </w:p>
    <w:p w:rsidR="00332C3A" w:rsidRPr="00034D1B" w:rsidP="00151EE7">
      <w:pPr>
        <w:spacing w:line="240" w:lineRule="exact"/>
        <w:ind w:right="2268"/>
        <w:jc w:val="both"/>
        <w:rPr>
          <w:rFonts w:ascii="Tahoma" w:hAnsi="Tahoma" w:cs="Tahoma"/>
          <w:sz w:val="18"/>
          <w:szCs w:val="18"/>
          <w:rtl/>
        </w:rPr>
      </w:pPr>
      <w:r w:rsidRPr="00034D1B">
        <w:rPr>
          <w:rStyle w:val="Heading7Char"/>
          <w:rFonts w:ascii="Tahoma" w:hAnsi="Tahoma" w:cs="Tahoma" w:hint="eastAsia"/>
          <w:sz w:val="18"/>
          <w:szCs w:val="18"/>
          <w:rtl/>
        </w:rPr>
        <w:t>בעיות</w:t>
      </w:r>
      <w:r w:rsidRPr="00034D1B">
        <w:rPr>
          <w:rStyle w:val="Heading7Char"/>
          <w:rFonts w:ascii="Tahoma" w:hAnsi="Tahoma" w:cs="Tahoma"/>
          <w:sz w:val="18"/>
          <w:szCs w:val="18"/>
          <w:rtl/>
        </w:rPr>
        <w:t xml:space="preserve"> בהוראת אנגלית והישגים </w:t>
      </w:r>
      <w:r w:rsidRPr="00034D1B">
        <w:rPr>
          <w:rStyle w:val="Heading7Char"/>
          <w:rFonts w:ascii="Tahoma" w:hAnsi="Tahoma" w:cs="Tahoma" w:hint="cs"/>
          <w:sz w:val="18"/>
          <w:szCs w:val="18"/>
          <w:rtl/>
        </w:rPr>
        <w:t>לא מספקים</w:t>
      </w:r>
      <w:r w:rsidRPr="00034D1B">
        <w:rPr>
          <w:rStyle w:val="Heading7Char"/>
          <w:rFonts w:ascii="Tahoma" w:hAnsi="Tahoma" w:cs="Tahoma"/>
          <w:sz w:val="18"/>
          <w:szCs w:val="18"/>
          <w:rtl/>
        </w:rPr>
        <w:t xml:space="preserve"> של התלמידים</w:t>
      </w:r>
      <w:r w:rsidRPr="00034D1B">
        <w:rPr>
          <w:rStyle w:val="Heading7Char"/>
          <w:rFonts w:ascii="Tahoma" w:hAnsi="Tahoma" w:cs="Tahoma" w:hint="cs"/>
          <w:sz w:val="18"/>
          <w:szCs w:val="18"/>
          <w:rtl/>
        </w:rPr>
        <w:t xml:space="preserve"> באנגלית:</w:t>
      </w:r>
      <w:r w:rsidRPr="00034D1B">
        <w:rPr>
          <w:rFonts w:ascii="Tahoma" w:hAnsi="Tahoma" w:cs="Tahoma" w:hint="cs"/>
          <w:sz w:val="18"/>
          <w:szCs w:val="18"/>
          <w:rtl/>
        </w:rPr>
        <w:t xml:space="preserve"> </w:t>
      </w:r>
      <w:r w:rsidRPr="00034D1B">
        <w:rPr>
          <w:rFonts w:ascii="Tahoma" w:hAnsi="Tahoma" w:cs="Tahoma"/>
          <w:sz w:val="18"/>
          <w:szCs w:val="18"/>
          <w:rtl/>
        </w:rPr>
        <w:t xml:space="preserve">אנגלית נחשבת </w:t>
      </w:r>
      <w:r w:rsidRPr="00034D1B">
        <w:rPr>
          <w:rFonts w:ascii="Tahoma" w:hAnsi="Tahoma" w:cs="Tahoma" w:hint="cs"/>
          <w:sz w:val="18"/>
          <w:szCs w:val="18"/>
          <w:rtl/>
        </w:rPr>
        <w:t xml:space="preserve">בארץ ובעולם </w:t>
      </w:r>
      <w:r w:rsidRPr="00034D1B">
        <w:rPr>
          <w:rFonts w:ascii="Tahoma" w:hAnsi="Tahoma" w:cs="Tahoma"/>
          <w:sz w:val="18"/>
          <w:szCs w:val="18"/>
          <w:rtl/>
        </w:rPr>
        <w:t xml:space="preserve">לשפה הבין-לאומית החשובה ביותר. במדינות רבות </w:t>
      </w:r>
      <w:r w:rsidRPr="00034D1B">
        <w:rPr>
          <w:rFonts w:ascii="Tahoma" w:hAnsi="Tahoma" w:cs="Tahoma" w:hint="cs"/>
          <w:sz w:val="18"/>
          <w:szCs w:val="18"/>
          <w:rtl/>
        </w:rPr>
        <w:t>היא</w:t>
      </w:r>
      <w:r w:rsidRPr="00034D1B">
        <w:rPr>
          <w:rFonts w:ascii="Tahoma" w:hAnsi="Tahoma" w:cs="Tahoma"/>
          <w:sz w:val="18"/>
          <w:szCs w:val="18"/>
          <w:rtl/>
        </w:rPr>
        <w:t xml:space="preserve"> משמשת שפת-אם</w:t>
      </w:r>
      <w:r w:rsidRPr="00034D1B">
        <w:rPr>
          <w:rFonts w:ascii="Tahoma" w:hAnsi="Tahoma" w:cs="Tahoma" w:hint="cs"/>
          <w:sz w:val="18"/>
          <w:szCs w:val="18"/>
          <w:rtl/>
        </w:rPr>
        <w:t>,</w:t>
      </w:r>
      <w:r w:rsidRPr="00034D1B">
        <w:rPr>
          <w:rFonts w:ascii="Tahoma" w:hAnsi="Tahoma" w:cs="Tahoma"/>
          <w:sz w:val="18"/>
          <w:szCs w:val="18"/>
          <w:rtl/>
        </w:rPr>
        <w:t xml:space="preserve"> ובמדינות רבות אחרות היא נלמדת כשפה זרה ראשונה. אנגלית היא השפה השלטת בתקשורת, באקדמיה, במדע, בעסקים, בתחום המחשבים ובאינטרנט. האנגלית משמשת בסיס ללימודים גבוהים </w:t>
      </w:r>
      <w:r w:rsidRPr="00034D1B">
        <w:rPr>
          <w:rFonts w:ascii="Tahoma" w:hAnsi="Tahoma" w:cs="Tahoma" w:hint="cs"/>
          <w:sz w:val="18"/>
          <w:szCs w:val="18"/>
          <w:rtl/>
        </w:rPr>
        <w:t xml:space="preserve">ולמחקר והיא גם </w:t>
      </w:r>
      <w:r w:rsidRPr="00034D1B">
        <w:rPr>
          <w:rFonts w:ascii="Tahoma" w:hAnsi="Tahoma" w:cs="Tahoma"/>
          <w:sz w:val="18"/>
          <w:szCs w:val="18"/>
          <w:rtl/>
        </w:rPr>
        <w:t xml:space="preserve">בסיס לתקשורת בחלק גדול מארצות העולם. לימוד האנגלית </w:t>
      </w:r>
      <w:r w:rsidRPr="00034D1B">
        <w:rPr>
          <w:rFonts w:ascii="Tahoma" w:hAnsi="Tahoma" w:cs="Tahoma" w:hint="cs"/>
          <w:sz w:val="18"/>
          <w:szCs w:val="18"/>
          <w:rtl/>
        </w:rPr>
        <w:t xml:space="preserve">חשוב </w:t>
      </w:r>
      <w:r w:rsidRPr="00034D1B">
        <w:rPr>
          <w:rFonts w:ascii="Tahoma" w:hAnsi="Tahoma" w:cs="Tahoma"/>
          <w:sz w:val="18"/>
          <w:szCs w:val="18"/>
          <w:rtl/>
        </w:rPr>
        <w:t>למתן אפשרות לניידות חברתית ולהרחבת האפשרויות לקידומו של כל אחד מבוגרי מערכת החינוך בעתיד</w:t>
      </w:r>
      <w:r>
        <w:rPr>
          <w:rFonts w:ascii="Tahoma" w:hAnsi="Tahoma" w:cs="Tahoma"/>
          <w:sz w:val="18"/>
          <w:szCs w:val="18"/>
          <w:vertAlign w:val="superscript"/>
          <w:rtl/>
        </w:rPr>
        <w:footnoteReference w:id="71"/>
      </w:r>
      <w:r w:rsidRPr="00034D1B">
        <w:rPr>
          <w:rFonts w:ascii="Tahoma" w:hAnsi="Tahoma" w:cs="Tahoma"/>
          <w:sz w:val="18"/>
          <w:szCs w:val="18"/>
          <w:rtl/>
        </w:rPr>
        <w:t>.</w:t>
      </w:r>
      <w:r w:rsidRPr="00034D1B">
        <w:rPr>
          <w:rFonts w:ascii="Tahoma" w:hAnsi="Tahoma" w:cs="Tahoma" w:hint="cs"/>
          <w:sz w:val="18"/>
          <w:szCs w:val="18"/>
          <w:rtl/>
        </w:rPr>
        <w:t xml:space="preserve"> מקצוע</w:t>
      </w:r>
      <w:r w:rsidRPr="00034D1B">
        <w:rPr>
          <w:rFonts w:ascii="Tahoma" w:hAnsi="Tahoma" w:cs="Tahoma"/>
          <w:sz w:val="18"/>
          <w:szCs w:val="18"/>
          <w:rtl/>
        </w:rPr>
        <w:t xml:space="preserve"> </w:t>
      </w:r>
      <w:r w:rsidRPr="00034D1B">
        <w:rPr>
          <w:rFonts w:ascii="Tahoma" w:hAnsi="Tahoma" w:cs="Tahoma" w:hint="cs"/>
          <w:sz w:val="18"/>
          <w:szCs w:val="18"/>
          <w:rtl/>
        </w:rPr>
        <w:t>ה</w:t>
      </w:r>
      <w:r w:rsidRPr="00034D1B">
        <w:rPr>
          <w:rFonts w:ascii="Tahoma" w:hAnsi="Tahoma" w:cs="Tahoma"/>
          <w:sz w:val="18"/>
          <w:szCs w:val="18"/>
          <w:rtl/>
        </w:rPr>
        <w:t>אנגלית נלמד בבתיה</w:t>
      </w:r>
      <w:r w:rsidRPr="00034D1B">
        <w:rPr>
          <w:rFonts w:ascii="Tahoma" w:hAnsi="Tahoma" w:cs="Tahoma" w:hint="cs"/>
          <w:sz w:val="18"/>
          <w:szCs w:val="18"/>
          <w:rtl/>
        </w:rPr>
        <w:t>"</w:t>
      </w:r>
      <w:r w:rsidRPr="00034D1B">
        <w:rPr>
          <w:rFonts w:ascii="Tahoma" w:hAnsi="Tahoma" w:cs="Tahoma"/>
          <w:sz w:val="18"/>
          <w:szCs w:val="18"/>
          <w:rtl/>
        </w:rPr>
        <w:t xml:space="preserve">ס בכל </w:t>
      </w:r>
      <w:r w:rsidRPr="00034D1B">
        <w:rPr>
          <w:rFonts w:ascii="Tahoma" w:hAnsi="Tahoma" w:cs="Tahoma" w:hint="cs"/>
          <w:sz w:val="18"/>
          <w:szCs w:val="18"/>
          <w:rtl/>
        </w:rPr>
        <w:t>שלבי החינוך</w:t>
      </w:r>
      <w:r w:rsidRPr="00034D1B">
        <w:rPr>
          <w:rFonts w:ascii="Tahoma" w:hAnsi="Tahoma" w:cs="Tahoma"/>
          <w:sz w:val="18"/>
          <w:szCs w:val="18"/>
          <w:rtl/>
        </w:rPr>
        <w:t xml:space="preserve"> ובכל המגזרים</w:t>
      </w:r>
      <w:r w:rsidRPr="00034D1B">
        <w:rPr>
          <w:rFonts w:ascii="Tahoma" w:hAnsi="Tahoma" w:cs="Tahoma" w:hint="cs"/>
          <w:sz w:val="18"/>
          <w:szCs w:val="18"/>
          <w:rtl/>
        </w:rPr>
        <w:t>,</w:t>
      </w:r>
      <w:r w:rsidRPr="00034D1B">
        <w:rPr>
          <w:rFonts w:ascii="Tahoma" w:hAnsi="Tahoma" w:cs="Tahoma"/>
          <w:sz w:val="18"/>
          <w:szCs w:val="18"/>
          <w:rtl/>
        </w:rPr>
        <w:t xml:space="preserve"> והוא חובה החל </w:t>
      </w:r>
      <w:r w:rsidRPr="00034D1B">
        <w:rPr>
          <w:rFonts w:ascii="Tahoma" w:hAnsi="Tahoma" w:cs="Tahoma" w:hint="cs"/>
          <w:sz w:val="18"/>
          <w:szCs w:val="18"/>
          <w:rtl/>
        </w:rPr>
        <w:t>ב</w:t>
      </w:r>
      <w:r w:rsidRPr="00034D1B">
        <w:rPr>
          <w:rFonts w:ascii="Tahoma" w:hAnsi="Tahoma" w:cs="Tahoma"/>
          <w:sz w:val="18"/>
          <w:szCs w:val="18"/>
          <w:rtl/>
        </w:rPr>
        <w:t>כיתה ד'.</w:t>
      </w:r>
      <w:r w:rsidRPr="00034D1B">
        <w:rPr>
          <w:rFonts w:ascii="Tahoma" w:hAnsi="Tahoma" w:cs="Tahoma" w:hint="cs"/>
          <w:sz w:val="18"/>
          <w:szCs w:val="18"/>
          <w:rtl/>
        </w:rPr>
        <w:t xml:space="preserve"> קושי בשליטה ברמה הנדרשת באנגלית יכול להיות חסם להצלחה בלימודים גבוהים. </w:t>
      </w:r>
    </w:p>
    <w:p w:rsidR="00332C3A" w:rsidRPr="00034D1B" w:rsidP="00FE7907">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על פי עמדת המשרד ועל בסיס תוצאות מבחנים בינלאומיים באנגלית שעוברים התלמידים, הישגי תלמידי ישראל באנגלית אינם טובים. במסגרת התוכנית הלאומית לאנגלית שהכין המשרד ב-2016 צוין, כי לימודי האנגלית במערכת החינוך סובלים מבעיות מתמשכות, הפוגעות קשות באיכותם. בין הבעיות שהעלה המשרד: בתי"ס רבים </w:t>
      </w:r>
      <w:r w:rsidRPr="00034D1B">
        <w:rPr>
          <w:rFonts w:ascii="Tahoma" w:hAnsi="Tahoma" w:cs="Tahoma"/>
          <w:sz w:val="18"/>
          <w:szCs w:val="18"/>
          <w:rtl/>
        </w:rPr>
        <w:t xml:space="preserve">אינם מקצים את מלוא השעות </w:t>
      </w:r>
      <w:r w:rsidRPr="00034D1B">
        <w:rPr>
          <w:rFonts w:ascii="Tahoma" w:hAnsi="Tahoma" w:cs="Tahoma" w:hint="cs"/>
          <w:sz w:val="18"/>
          <w:szCs w:val="18"/>
          <w:rtl/>
        </w:rPr>
        <w:t xml:space="preserve">הנדרשות ללימוד המקצוע; שיעור גבוה מתלמידי החטיבות העליונות אינם ניגשים לבחינת בגרות באנגלית; רמת האנגלית של בוגרי מערכת החינוך אינה מספקת; קיים מחסור מתמשך במורים לאנגלית; לשיעור ניכר מהמורים לאנגלית אין את ההכשרה הנדרשת </w:t>
      </w:r>
      <w:r w:rsidR="00FE7907">
        <w:rPr>
          <w:rFonts w:ascii="Tahoma" w:hAnsi="Tahoma" w:cs="Tahoma" w:hint="cs"/>
          <w:sz w:val="18"/>
          <w:szCs w:val="18"/>
          <w:rtl/>
        </w:rPr>
        <w:t>ב</w:t>
      </w:r>
      <w:r w:rsidRPr="00034D1B">
        <w:rPr>
          <w:rFonts w:ascii="Tahoma" w:hAnsi="Tahoma" w:cs="Tahoma" w:hint="cs"/>
          <w:sz w:val="18"/>
          <w:szCs w:val="18"/>
          <w:rtl/>
        </w:rPr>
        <w:t>מקצוע זה</w:t>
      </w:r>
      <w:r w:rsidRPr="00034D1B">
        <w:rPr>
          <w:rFonts w:ascii="Tahoma" w:hAnsi="Tahoma" w:cs="Tahoma"/>
          <w:sz w:val="18"/>
          <w:szCs w:val="18"/>
          <w:rtl/>
        </w:rPr>
        <w:t>.</w:t>
      </w:r>
      <w:r w:rsidRPr="00034D1B">
        <w:rPr>
          <w:rFonts w:ascii="Tahoma" w:hAnsi="Tahoma" w:cs="Tahoma" w:hint="cs"/>
          <w:sz w:val="18"/>
          <w:szCs w:val="18"/>
          <w:rtl/>
        </w:rPr>
        <w:t xml:space="preserve">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לצד האמור לעיל על ההישגים הלא מספקים של התלמידים באנגלית, אף בביקורת עלה כי מורים רבים המלמדים אנגלית לא הוכשרו ללמד מקצוע זה - מתוך 13,300 המורים המלמדים אנגלית במערכת החינוך, לכ-40% מהם אין הכשרה ללמד מקצוע זה. להלן שיעור המורים חסרי ההכשרה להוראת המקצוע, אשר לימדו אותו בחינוך היסודי, בחטיבות הביניים ובחטיבות העליונות בשנה"ל התשע"ז (2016 - 2017):</w:t>
      </w:r>
    </w:p>
    <w:p w:rsidR="00332C3A" w:rsidRPr="00FC6DF7" w:rsidP="00FC6DF7">
      <w:pPr>
        <w:pStyle w:val="tab-name"/>
        <w:rPr>
          <w:b/>
          <w:bCs/>
          <w:rtl/>
        </w:rPr>
      </w:pPr>
      <w:r w:rsidRPr="00034D1B">
        <w:rPr>
          <w:rFonts w:hint="cs"/>
          <w:rtl/>
        </w:rPr>
        <w:t xml:space="preserve">תרשים 6: </w:t>
      </w:r>
      <w:r w:rsidRPr="00FC6DF7">
        <w:rPr>
          <w:rFonts w:hint="cs"/>
          <w:b/>
          <w:bCs/>
          <w:rtl/>
        </w:rPr>
        <w:t>שיעור</w:t>
      </w:r>
      <w:r w:rsidRPr="00FC6DF7">
        <w:rPr>
          <w:b/>
          <w:bCs/>
          <w:rtl/>
        </w:rPr>
        <w:t xml:space="preserve"> המורים לאנגלית </w:t>
      </w:r>
      <w:r w:rsidRPr="00FC6DF7">
        <w:rPr>
          <w:rFonts w:hint="cs"/>
          <w:b/>
          <w:bCs/>
          <w:rtl/>
        </w:rPr>
        <w:t>חסרי ההכשרה ב</w:t>
      </w:r>
      <w:r w:rsidRPr="00FC6DF7">
        <w:rPr>
          <w:b/>
          <w:bCs/>
          <w:rtl/>
        </w:rPr>
        <w:t xml:space="preserve">שנה"ל </w:t>
      </w:r>
      <w:r w:rsidRPr="00FC6DF7">
        <w:rPr>
          <w:rFonts w:hint="cs"/>
          <w:b/>
          <w:bCs/>
          <w:rtl/>
        </w:rPr>
        <w:t>התשע</w:t>
      </w:r>
      <w:r w:rsidRPr="00FC6DF7">
        <w:rPr>
          <w:b/>
          <w:bCs/>
          <w:rtl/>
        </w:rPr>
        <w:t>"ז</w:t>
      </w:r>
      <w:r w:rsidRPr="00FC6DF7">
        <w:rPr>
          <w:rFonts w:hint="cs"/>
          <w:b/>
          <w:bCs/>
          <w:rtl/>
        </w:rPr>
        <w:t xml:space="preserve"> </w:t>
      </w:r>
    </w:p>
    <w:p w:rsidR="00FC6DF7" w:rsidRPr="00034D1B" w:rsidP="00151EE7">
      <w:pPr>
        <w:spacing w:line="240" w:lineRule="atLeast"/>
        <w:jc w:val="both"/>
        <w:rPr>
          <w:rFonts w:ascii="Tahoma" w:hAnsi="Tahoma" w:cs="Tahoma"/>
          <w:sz w:val="18"/>
          <w:szCs w:val="18"/>
          <w:rtl/>
        </w:rPr>
      </w:pPr>
      <w:r>
        <w:rPr>
          <w:rFonts w:ascii="Tahoma" w:hAnsi="Tahoma" w:cs="Tahoma"/>
          <w:noProof/>
          <w:sz w:val="18"/>
          <w:szCs w:val="18"/>
          <w:rtl/>
        </w:rPr>
        <w:drawing>
          <wp:inline distT="0" distB="0" distL="0" distR="0">
            <wp:extent cx="3960000" cy="3017069"/>
            <wp:effectExtent l="0" t="0" r="2540" b="0"/>
            <wp:docPr id="13" name="Picture 13" descr="בחינוך היסודי: ל-46% מהמורים לאנגלית אין הכשרה.&#10;בחטיבות הביניים: ל-40% מהמורים לאנגלית אין הכשרה.&#10;בחטיבות העליונות: ל-35% מהמורים לאנגלית אין הכשר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486610" name="עימוד תרשימים13.jpg"/>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60000" cy="3017069"/>
                    </a:xfrm>
                    <a:prstGeom prst="rect">
                      <a:avLst/>
                    </a:prstGeom>
                  </pic:spPr>
                </pic:pic>
              </a:graphicData>
            </a:graphic>
          </wp:inline>
        </w:drawing>
      </w:r>
    </w:p>
    <w:p w:rsidR="00332C3A" w:rsidRPr="00034D1B" w:rsidP="00FC6DF7">
      <w:pPr>
        <w:pStyle w:val="text-source"/>
        <w:rPr>
          <w:rtl/>
        </w:rPr>
      </w:pPr>
      <w:r w:rsidRPr="00034D1B">
        <w:rPr>
          <w:rFonts w:hint="eastAsia"/>
          <w:rtl/>
        </w:rPr>
        <w:t>המקור</w:t>
      </w:r>
      <w:r w:rsidRPr="00034D1B">
        <w:rPr>
          <w:rtl/>
        </w:rPr>
        <w:t xml:space="preserve">: </w:t>
      </w:r>
      <w:r w:rsidRPr="00034D1B">
        <w:rPr>
          <w:rFonts w:hint="eastAsia"/>
          <w:rtl/>
        </w:rPr>
        <w:t>נתוני</w:t>
      </w:r>
      <w:r w:rsidRPr="00034D1B">
        <w:rPr>
          <w:rtl/>
        </w:rPr>
        <w:t xml:space="preserve"> </w:t>
      </w:r>
      <w:r w:rsidRPr="00034D1B">
        <w:rPr>
          <w:rFonts w:hint="eastAsia"/>
          <w:rtl/>
        </w:rPr>
        <w:t>משרד</w:t>
      </w:r>
      <w:r w:rsidRPr="00034D1B">
        <w:rPr>
          <w:rtl/>
        </w:rPr>
        <w:t xml:space="preserve"> </w:t>
      </w:r>
      <w:r w:rsidRPr="00034D1B">
        <w:rPr>
          <w:rFonts w:hint="eastAsia"/>
          <w:rtl/>
        </w:rPr>
        <w:t>החינוך</w:t>
      </w:r>
      <w:r w:rsidRPr="00034D1B">
        <w:rPr>
          <w:rtl/>
        </w:rPr>
        <w:t xml:space="preserve">, </w:t>
      </w:r>
      <w:r w:rsidRPr="00034D1B">
        <w:rPr>
          <w:rFonts w:hint="eastAsia"/>
          <w:rtl/>
        </w:rPr>
        <w:t>בעיבוד</w:t>
      </w:r>
      <w:r w:rsidRPr="00034D1B">
        <w:rPr>
          <w:rtl/>
        </w:rPr>
        <w:t xml:space="preserve"> </w:t>
      </w:r>
      <w:r w:rsidRPr="00034D1B">
        <w:rPr>
          <w:rFonts w:hint="eastAsia"/>
          <w:rtl/>
        </w:rPr>
        <w:t>משרד</w:t>
      </w:r>
      <w:r w:rsidRPr="00034D1B">
        <w:rPr>
          <w:rtl/>
        </w:rPr>
        <w:t xml:space="preserve"> </w:t>
      </w:r>
      <w:r w:rsidRPr="00034D1B">
        <w:rPr>
          <w:rFonts w:hint="eastAsia"/>
          <w:rtl/>
        </w:rPr>
        <w:t>מבקר</w:t>
      </w:r>
      <w:r w:rsidRPr="00034D1B">
        <w:rPr>
          <w:rtl/>
        </w:rPr>
        <w:t xml:space="preserve"> </w:t>
      </w:r>
      <w:r w:rsidRPr="00034D1B">
        <w:rPr>
          <w:rFonts w:hint="eastAsia"/>
          <w:rtl/>
        </w:rPr>
        <w:t>המדינה</w:t>
      </w:r>
      <w:r w:rsidRPr="00034D1B">
        <w:rPr>
          <w:rtl/>
        </w:rPr>
        <w:t>.</w:t>
      </w:r>
    </w:p>
    <w:p w:rsidR="00332C3A" w:rsidRPr="00034D1B" w:rsidP="007F5DD1">
      <w:pPr>
        <w:pStyle w:val="RESHET"/>
        <w:rPr>
          <w:rtl/>
        </w:rPr>
      </w:pPr>
      <w:r w:rsidRPr="00034D1B">
        <w:rPr>
          <w:rFonts w:hint="cs"/>
          <w:rtl/>
        </w:rPr>
        <w:t>מהתרשים עולה כי התופעה רחבה במיוחד בחינוך היסודי, שבו קרוב למחצית מהמורים הם חסרי הכשרה מתאימה. בחטיבות העליונות, שבהן לכשליש מהמורים אין הכשרה מתאימה אף שמדובר בתלמידים שצריכים לעמוד בהצלחה בבחינת בבגרות באנגלית, משמעותה של תופעה זו קשה במיוחד.</w:t>
      </w:r>
      <w:r w:rsidRPr="00DD7CA6" w:rsidR="00DD7CA6">
        <w:rPr>
          <w:szCs w:val="17"/>
          <w:rtl/>
          <w:lang w:eastAsia="en-US"/>
        </w:rPr>
        <w:t xml:space="preserve"> </w:t>
      </w:r>
      <w:r w:rsidRPr="0012789B" w:rsidR="00DD7CA6">
        <w:rPr>
          <w:noProof/>
          <w:szCs w:val="17"/>
          <w:rtl/>
          <w:lang w:eastAsia="en-US"/>
        </w:rPr>
        <mc:AlternateContent>
          <mc:Choice Requires="wps">
            <w:drawing>
              <wp:anchor distT="0" distB="0" distL="114300" distR="114300" simplePos="0" relativeHeight="251717632" behindDoc="1" locked="0" layoutInCell="1" allowOverlap="1">
                <wp:simplePos x="0" y="0"/>
                <wp:positionH relativeFrom="margin">
                  <wp:posOffset>-431800</wp:posOffset>
                </wp:positionH>
                <wp:positionV relativeFrom="margin">
                  <wp:align>top</wp:align>
                </wp:positionV>
                <wp:extent cx="1512000" cy="4590000"/>
                <wp:effectExtent l="0" t="0" r="0" b="1270"/>
                <wp:wrapNone/>
                <wp:docPr id="130"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DD7CA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0365830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556854"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לכ</w:t>
                            </w:r>
                            <w:r w:rsidRPr="007F5DD1">
                              <w:rPr>
                                <w:rFonts w:cs="Tahoma"/>
                                <w:color w:val="0B5294"/>
                                <w:spacing w:val="-4"/>
                                <w:sz w:val="24"/>
                                <w:szCs w:val="24"/>
                                <w:rtl/>
                              </w:rPr>
                              <w:t xml:space="preserve">-40% </w:t>
                            </w:r>
                            <w:r w:rsidRPr="007F5DD1">
                              <w:rPr>
                                <w:rFonts w:cs="Tahoma" w:hint="eastAsia"/>
                                <w:color w:val="0B5294"/>
                                <w:spacing w:val="-4"/>
                                <w:sz w:val="24"/>
                                <w:szCs w:val="24"/>
                                <w:rtl/>
                              </w:rPr>
                              <w:t>מכ</w:t>
                            </w:r>
                            <w:r w:rsidRPr="007F5DD1">
                              <w:rPr>
                                <w:rFonts w:cs="Tahoma"/>
                                <w:color w:val="0B5294"/>
                                <w:spacing w:val="-4"/>
                                <w:sz w:val="24"/>
                                <w:szCs w:val="24"/>
                                <w:rtl/>
                              </w:rPr>
                              <w:t xml:space="preserve">-13,300 </w:t>
                            </w:r>
                            <w:r w:rsidRPr="007F5DD1">
                              <w:rPr>
                                <w:rFonts w:cs="Tahoma" w:hint="eastAsia"/>
                                <w:color w:val="0B5294"/>
                                <w:spacing w:val="-4"/>
                                <w:sz w:val="24"/>
                                <w:szCs w:val="24"/>
                                <w:rtl/>
                              </w:rPr>
                              <w:t>המורים</w:t>
                            </w:r>
                            <w:r w:rsidRPr="007F5DD1">
                              <w:rPr>
                                <w:rFonts w:cs="Tahoma"/>
                                <w:color w:val="0B5294"/>
                                <w:spacing w:val="-4"/>
                                <w:sz w:val="24"/>
                                <w:szCs w:val="24"/>
                                <w:rtl/>
                              </w:rPr>
                              <w:t xml:space="preserve"> </w:t>
                            </w:r>
                            <w:r w:rsidRPr="007F5DD1">
                              <w:rPr>
                                <w:rFonts w:cs="Tahoma" w:hint="eastAsia"/>
                                <w:color w:val="0B5294"/>
                                <w:spacing w:val="-4"/>
                                <w:sz w:val="24"/>
                                <w:szCs w:val="24"/>
                                <w:rtl/>
                              </w:rPr>
                              <w:t>המלמדים</w:t>
                            </w:r>
                            <w:r w:rsidRPr="007F5DD1">
                              <w:rPr>
                                <w:rFonts w:cs="Tahoma"/>
                                <w:color w:val="0B5294"/>
                                <w:spacing w:val="-4"/>
                                <w:sz w:val="24"/>
                                <w:szCs w:val="24"/>
                                <w:rtl/>
                              </w:rPr>
                              <w:t xml:space="preserve"> </w:t>
                            </w:r>
                            <w:r w:rsidRPr="007F5DD1">
                              <w:rPr>
                                <w:rFonts w:cs="Tahoma" w:hint="eastAsia"/>
                                <w:color w:val="0B5294"/>
                                <w:spacing w:val="-4"/>
                                <w:sz w:val="24"/>
                                <w:szCs w:val="24"/>
                                <w:rtl/>
                              </w:rPr>
                              <w:t>אנגלית</w:t>
                            </w:r>
                            <w:r w:rsidRPr="007F5DD1">
                              <w:rPr>
                                <w:rFonts w:cs="Tahoma"/>
                                <w:color w:val="0B5294"/>
                                <w:spacing w:val="-4"/>
                                <w:sz w:val="24"/>
                                <w:szCs w:val="24"/>
                                <w:rtl/>
                              </w:rPr>
                              <w:t xml:space="preserve"> </w:t>
                            </w:r>
                            <w:r w:rsidRPr="007F5DD1">
                              <w:rPr>
                                <w:rFonts w:cs="Tahoma" w:hint="eastAsia"/>
                                <w:color w:val="0B5294"/>
                                <w:spacing w:val="-4"/>
                                <w:sz w:val="24"/>
                                <w:szCs w:val="24"/>
                                <w:rtl/>
                              </w:rPr>
                              <w:t>במערכת</w:t>
                            </w:r>
                            <w:r w:rsidRPr="007F5DD1">
                              <w:rPr>
                                <w:rFonts w:cs="Tahoma"/>
                                <w:color w:val="0B5294"/>
                                <w:spacing w:val="-4"/>
                                <w:sz w:val="24"/>
                                <w:szCs w:val="24"/>
                                <w:rtl/>
                              </w:rPr>
                              <w:t xml:space="preserve"> </w:t>
                            </w:r>
                            <w:r w:rsidRPr="007F5DD1">
                              <w:rPr>
                                <w:rFonts w:cs="Tahoma" w:hint="eastAsia"/>
                                <w:color w:val="0B5294"/>
                                <w:spacing w:val="-4"/>
                                <w:sz w:val="24"/>
                                <w:szCs w:val="24"/>
                                <w:rtl/>
                              </w:rPr>
                              <w:t>החינוך</w:t>
                            </w:r>
                            <w:r w:rsidRPr="007F5DD1">
                              <w:rPr>
                                <w:rFonts w:cs="Tahoma"/>
                                <w:color w:val="0B5294"/>
                                <w:spacing w:val="-4"/>
                                <w:sz w:val="24"/>
                                <w:szCs w:val="24"/>
                                <w:rtl/>
                              </w:rPr>
                              <w:t xml:space="preserve"> </w:t>
                            </w:r>
                            <w:r w:rsidRPr="007F5DD1">
                              <w:rPr>
                                <w:rFonts w:cs="Tahoma" w:hint="eastAsia"/>
                                <w:color w:val="0B5294"/>
                                <w:spacing w:val="-4"/>
                                <w:sz w:val="24"/>
                                <w:szCs w:val="24"/>
                                <w:rtl/>
                              </w:rPr>
                              <w:t>אין</w:t>
                            </w:r>
                            <w:r w:rsidRPr="007F5DD1">
                              <w:rPr>
                                <w:rFonts w:cs="Tahoma"/>
                                <w:color w:val="0B5294"/>
                                <w:spacing w:val="-4"/>
                                <w:sz w:val="24"/>
                                <w:szCs w:val="24"/>
                                <w:rtl/>
                              </w:rPr>
                              <w:t xml:space="preserve"> </w:t>
                            </w:r>
                            <w:r w:rsidRPr="007F5DD1">
                              <w:rPr>
                                <w:rFonts w:cs="Tahoma" w:hint="eastAsia"/>
                                <w:color w:val="0B5294"/>
                                <w:spacing w:val="-4"/>
                                <w:sz w:val="24"/>
                                <w:szCs w:val="24"/>
                                <w:rtl/>
                              </w:rPr>
                              <w:t>הכשרה</w:t>
                            </w:r>
                            <w:r w:rsidRPr="007F5DD1">
                              <w:rPr>
                                <w:rFonts w:cs="Tahoma"/>
                                <w:color w:val="0B5294"/>
                                <w:spacing w:val="-4"/>
                                <w:sz w:val="24"/>
                                <w:szCs w:val="24"/>
                                <w:rtl/>
                              </w:rPr>
                              <w:t xml:space="preserve"> </w:t>
                            </w:r>
                            <w:r w:rsidRPr="007F5DD1">
                              <w:rPr>
                                <w:rFonts w:cs="Tahoma" w:hint="eastAsia"/>
                                <w:color w:val="0B5294"/>
                                <w:spacing w:val="-4"/>
                                <w:sz w:val="24"/>
                                <w:szCs w:val="24"/>
                                <w:rtl/>
                              </w:rPr>
                              <w:t>ללמד</w:t>
                            </w:r>
                            <w:r w:rsidRPr="007F5DD1">
                              <w:rPr>
                                <w:rFonts w:cs="Tahoma"/>
                                <w:color w:val="0B5294"/>
                                <w:spacing w:val="-4"/>
                                <w:sz w:val="24"/>
                                <w:szCs w:val="24"/>
                                <w:rtl/>
                              </w:rPr>
                              <w:t xml:space="preserve"> </w:t>
                            </w:r>
                            <w:r w:rsidRPr="007F5DD1">
                              <w:rPr>
                                <w:rFonts w:cs="Tahoma" w:hint="eastAsia"/>
                                <w:color w:val="0B5294"/>
                                <w:spacing w:val="-4"/>
                                <w:sz w:val="24"/>
                                <w:szCs w:val="24"/>
                                <w:rtl/>
                              </w:rPr>
                              <w:t>מקצוע</w:t>
                            </w:r>
                            <w:r w:rsidRPr="007F5DD1">
                              <w:rPr>
                                <w:rFonts w:cs="Tahoma"/>
                                <w:color w:val="0B5294"/>
                                <w:spacing w:val="-4"/>
                                <w:sz w:val="24"/>
                                <w:szCs w:val="24"/>
                                <w:rtl/>
                              </w:rPr>
                              <w:t xml:space="preserve"> </w:t>
                            </w:r>
                            <w:r w:rsidRPr="007F5DD1">
                              <w:rPr>
                                <w:rFonts w:cs="Tahoma" w:hint="eastAsia"/>
                                <w:color w:val="0B5294"/>
                                <w:spacing w:val="-4"/>
                                <w:sz w:val="24"/>
                                <w:szCs w:val="24"/>
                                <w:rtl/>
                              </w:rPr>
                              <w:t>זה</w:t>
                            </w:r>
                            <w:r w:rsidRPr="007F5DD1">
                              <w:rPr>
                                <w:rFonts w:cs="Tahoma"/>
                                <w:color w:val="0B5294"/>
                                <w:spacing w:val="-4"/>
                                <w:sz w:val="24"/>
                                <w:szCs w:val="24"/>
                                <w:rtl/>
                              </w:rPr>
                              <w:t xml:space="preserve">. </w:t>
                            </w:r>
                            <w:r w:rsidRPr="007F5DD1">
                              <w:rPr>
                                <w:rFonts w:cs="Tahoma" w:hint="eastAsia"/>
                                <w:color w:val="0B5294"/>
                                <w:spacing w:val="-4"/>
                                <w:sz w:val="24"/>
                                <w:szCs w:val="24"/>
                                <w:rtl/>
                              </w:rPr>
                              <w:t>התופעה</w:t>
                            </w:r>
                            <w:r w:rsidRPr="007F5DD1">
                              <w:rPr>
                                <w:rFonts w:cs="Tahoma"/>
                                <w:color w:val="0B5294"/>
                                <w:spacing w:val="-4"/>
                                <w:sz w:val="24"/>
                                <w:szCs w:val="24"/>
                                <w:rtl/>
                              </w:rPr>
                              <w:t xml:space="preserve"> </w:t>
                            </w:r>
                            <w:r w:rsidRPr="007F5DD1">
                              <w:rPr>
                                <w:rFonts w:cs="Tahoma" w:hint="eastAsia"/>
                                <w:color w:val="0B5294"/>
                                <w:spacing w:val="-4"/>
                                <w:sz w:val="24"/>
                                <w:szCs w:val="24"/>
                                <w:rtl/>
                              </w:rPr>
                              <w:t>רחבה</w:t>
                            </w:r>
                            <w:r w:rsidRPr="007F5DD1">
                              <w:rPr>
                                <w:rFonts w:cs="Tahoma"/>
                                <w:color w:val="0B5294"/>
                                <w:spacing w:val="-4"/>
                                <w:sz w:val="24"/>
                                <w:szCs w:val="24"/>
                                <w:rtl/>
                              </w:rPr>
                              <w:t xml:space="preserve"> </w:t>
                            </w:r>
                            <w:r w:rsidRPr="007F5DD1">
                              <w:rPr>
                                <w:rFonts w:cs="Tahoma" w:hint="eastAsia"/>
                                <w:color w:val="0B5294"/>
                                <w:spacing w:val="-4"/>
                                <w:sz w:val="24"/>
                                <w:szCs w:val="24"/>
                                <w:rtl/>
                              </w:rPr>
                              <w:t>במיוחד</w:t>
                            </w:r>
                            <w:r w:rsidRPr="007F5DD1">
                              <w:rPr>
                                <w:rFonts w:cs="Tahoma"/>
                                <w:color w:val="0B5294"/>
                                <w:spacing w:val="-4"/>
                                <w:sz w:val="24"/>
                                <w:szCs w:val="24"/>
                                <w:rtl/>
                              </w:rPr>
                              <w:t xml:space="preserve"> </w:t>
                            </w:r>
                            <w:r w:rsidRPr="007F5DD1">
                              <w:rPr>
                                <w:rFonts w:cs="Tahoma" w:hint="eastAsia"/>
                                <w:color w:val="0B5294"/>
                                <w:spacing w:val="-4"/>
                                <w:sz w:val="24"/>
                                <w:szCs w:val="24"/>
                                <w:rtl/>
                              </w:rPr>
                              <w:t>בחינוך</w:t>
                            </w:r>
                            <w:r w:rsidRPr="007F5DD1">
                              <w:rPr>
                                <w:rFonts w:cs="Tahoma"/>
                                <w:color w:val="0B5294"/>
                                <w:spacing w:val="-4"/>
                                <w:sz w:val="24"/>
                                <w:szCs w:val="24"/>
                                <w:rtl/>
                              </w:rPr>
                              <w:t xml:space="preserve"> </w:t>
                            </w:r>
                            <w:r w:rsidRPr="007F5DD1">
                              <w:rPr>
                                <w:rFonts w:cs="Tahoma" w:hint="eastAsia"/>
                                <w:color w:val="0B5294"/>
                                <w:spacing w:val="-4"/>
                                <w:sz w:val="24"/>
                                <w:szCs w:val="24"/>
                                <w:rtl/>
                              </w:rPr>
                              <w:t>היסודי</w:t>
                            </w:r>
                            <w:r w:rsidRPr="007F5DD1">
                              <w:rPr>
                                <w:rFonts w:cs="Tahoma"/>
                                <w:color w:val="0B5294"/>
                                <w:spacing w:val="-4"/>
                                <w:sz w:val="24"/>
                                <w:szCs w:val="24"/>
                                <w:rtl/>
                              </w:rPr>
                              <w:t xml:space="preserve">, </w:t>
                            </w:r>
                            <w:r w:rsidRPr="007F5DD1">
                              <w:rPr>
                                <w:rFonts w:cs="Tahoma" w:hint="eastAsia"/>
                                <w:color w:val="0B5294"/>
                                <w:spacing w:val="-4"/>
                                <w:sz w:val="24"/>
                                <w:szCs w:val="24"/>
                                <w:rtl/>
                              </w:rPr>
                              <w:t>שבו</w:t>
                            </w:r>
                            <w:r w:rsidRPr="007F5DD1">
                              <w:rPr>
                                <w:rFonts w:cs="Tahoma"/>
                                <w:color w:val="0B5294"/>
                                <w:spacing w:val="-4"/>
                                <w:sz w:val="24"/>
                                <w:szCs w:val="24"/>
                                <w:rtl/>
                              </w:rPr>
                              <w:t xml:space="preserve"> </w:t>
                            </w:r>
                            <w:r w:rsidRPr="007F5DD1">
                              <w:rPr>
                                <w:rFonts w:cs="Tahoma" w:hint="eastAsia"/>
                                <w:color w:val="0B5294"/>
                                <w:spacing w:val="-4"/>
                                <w:sz w:val="24"/>
                                <w:szCs w:val="24"/>
                                <w:rtl/>
                              </w:rPr>
                              <w:t>קרוב</w:t>
                            </w:r>
                            <w:r w:rsidRPr="007F5DD1">
                              <w:rPr>
                                <w:rFonts w:cs="Tahoma"/>
                                <w:color w:val="0B5294"/>
                                <w:spacing w:val="-4"/>
                                <w:sz w:val="24"/>
                                <w:szCs w:val="24"/>
                                <w:rtl/>
                              </w:rPr>
                              <w:t xml:space="preserve"> </w:t>
                            </w:r>
                            <w:r w:rsidRPr="007F5DD1">
                              <w:rPr>
                                <w:rFonts w:cs="Tahoma" w:hint="eastAsia"/>
                                <w:color w:val="0B5294"/>
                                <w:spacing w:val="-4"/>
                                <w:sz w:val="24"/>
                                <w:szCs w:val="24"/>
                                <w:rtl/>
                              </w:rPr>
                              <w:t>למחצית</w:t>
                            </w:r>
                            <w:r w:rsidRPr="007F5DD1">
                              <w:rPr>
                                <w:rFonts w:cs="Tahoma"/>
                                <w:color w:val="0B5294"/>
                                <w:spacing w:val="-4"/>
                                <w:sz w:val="24"/>
                                <w:szCs w:val="24"/>
                                <w:rtl/>
                              </w:rPr>
                              <w:t xml:space="preserve"> </w:t>
                            </w:r>
                            <w:r w:rsidRPr="007F5DD1">
                              <w:rPr>
                                <w:rFonts w:cs="Tahoma" w:hint="eastAsia"/>
                                <w:color w:val="0B5294"/>
                                <w:spacing w:val="-4"/>
                                <w:sz w:val="24"/>
                                <w:szCs w:val="24"/>
                                <w:rtl/>
                              </w:rPr>
                              <w:t>מהמורים</w:t>
                            </w:r>
                            <w:r w:rsidRPr="007F5DD1">
                              <w:rPr>
                                <w:rFonts w:cs="Tahoma"/>
                                <w:color w:val="0B5294"/>
                                <w:spacing w:val="-4"/>
                                <w:sz w:val="24"/>
                                <w:szCs w:val="24"/>
                                <w:rtl/>
                              </w:rPr>
                              <w:t xml:space="preserve"> </w:t>
                            </w:r>
                            <w:r w:rsidRPr="007F5DD1">
                              <w:rPr>
                                <w:rFonts w:cs="Tahoma" w:hint="eastAsia"/>
                                <w:color w:val="0B5294"/>
                                <w:spacing w:val="-4"/>
                                <w:sz w:val="24"/>
                                <w:szCs w:val="24"/>
                                <w:rtl/>
                              </w:rPr>
                              <w:t>הם</w:t>
                            </w:r>
                            <w:r w:rsidRPr="007F5DD1">
                              <w:rPr>
                                <w:rFonts w:cs="Tahoma"/>
                                <w:color w:val="0B5294"/>
                                <w:spacing w:val="-4"/>
                                <w:sz w:val="24"/>
                                <w:szCs w:val="24"/>
                                <w:rtl/>
                              </w:rPr>
                              <w:t xml:space="preserve"> </w:t>
                            </w:r>
                            <w:r w:rsidRPr="007F5DD1">
                              <w:rPr>
                                <w:rFonts w:cs="Tahoma" w:hint="eastAsia"/>
                                <w:color w:val="0B5294"/>
                                <w:spacing w:val="-4"/>
                                <w:sz w:val="24"/>
                                <w:szCs w:val="24"/>
                                <w:rtl/>
                              </w:rPr>
                              <w:t>חסרי</w:t>
                            </w:r>
                            <w:r w:rsidRPr="007F5DD1">
                              <w:rPr>
                                <w:rFonts w:cs="Tahoma"/>
                                <w:color w:val="0B5294"/>
                                <w:spacing w:val="-4"/>
                                <w:sz w:val="24"/>
                                <w:szCs w:val="24"/>
                                <w:rtl/>
                              </w:rPr>
                              <w:t xml:space="preserve"> </w:t>
                            </w:r>
                            <w:r w:rsidRPr="007F5DD1">
                              <w:rPr>
                                <w:rFonts w:cs="Tahoma" w:hint="eastAsia"/>
                                <w:color w:val="0B5294"/>
                                <w:spacing w:val="-4"/>
                                <w:sz w:val="24"/>
                                <w:szCs w:val="24"/>
                                <w:rtl/>
                              </w:rPr>
                              <w:t>הכשרה</w:t>
                            </w:r>
                            <w:r w:rsidRPr="007F5DD1">
                              <w:rPr>
                                <w:rFonts w:cs="Tahoma"/>
                                <w:color w:val="0B5294"/>
                                <w:spacing w:val="-4"/>
                                <w:sz w:val="24"/>
                                <w:szCs w:val="24"/>
                                <w:rtl/>
                              </w:rPr>
                              <w:t xml:space="preserve"> </w:t>
                            </w:r>
                            <w:r w:rsidRPr="007F5DD1">
                              <w:rPr>
                                <w:rFonts w:cs="Tahoma" w:hint="eastAsia"/>
                                <w:color w:val="0B5294"/>
                                <w:spacing w:val="-4"/>
                                <w:sz w:val="24"/>
                                <w:szCs w:val="24"/>
                                <w:rtl/>
                              </w:rPr>
                              <w:t>מתאימה</w:t>
                            </w:r>
                          </w:p>
                          <w:p w:rsidR="00E04911" w:rsidRPr="00373C5D" w:rsidP="00DD7CA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95565796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67572"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6"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597824" filled="f" stroked="f">
                <v:textbox>
                  <w:txbxContent>
                    <w:p w:rsidR="00E04911" w:rsidRPr="00373C5D" w:rsidP="00DD7CA6">
                      <w:pPr>
                        <w:spacing w:line="240" w:lineRule="atLeast"/>
                        <w:rPr>
                          <w:rFonts w:cs="Tahoma"/>
                          <w:b/>
                          <w:bCs/>
                          <w:color w:val="0B5294"/>
                          <w:sz w:val="48"/>
                          <w:szCs w:val="48"/>
                          <w:rtl/>
                        </w:rPr>
                      </w:pPr>
                      <w:drawing>
                        <wp:inline distT="0" distB="0" distL="0" distR="0">
                          <wp:extent cx="311150" cy="256800"/>
                          <wp:effectExtent l="0" t="0" r="0" b="0"/>
                          <wp:docPr id="13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485582"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לכ</w:t>
                      </w:r>
                      <w:r w:rsidRPr="007F5DD1">
                        <w:rPr>
                          <w:rFonts w:cs="Tahoma"/>
                          <w:color w:val="0B5294"/>
                          <w:spacing w:val="-4"/>
                          <w:sz w:val="24"/>
                          <w:szCs w:val="24"/>
                          <w:rtl/>
                        </w:rPr>
                        <w:t xml:space="preserve">-40% </w:t>
                      </w:r>
                      <w:r w:rsidRPr="007F5DD1">
                        <w:rPr>
                          <w:rFonts w:cs="Tahoma" w:hint="eastAsia"/>
                          <w:color w:val="0B5294"/>
                          <w:spacing w:val="-4"/>
                          <w:sz w:val="24"/>
                          <w:szCs w:val="24"/>
                          <w:rtl/>
                        </w:rPr>
                        <w:t>מכ</w:t>
                      </w:r>
                      <w:r w:rsidRPr="007F5DD1">
                        <w:rPr>
                          <w:rFonts w:cs="Tahoma"/>
                          <w:color w:val="0B5294"/>
                          <w:spacing w:val="-4"/>
                          <w:sz w:val="24"/>
                          <w:szCs w:val="24"/>
                          <w:rtl/>
                        </w:rPr>
                        <w:t xml:space="preserve">-13,300 </w:t>
                      </w:r>
                      <w:r w:rsidRPr="007F5DD1">
                        <w:rPr>
                          <w:rFonts w:cs="Tahoma" w:hint="eastAsia"/>
                          <w:color w:val="0B5294"/>
                          <w:spacing w:val="-4"/>
                          <w:sz w:val="24"/>
                          <w:szCs w:val="24"/>
                          <w:rtl/>
                        </w:rPr>
                        <w:t>המורים</w:t>
                      </w:r>
                      <w:r w:rsidRPr="007F5DD1">
                        <w:rPr>
                          <w:rFonts w:cs="Tahoma"/>
                          <w:color w:val="0B5294"/>
                          <w:spacing w:val="-4"/>
                          <w:sz w:val="24"/>
                          <w:szCs w:val="24"/>
                          <w:rtl/>
                        </w:rPr>
                        <w:t xml:space="preserve"> </w:t>
                      </w:r>
                      <w:r w:rsidRPr="007F5DD1">
                        <w:rPr>
                          <w:rFonts w:cs="Tahoma" w:hint="eastAsia"/>
                          <w:color w:val="0B5294"/>
                          <w:spacing w:val="-4"/>
                          <w:sz w:val="24"/>
                          <w:szCs w:val="24"/>
                          <w:rtl/>
                        </w:rPr>
                        <w:t>המלמדים</w:t>
                      </w:r>
                      <w:r w:rsidRPr="007F5DD1">
                        <w:rPr>
                          <w:rFonts w:cs="Tahoma"/>
                          <w:color w:val="0B5294"/>
                          <w:spacing w:val="-4"/>
                          <w:sz w:val="24"/>
                          <w:szCs w:val="24"/>
                          <w:rtl/>
                        </w:rPr>
                        <w:t xml:space="preserve"> </w:t>
                      </w:r>
                      <w:r w:rsidRPr="007F5DD1">
                        <w:rPr>
                          <w:rFonts w:cs="Tahoma" w:hint="eastAsia"/>
                          <w:color w:val="0B5294"/>
                          <w:spacing w:val="-4"/>
                          <w:sz w:val="24"/>
                          <w:szCs w:val="24"/>
                          <w:rtl/>
                        </w:rPr>
                        <w:t>אנגלית</w:t>
                      </w:r>
                      <w:r w:rsidRPr="007F5DD1">
                        <w:rPr>
                          <w:rFonts w:cs="Tahoma"/>
                          <w:color w:val="0B5294"/>
                          <w:spacing w:val="-4"/>
                          <w:sz w:val="24"/>
                          <w:szCs w:val="24"/>
                          <w:rtl/>
                        </w:rPr>
                        <w:t xml:space="preserve"> </w:t>
                      </w:r>
                      <w:r w:rsidRPr="007F5DD1">
                        <w:rPr>
                          <w:rFonts w:cs="Tahoma" w:hint="eastAsia"/>
                          <w:color w:val="0B5294"/>
                          <w:spacing w:val="-4"/>
                          <w:sz w:val="24"/>
                          <w:szCs w:val="24"/>
                          <w:rtl/>
                        </w:rPr>
                        <w:t>במערכת</w:t>
                      </w:r>
                      <w:r w:rsidRPr="007F5DD1">
                        <w:rPr>
                          <w:rFonts w:cs="Tahoma"/>
                          <w:color w:val="0B5294"/>
                          <w:spacing w:val="-4"/>
                          <w:sz w:val="24"/>
                          <w:szCs w:val="24"/>
                          <w:rtl/>
                        </w:rPr>
                        <w:t xml:space="preserve"> </w:t>
                      </w:r>
                      <w:r w:rsidRPr="007F5DD1">
                        <w:rPr>
                          <w:rFonts w:cs="Tahoma" w:hint="eastAsia"/>
                          <w:color w:val="0B5294"/>
                          <w:spacing w:val="-4"/>
                          <w:sz w:val="24"/>
                          <w:szCs w:val="24"/>
                          <w:rtl/>
                        </w:rPr>
                        <w:t>החינוך</w:t>
                      </w:r>
                      <w:r w:rsidRPr="007F5DD1">
                        <w:rPr>
                          <w:rFonts w:cs="Tahoma"/>
                          <w:color w:val="0B5294"/>
                          <w:spacing w:val="-4"/>
                          <w:sz w:val="24"/>
                          <w:szCs w:val="24"/>
                          <w:rtl/>
                        </w:rPr>
                        <w:t xml:space="preserve"> </w:t>
                      </w:r>
                      <w:r w:rsidRPr="007F5DD1">
                        <w:rPr>
                          <w:rFonts w:cs="Tahoma" w:hint="eastAsia"/>
                          <w:color w:val="0B5294"/>
                          <w:spacing w:val="-4"/>
                          <w:sz w:val="24"/>
                          <w:szCs w:val="24"/>
                          <w:rtl/>
                        </w:rPr>
                        <w:t>אין</w:t>
                      </w:r>
                      <w:r w:rsidRPr="007F5DD1">
                        <w:rPr>
                          <w:rFonts w:cs="Tahoma"/>
                          <w:color w:val="0B5294"/>
                          <w:spacing w:val="-4"/>
                          <w:sz w:val="24"/>
                          <w:szCs w:val="24"/>
                          <w:rtl/>
                        </w:rPr>
                        <w:t xml:space="preserve"> </w:t>
                      </w:r>
                      <w:r w:rsidRPr="007F5DD1">
                        <w:rPr>
                          <w:rFonts w:cs="Tahoma" w:hint="eastAsia"/>
                          <w:color w:val="0B5294"/>
                          <w:spacing w:val="-4"/>
                          <w:sz w:val="24"/>
                          <w:szCs w:val="24"/>
                          <w:rtl/>
                        </w:rPr>
                        <w:t>הכשרה</w:t>
                      </w:r>
                      <w:r w:rsidRPr="007F5DD1">
                        <w:rPr>
                          <w:rFonts w:cs="Tahoma"/>
                          <w:color w:val="0B5294"/>
                          <w:spacing w:val="-4"/>
                          <w:sz w:val="24"/>
                          <w:szCs w:val="24"/>
                          <w:rtl/>
                        </w:rPr>
                        <w:t xml:space="preserve"> </w:t>
                      </w:r>
                      <w:r w:rsidRPr="007F5DD1">
                        <w:rPr>
                          <w:rFonts w:cs="Tahoma" w:hint="eastAsia"/>
                          <w:color w:val="0B5294"/>
                          <w:spacing w:val="-4"/>
                          <w:sz w:val="24"/>
                          <w:szCs w:val="24"/>
                          <w:rtl/>
                        </w:rPr>
                        <w:t>ללמד</w:t>
                      </w:r>
                      <w:r w:rsidRPr="007F5DD1">
                        <w:rPr>
                          <w:rFonts w:cs="Tahoma"/>
                          <w:color w:val="0B5294"/>
                          <w:spacing w:val="-4"/>
                          <w:sz w:val="24"/>
                          <w:szCs w:val="24"/>
                          <w:rtl/>
                        </w:rPr>
                        <w:t xml:space="preserve"> </w:t>
                      </w:r>
                      <w:r w:rsidRPr="007F5DD1">
                        <w:rPr>
                          <w:rFonts w:cs="Tahoma" w:hint="eastAsia"/>
                          <w:color w:val="0B5294"/>
                          <w:spacing w:val="-4"/>
                          <w:sz w:val="24"/>
                          <w:szCs w:val="24"/>
                          <w:rtl/>
                        </w:rPr>
                        <w:t>מקצוע</w:t>
                      </w:r>
                      <w:r w:rsidRPr="007F5DD1">
                        <w:rPr>
                          <w:rFonts w:cs="Tahoma"/>
                          <w:color w:val="0B5294"/>
                          <w:spacing w:val="-4"/>
                          <w:sz w:val="24"/>
                          <w:szCs w:val="24"/>
                          <w:rtl/>
                        </w:rPr>
                        <w:t xml:space="preserve"> </w:t>
                      </w:r>
                      <w:r w:rsidRPr="007F5DD1">
                        <w:rPr>
                          <w:rFonts w:cs="Tahoma" w:hint="eastAsia"/>
                          <w:color w:val="0B5294"/>
                          <w:spacing w:val="-4"/>
                          <w:sz w:val="24"/>
                          <w:szCs w:val="24"/>
                          <w:rtl/>
                        </w:rPr>
                        <w:t>זה</w:t>
                      </w:r>
                      <w:r w:rsidRPr="007F5DD1">
                        <w:rPr>
                          <w:rFonts w:cs="Tahoma"/>
                          <w:color w:val="0B5294"/>
                          <w:spacing w:val="-4"/>
                          <w:sz w:val="24"/>
                          <w:szCs w:val="24"/>
                          <w:rtl/>
                        </w:rPr>
                        <w:t xml:space="preserve">. </w:t>
                      </w:r>
                      <w:r w:rsidRPr="007F5DD1">
                        <w:rPr>
                          <w:rFonts w:cs="Tahoma" w:hint="eastAsia"/>
                          <w:color w:val="0B5294"/>
                          <w:spacing w:val="-4"/>
                          <w:sz w:val="24"/>
                          <w:szCs w:val="24"/>
                          <w:rtl/>
                        </w:rPr>
                        <w:t>התופעה</w:t>
                      </w:r>
                      <w:r w:rsidRPr="007F5DD1">
                        <w:rPr>
                          <w:rFonts w:cs="Tahoma"/>
                          <w:color w:val="0B5294"/>
                          <w:spacing w:val="-4"/>
                          <w:sz w:val="24"/>
                          <w:szCs w:val="24"/>
                          <w:rtl/>
                        </w:rPr>
                        <w:t xml:space="preserve"> </w:t>
                      </w:r>
                      <w:r w:rsidRPr="007F5DD1">
                        <w:rPr>
                          <w:rFonts w:cs="Tahoma" w:hint="eastAsia"/>
                          <w:color w:val="0B5294"/>
                          <w:spacing w:val="-4"/>
                          <w:sz w:val="24"/>
                          <w:szCs w:val="24"/>
                          <w:rtl/>
                        </w:rPr>
                        <w:t>רחבה</w:t>
                      </w:r>
                      <w:r w:rsidRPr="007F5DD1">
                        <w:rPr>
                          <w:rFonts w:cs="Tahoma"/>
                          <w:color w:val="0B5294"/>
                          <w:spacing w:val="-4"/>
                          <w:sz w:val="24"/>
                          <w:szCs w:val="24"/>
                          <w:rtl/>
                        </w:rPr>
                        <w:t xml:space="preserve"> </w:t>
                      </w:r>
                      <w:r w:rsidRPr="007F5DD1">
                        <w:rPr>
                          <w:rFonts w:cs="Tahoma" w:hint="eastAsia"/>
                          <w:color w:val="0B5294"/>
                          <w:spacing w:val="-4"/>
                          <w:sz w:val="24"/>
                          <w:szCs w:val="24"/>
                          <w:rtl/>
                        </w:rPr>
                        <w:t>במיוחד</w:t>
                      </w:r>
                      <w:r w:rsidRPr="007F5DD1">
                        <w:rPr>
                          <w:rFonts w:cs="Tahoma"/>
                          <w:color w:val="0B5294"/>
                          <w:spacing w:val="-4"/>
                          <w:sz w:val="24"/>
                          <w:szCs w:val="24"/>
                          <w:rtl/>
                        </w:rPr>
                        <w:t xml:space="preserve"> </w:t>
                      </w:r>
                      <w:r w:rsidRPr="007F5DD1">
                        <w:rPr>
                          <w:rFonts w:cs="Tahoma" w:hint="eastAsia"/>
                          <w:color w:val="0B5294"/>
                          <w:spacing w:val="-4"/>
                          <w:sz w:val="24"/>
                          <w:szCs w:val="24"/>
                          <w:rtl/>
                        </w:rPr>
                        <w:t>בחינוך</w:t>
                      </w:r>
                      <w:r w:rsidRPr="007F5DD1">
                        <w:rPr>
                          <w:rFonts w:cs="Tahoma"/>
                          <w:color w:val="0B5294"/>
                          <w:spacing w:val="-4"/>
                          <w:sz w:val="24"/>
                          <w:szCs w:val="24"/>
                          <w:rtl/>
                        </w:rPr>
                        <w:t xml:space="preserve"> </w:t>
                      </w:r>
                      <w:r w:rsidRPr="007F5DD1">
                        <w:rPr>
                          <w:rFonts w:cs="Tahoma" w:hint="eastAsia"/>
                          <w:color w:val="0B5294"/>
                          <w:spacing w:val="-4"/>
                          <w:sz w:val="24"/>
                          <w:szCs w:val="24"/>
                          <w:rtl/>
                        </w:rPr>
                        <w:t>היסודי</w:t>
                      </w:r>
                      <w:r w:rsidRPr="007F5DD1">
                        <w:rPr>
                          <w:rFonts w:cs="Tahoma"/>
                          <w:color w:val="0B5294"/>
                          <w:spacing w:val="-4"/>
                          <w:sz w:val="24"/>
                          <w:szCs w:val="24"/>
                          <w:rtl/>
                        </w:rPr>
                        <w:t xml:space="preserve">, </w:t>
                      </w:r>
                      <w:r w:rsidRPr="007F5DD1">
                        <w:rPr>
                          <w:rFonts w:cs="Tahoma" w:hint="eastAsia"/>
                          <w:color w:val="0B5294"/>
                          <w:spacing w:val="-4"/>
                          <w:sz w:val="24"/>
                          <w:szCs w:val="24"/>
                          <w:rtl/>
                        </w:rPr>
                        <w:t>שבו</w:t>
                      </w:r>
                      <w:r w:rsidRPr="007F5DD1">
                        <w:rPr>
                          <w:rFonts w:cs="Tahoma"/>
                          <w:color w:val="0B5294"/>
                          <w:spacing w:val="-4"/>
                          <w:sz w:val="24"/>
                          <w:szCs w:val="24"/>
                          <w:rtl/>
                        </w:rPr>
                        <w:t xml:space="preserve"> </w:t>
                      </w:r>
                      <w:r w:rsidRPr="007F5DD1">
                        <w:rPr>
                          <w:rFonts w:cs="Tahoma" w:hint="eastAsia"/>
                          <w:color w:val="0B5294"/>
                          <w:spacing w:val="-4"/>
                          <w:sz w:val="24"/>
                          <w:szCs w:val="24"/>
                          <w:rtl/>
                        </w:rPr>
                        <w:t>קרוב</w:t>
                      </w:r>
                      <w:r w:rsidRPr="007F5DD1">
                        <w:rPr>
                          <w:rFonts w:cs="Tahoma"/>
                          <w:color w:val="0B5294"/>
                          <w:spacing w:val="-4"/>
                          <w:sz w:val="24"/>
                          <w:szCs w:val="24"/>
                          <w:rtl/>
                        </w:rPr>
                        <w:t xml:space="preserve"> </w:t>
                      </w:r>
                      <w:r w:rsidRPr="007F5DD1">
                        <w:rPr>
                          <w:rFonts w:cs="Tahoma" w:hint="eastAsia"/>
                          <w:color w:val="0B5294"/>
                          <w:spacing w:val="-4"/>
                          <w:sz w:val="24"/>
                          <w:szCs w:val="24"/>
                          <w:rtl/>
                        </w:rPr>
                        <w:t>למחצית</w:t>
                      </w:r>
                      <w:r w:rsidRPr="007F5DD1">
                        <w:rPr>
                          <w:rFonts w:cs="Tahoma"/>
                          <w:color w:val="0B5294"/>
                          <w:spacing w:val="-4"/>
                          <w:sz w:val="24"/>
                          <w:szCs w:val="24"/>
                          <w:rtl/>
                        </w:rPr>
                        <w:t xml:space="preserve"> </w:t>
                      </w:r>
                      <w:r w:rsidRPr="007F5DD1">
                        <w:rPr>
                          <w:rFonts w:cs="Tahoma" w:hint="eastAsia"/>
                          <w:color w:val="0B5294"/>
                          <w:spacing w:val="-4"/>
                          <w:sz w:val="24"/>
                          <w:szCs w:val="24"/>
                          <w:rtl/>
                        </w:rPr>
                        <w:t>מהמורים</w:t>
                      </w:r>
                      <w:r w:rsidRPr="007F5DD1">
                        <w:rPr>
                          <w:rFonts w:cs="Tahoma"/>
                          <w:color w:val="0B5294"/>
                          <w:spacing w:val="-4"/>
                          <w:sz w:val="24"/>
                          <w:szCs w:val="24"/>
                          <w:rtl/>
                        </w:rPr>
                        <w:t xml:space="preserve"> </w:t>
                      </w:r>
                      <w:r w:rsidRPr="007F5DD1">
                        <w:rPr>
                          <w:rFonts w:cs="Tahoma" w:hint="eastAsia"/>
                          <w:color w:val="0B5294"/>
                          <w:spacing w:val="-4"/>
                          <w:sz w:val="24"/>
                          <w:szCs w:val="24"/>
                          <w:rtl/>
                        </w:rPr>
                        <w:t>הם</w:t>
                      </w:r>
                      <w:r w:rsidRPr="007F5DD1">
                        <w:rPr>
                          <w:rFonts w:cs="Tahoma"/>
                          <w:color w:val="0B5294"/>
                          <w:spacing w:val="-4"/>
                          <w:sz w:val="24"/>
                          <w:szCs w:val="24"/>
                          <w:rtl/>
                        </w:rPr>
                        <w:t xml:space="preserve"> </w:t>
                      </w:r>
                      <w:r w:rsidRPr="007F5DD1">
                        <w:rPr>
                          <w:rFonts w:cs="Tahoma" w:hint="eastAsia"/>
                          <w:color w:val="0B5294"/>
                          <w:spacing w:val="-4"/>
                          <w:sz w:val="24"/>
                          <w:szCs w:val="24"/>
                          <w:rtl/>
                        </w:rPr>
                        <w:t>חסרי</w:t>
                      </w:r>
                      <w:r w:rsidRPr="007F5DD1">
                        <w:rPr>
                          <w:rFonts w:cs="Tahoma"/>
                          <w:color w:val="0B5294"/>
                          <w:spacing w:val="-4"/>
                          <w:sz w:val="24"/>
                          <w:szCs w:val="24"/>
                          <w:rtl/>
                        </w:rPr>
                        <w:t xml:space="preserve"> </w:t>
                      </w:r>
                      <w:r w:rsidRPr="007F5DD1">
                        <w:rPr>
                          <w:rFonts w:cs="Tahoma" w:hint="eastAsia"/>
                          <w:color w:val="0B5294"/>
                          <w:spacing w:val="-4"/>
                          <w:sz w:val="24"/>
                          <w:szCs w:val="24"/>
                          <w:rtl/>
                        </w:rPr>
                        <w:t>הכשרה</w:t>
                      </w:r>
                      <w:r w:rsidRPr="007F5DD1">
                        <w:rPr>
                          <w:rFonts w:cs="Tahoma"/>
                          <w:color w:val="0B5294"/>
                          <w:spacing w:val="-4"/>
                          <w:sz w:val="24"/>
                          <w:szCs w:val="24"/>
                          <w:rtl/>
                        </w:rPr>
                        <w:t xml:space="preserve"> </w:t>
                      </w:r>
                      <w:r w:rsidRPr="007F5DD1">
                        <w:rPr>
                          <w:rFonts w:cs="Tahoma" w:hint="eastAsia"/>
                          <w:color w:val="0B5294"/>
                          <w:spacing w:val="-4"/>
                          <w:sz w:val="24"/>
                          <w:szCs w:val="24"/>
                          <w:rtl/>
                        </w:rPr>
                        <w:t>מתאימה</w:t>
                      </w:r>
                    </w:p>
                    <w:p w:rsidR="00E04911" w:rsidRPr="00373C5D" w:rsidP="00DD7CA6">
                      <w:pPr>
                        <w:spacing w:before="120" w:after="0" w:line="240" w:lineRule="atLeast"/>
                        <w:rPr>
                          <w:rFonts w:cs="Tahoma"/>
                          <w:b/>
                          <w:bCs/>
                          <w:color w:val="0B5294"/>
                          <w:sz w:val="48"/>
                          <w:szCs w:val="48"/>
                          <w:rtl/>
                        </w:rPr>
                      </w:pPr>
                      <w:drawing>
                        <wp:inline distT="0" distB="0" distL="0" distR="0">
                          <wp:extent cx="288000" cy="31337"/>
                          <wp:effectExtent l="0" t="0" r="0" b="6985"/>
                          <wp:docPr id="13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363872"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FC6DF7">
      <w:pPr>
        <w:spacing w:before="180" w:line="240" w:lineRule="exact"/>
        <w:ind w:right="2268"/>
        <w:jc w:val="both"/>
        <w:rPr>
          <w:rFonts w:ascii="Tahoma" w:hAnsi="Tahoma" w:cs="Tahoma"/>
          <w:sz w:val="18"/>
          <w:szCs w:val="18"/>
          <w:rtl/>
        </w:rPr>
      </w:pPr>
      <w:r w:rsidRPr="00FC6DF7">
        <w:rPr>
          <w:rStyle w:val="Heading7Char"/>
          <w:rFonts w:ascii="Tahoma" w:hAnsi="Tahoma" w:cs="Tahoma" w:hint="cs"/>
          <w:sz w:val="17"/>
          <w:szCs w:val="17"/>
          <w:rtl/>
        </w:rPr>
        <w:t>מתן מענה ל</w:t>
      </w:r>
      <w:r w:rsidRPr="00FC6DF7">
        <w:rPr>
          <w:rStyle w:val="Heading7Char"/>
          <w:rFonts w:ascii="Tahoma" w:hAnsi="Tahoma" w:cs="Tahoma" w:hint="eastAsia"/>
          <w:sz w:val="17"/>
          <w:szCs w:val="17"/>
          <w:rtl/>
        </w:rPr>
        <w:t>מחסור</w:t>
      </w:r>
      <w:r w:rsidRPr="00FC6DF7">
        <w:rPr>
          <w:rStyle w:val="Heading7Char"/>
          <w:rFonts w:ascii="Tahoma" w:hAnsi="Tahoma" w:cs="Tahoma"/>
          <w:sz w:val="17"/>
          <w:szCs w:val="17"/>
          <w:rtl/>
        </w:rPr>
        <w:t xml:space="preserve"> </w:t>
      </w:r>
      <w:r w:rsidRPr="00FC6DF7">
        <w:rPr>
          <w:rStyle w:val="Heading7Char"/>
          <w:rFonts w:ascii="Tahoma" w:hAnsi="Tahoma" w:cs="Tahoma" w:hint="eastAsia"/>
          <w:sz w:val="17"/>
          <w:szCs w:val="17"/>
          <w:rtl/>
        </w:rPr>
        <w:t>איכותי</w:t>
      </w:r>
      <w:r w:rsidRPr="00FC6DF7">
        <w:rPr>
          <w:rStyle w:val="Heading7Char"/>
          <w:rFonts w:ascii="Tahoma" w:hAnsi="Tahoma" w:cs="Tahoma"/>
          <w:sz w:val="17"/>
          <w:szCs w:val="17"/>
          <w:rtl/>
        </w:rPr>
        <w:t xml:space="preserve"> </w:t>
      </w:r>
      <w:r w:rsidRPr="00FC6DF7">
        <w:rPr>
          <w:rStyle w:val="Heading7Char"/>
          <w:rFonts w:ascii="Tahoma" w:hAnsi="Tahoma" w:cs="Tahoma" w:hint="eastAsia"/>
          <w:sz w:val="17"/>
          <w:szCs w:val="17"/>
          <w:rtl/>
        </w:rPr>
        <w:t>במורים</w:t>
      </w:r>
      <w:r w:rsidRPr="00FC6DF7">
        <w:rPr>
          <w:rStyle w:val="Heading7Char"/>
          <w:rFonts w:ascii="Tahoma" w:hAnsi="Tahoma" w:cs="Tahoma"/>
          <w:sz w:val="17"/>
          <w:szCs w:val="17"/>
          <w:rtl/>
        </w:rPr>
        <w:t xml:space="preserve"> </w:t>
      </w:r>
      <w:r w:rsidRPr="00FC6DF7">
        <w:rPr>
          <w:rStyle w:val="Heading7Char"/>
          <w:rFonts w:ascii="Tahoma" w:hAnsi="Tahoma" w:cs="Tahoma" w:hint="eastAsia"/>
          <w:sz w:val="17"/>
          <w:szCs w:val="17"/>
          <w:rtl/>
        </w:rPr>
        <w:t>לאנגלית</w:t>
      </w:r>
      <w:r w:rsidRPr="00FC6DF7">
        <w:rPr>
          <w:rStyle w:val="Heading7Char"/>
          <w:rFonts w:ascii="Tahoma" w:hAnsi="Tahoma" w:cs="Tahoma"/>
          <w:sz w:val="17"/>
          <w:szCs w:val="17"/>
          <w:rtl/>
        </w:rPr>
        <w:t>:</w:t>
      </w:r>
      <w:r w:rsidRPr="00034D1B">
        <w:rPr>
          <w:rFonts w:ascii="Tahoma" w:hAnsi="Tahoma" w:cs="Tahoma" w:hint="cs"/>
          <w:sz w:val="18"/>
          <w:szCs w:val="18"/>
          <w:rtl/>
        </w:rPr>
        <w:t xml:space="preserve"> על מנת לתת מענה לחוסר במורים שהוכשרו ללמד אנגלית, גיבש המשרד בשנת 2016 את התוכנית לקידום לימודי האנגלית במערכת החינוך </w:t>
      </w:r>
      <w:r w:rsidRPr="00034D1B">
        <w:rPr>
          <w:rFonts w:ascii="Tahoma" w:hAnsi="Tahoma" w:cs="Tahoma"/>
          <w:sz w:val="18"/>
          <w:szCs w:val="18"/>
          <w:rtl/>
        </w:rPr>
        <w:t>"ישראל עוברת לאנגלית מדוברת</w:t>
      </w:r>
      <w:r w:rsidRPr="00034D1B">
        <w:rPr>
          <w:rFonts w:ascii="Tahoma" w:hAnsi="Tahoma" w:cs="Tahoma" w:hint="cs"/>
          <w:sz w:val="18"/>
          <w:szCs w:val="18"/>
          <w:rtl/>
        </w:rPr>
        <w:t xml:space="preserve">" (להלן - התוכנית הלאומית לאנגלית). בתוכנית הוצגו הפערים הגדולים הבין-מגזריים ברמת הידע באנגלית בקרב התלמידים - </w:t>
      </w:r>
      <w:r w:rsidRPr="00034D1B">
        <w:rPr>
          <w:rFonts w:ascii="Tahoma" w:hAnsi="Tahoma" w:cs="Tahoma"/>
          <w:sz w:val="18"/>
          <w:szCs w:val="18"/>
          <w:rtl/>
        </w:rPr>
        <w:t>בין המגזר הממלכתי</w:t>
      </w:r>
      <w:r w:rsidRPr="00034D1B">
        <w:rPr>
          <w:rFonts w:ascii="Tahoma" w:hAnsi="Tahoma" w:cs="Tahoma" w:hint="cs"/>
          <w:sz w:val="18"/>
          <w:szCs w:val="18"/>
          <w:rtl/>
        </w:rPr>
        <w:t>-יהודי</w:t>
      </w:r>
      <w:r w:rsidRPr="00034D1B">
        <w:rPr>
          <w:rFonts w:ascii="Tahoma" w:hAnsi="Tahoma" w:cs="Tahoma"/>
          <w:sz w:val="18"/>
          <w:szCs w:val="18"/>
          <w:rtl/>
        </w:rPr>
        <w:t xml:space="preserve"> למגזר הלא</w:t>
      </w:r>
      <w:r w:rsidRPr="00034D1B">
        <w:rPr>
          <w:rFonts w:ascii="Tahoma" w:hAnsi="Tahoma" w:cs="Tahoma" w:hint="cs"/>
          <w:sz w:val="18"/>
          <w:szCs w:val="18"/>
          <w:rtl/>
        </w:rPr>
        <w:t>-</w:t>
      </w:r>
      <w:r w:rsidRPr="00034D1B">
        <w:rPr>
          <w:rFonts w:ascii="Tahoma" w:hAnsi="Tahoma" w:cs="Tahoma"/>
          <w:sz w:val="18"/>
          <w:szCs w:val="18"/>
          <w:rtl/>
        </w:rPr>
        <w:t>יהודי</w:t>
      </w:r>
      <w:r w:rsidRPr="00034D1B">
        <w:rPr>
          <w:rFonts w:ascii="Tahoma" w:hAnsi="Tahoma" w:cs="Tahoma" w:hint="cs"/>
          <w:sz w:val="18"/>
          <w:szCs w:val="18"/>
          <w:rtl/>
        </w:rPr>
        <w:t>;</w:t>
      </w:r>
      <w:r w:rsidRPr="00034D1B">
        <w:rPr>
          <w:rFonts w:ascii="Tahoma" w:hAnsi="Tahoma" w:cs="Tahoma"/>
          <w:sz w:val="18"/>
          <w:szCs w:val="18"/>
          <w:rtl/>
        </w:rPr>
        <w:t xml:space="preserve"> בין החינוך הממלכתי</w:t>
      </w:r>
      <w:r w:rsidRPr="00034D1B">
        <w:rPr>
          <w:rFonts w:ascii="Tahoma" w:hAnsi="Tahoma" w:cs="Tahoma" w:hint="cs"/>
          <w:sz w:val="18"/>
          <w:szCs w:val="18"/>
          <w:rtl/>
        </w:rPr>
        <w:t xml:space="preserve"> (יהודי)</w:t>
      </w:r>
      <w:r w:rsidRPr="00034D1B">
        <w:rPr>
          <w:rFonts w:ascii="Tahoma" w:hAnsi="Tahoma" w:cs="Tahoma"/>
          <w:sz w:val="18"/>
          <w:szCs w:val="18"/>
          <w:rtl/>
        </w:rPr>
        <w:t xml:space="preserve"> ל</w:t>
      </w:r>
      <w:r w:rsidRPr="00034D1B">
        <w:rPr>
          <w:rFonts w:ascii="Tahoma" w:hAnsi="Tahoma" w:cs="Tahoma" w:hint="cs"/>
          <w:sz w:val="18"/>
          <w:szCs w:val="18"/>
          <w:rtl/>
        </w:rPr>
        <w:t>חינוך ה</w:t>
      </w:r>
      <w:r w:rsidRPr="00034D1B">
        <w:rPr>
          <w:rFonts w:ascii="Tahoma" w:hAnsi="Tahoma" w:cs="Tahoma"/>
          <w:sz w:val="18"/>
          <w:szCs w:val="18"/>
          <w:rtl/>
        </w:rPr>
        <w:t>מ</w:t>
      </w:r>
      <w:r w:rsidRPr="00034D1B">
        <w:rPr>
          <w:rFonts w:ascii="Tahoma" w:hAnsi="Tahoma" w:cs="Tahoma" w:hint="cs"/>
          <w:sz w:val="18"/>
          <w:szCs w:val="18"/>
          <w:rtl/>
        </w:rPr>
        <w:t>מלכתי-דתי (להלן - הממ"ד);</w:t>
      </w:r>
      <w:r w:rsidRPr="00034D1B">
        <w:rPr>
          <w:rFonts w:ascii="Tahoma" w:hAnsi="Tahoma" w:cs="Tahoma"/>
          <w:sz w:val="18"/>
          <w:szCs w:val="18"/>
          <w:rtl/>
        </w:rPr>
        <w:t xml:space="preserve"> </w:t>
      </w:r>
      <w:r w:rsidRPr="00034D1B">
        <w:rPr>
          <w:rFonts w:ascii="Tahoma" w:hAnsi="Tahoma" w:cs="Tahoma" w:hint="cs"/>
          <w:sz w:val="18"/>
          <w:szCs w:val="18"/>
          <w:rtl/>
        </w:rPr>
        <w:t>וה</w:t>
      </w:r>
      <w:r w:rsidRPr="00034D1B">
        <w:rPr>
          <w:rFonts w:ascii="Tahoma" w:hAnsi="Tahoma" w:cs="Tahoma"/>
          <w:sz w:val="18"/>
          <w:szCs w:val="18"/>
          <w:rtl/>
        </w:rPr>
        <w:t xml:space="preserve">מצב </w:t>
      </w:r>
      <w:r w:rsidRPr="00034D1B">
        <w:rPr>
          <w:rFonts w:ascii="Tahoma" w:hAnsi="Tahoma" w:cs="Tahoma" w:hint="cs"/>
          <w:sz w:val="18"/>
          <w:szCs w:val="18"/>
          <w:rtl/>
        </w:rPr>
        <w:t>ה</w:t>
      </w:r>
      <w:r w:rsidRPr="00034D1B">
        <w:rPr>
          <w:rFonts w:ascii="Tahoma" w:hAnsi="Tahoma" w:cs="Tahoma"/>
          <w:sz w:val="18"/>
          <w:szCs w:val="18"/>
          <w:rtl/>
        </w:rPr>
        <w:t>חמור מא</w:t>
      </w:r>
      <w:r w:rsidRPr="00034D1B">
        <w:rPr>
          <w:rFonts w:ascii="Tahoma" w:hAnsi="Tahoma" w:cs="Tahoma" w:hint="cs"/>
          <w:sz w:val="18"/>
          <w:szCs w:val="18"/>
          <w:rtl/>
        </w:rPr>
        <w:t>ו</w:t>
      </w:r>
      <w:r w:rsidRPr="00034D1B">
        <w:rPr>
          <w:rFonts w:ascii="Tahoma" w:hAnsi="Tahoma" w:cs="Tahoma"/>
          <w:sz w:val="18"/>
          <w:szCs w:val="18"/>
          <w:rtl/>
        </w:rPr>
        <w:t>ד במגזר הבדו</w:t>
      </w:r>
      <w:r w:rsidRPr="00034D1B">
        <w:rPr>
          <w:rFonts w:ascii="Tahoma" w:hAnsi="Tahoma" w:cs="Tahoma" w:hint="cs"/>
          <w:sz w:val="18"/>
          <w:szCs w:val="18"/>
          <w:rtl/>
        </w:rPr>
        <w:t>א</w:t>
      </w:r>
      <w:r w:rsidRPr="00034D1B">
        <w:rPr>
          <w:rFonts w:ascii="Tahoma" w:hAnsi="Tahoma" w:cs="Tahoma"/>
          <w:sz w:val="18"/>
          <w:szCs w:val="18"/>
          <w:rtl/>
        </w:rPr>
        <w:t>י בנגב.</w:t>
      </w:r>
      <w:r w:rsidRPr="00034D1B">
        <w:rPr>
          <w:rFonts w:ascii="Tahoma" w:hAnsi="Tahoma" w:cs="Tahoma" w:hint="cs"/>
          <w:sz w:val="18"/>
          <w:szCs w:val="18"/>
          <w:rtl/>
        </w:rPr>
        <w:t xml:space="preserve"> נטען כי</w:t>
      </w:r>
      <w:r w:rsidRPr="00034D1B">
        <w:rPr>
          <w:rFonts w:ascii="Tahoma" w:hAnsi="Tahoma" w:cs="Tahoma"/>
          <w:color w:val="002060"/>
          <w:kern w:val="24"/>
          <w:sz w:val="18"/>
          <w:szCs w:val="18"/>
          <w:rtl/>
        </w:rPr>
        <w:t xml:space="preserve"> </w:t>
      </w:r>
      <w:r w:rsidRPr="00034D1B">
        <w:rPr>
          <w:rFonts w:ascii="Tahoma" w:hAnsi="Tahoma" w:cs="Tahoma"/>
          <w:sz w:val="18"/>
          <w:szCs w:val="18"/>
          <w:rtl/>
        </w:rPr>
        <w:t>רמת האנגלית של בוגרי ביה"ס התיכון אינה מספקת לצרכים של המאה ה-21</w:t>
      </w:r>
      <w:r w:rsidRPr="00034D1B">
        <w:rPr>
          <w:rFonts w:ascii="Tahoma" w:hAnsi="Tahoma" w:cs="Tahoma" w:hint="cs"/>
          <w:sz w:val="18"/>
          <w:szCs w:val="18"/>
          <w:rtl/>
        </w:rPr>
        <w:t xml:space="preserve">. לפיכך נקבעו משימות ויעדים כמותיים רב-שנתיים בתחומי הישגי התלמידים במבחני המיצ"ב, במספר הניגשים לבחינת הבגרות ובהרחבת אוצר המילים של התלמידים בשלבי החינוך השונים. </w:t>
      </w:r>
    </w:p>
    <w:p w:rsidR="00332C3A" w:rsidRPr="00034D1B" w:rsidP="00FC6DF7">
      <w:pPr>
        <w:spacing w:after="240" w:line="240" w:lineRule="exact"/>
        <w:ind w:right="2268"/>
        <w:jc w:val="both"/>
        <w:rPr>
          <w:rFonts w:ascii="Tahoma" w:hAnsi="Tahoma" w:cs="Tahoma"/>
          <w:sz w:val="18"/>
          <w:szCs w:val="18"/>
          <w:rtl/>
        </w:rPr>
      </w:pPr>
      <w:r w:rsidRPr="00034D1B">
        <w:rPr>
          <w:rFonts w:ascii="Tahoma" w:hAnsi="Tahoma" w:cs="Tahoma" w:hint="cs"/>
          <w:sz w:val="18"/>
          <w:szCs w:val="18"/>
          <w:rtl/>
        </w:rPr>
        <w:t xml:space="preserve">הנתונים שעליהם מתבססת התוכנית: </w:t>
      </w:r>
      <w:r w:rsidRPr="00034D1B">
        <w:rPr>
          <w:rFonts w:ascii="Tahoma" w:hAnsi="Tahoma" w:cs="Tahoma"/>
          <w:sz w:val="18"/>
          <w:szCs w:val="18"/>
          <w:rtl/>
        </w:rPr>
        <w:t xml:space="preserve">באפריל 2016 הוצגה למנכ"לית משרד החינוך דאז </w:t>
      </w:r>
      <w:r w:rsidRPr="00034D1B">
        <w:rPr>
          <w:rFonts w:ascii="Tahoma" w:hAnsi="Tahoma" w:cs="Tahoma" w:hint="cs"/>
          <w:sz w:val="18"/>
          <w:szCs w:val="18"/>
          <w:rtl/>
        </w:rPr>
        <w:t>ה</w:t>
      </w:r>
      <w:r w:rsidRPr="00034D1B">
        <w:rPr>
          <w:rFonts w:ascii="Tahoma" w:hAnsi="Tahoma" w:cs="Tahoma"/>
          <w:sz w:val="18"/>
          <w:szCs w:val="18"/>
          <w:rtl/>
        </w:rPr>
        <w:t>ת</w:t>
      </w:r>
      <w:r w:rsidRPr="00034D1B">
        <w:rPr>
          <w:rFonts w:ascii="Tahoma" w:hAnsi="Tahoma" w:cs="Tahoma" w:hint="cs"/>
          <w:sz w:val="18"/>
          <w:szCs w:val="18"/>
          <w:rtl/>
        </w:rPr>
        <w:t>ו</w:t>
      </w:r>
      <w:r w:rsidRPr="00034D1B">
        <w:rPr>
          <w:rFonts w:ascii="Tahoma" w:hAnsi="Tahoma" w:cs="Tahoma"/>
          <w:sz w:val="18"/>
          <w:szCs w:val="18"/>
          <w:rtl/>
        </w:rPr>
        <w:t>כנית ל</w:t>
      </w:r>
      <w:r w:rsidRPr="00034D1B">
        <w:rPr>
          <w:rFonts w:ascii="Tahoma" w:hAnsi="Tahoma" w:cs="Tahoma" w:hint="cs"/>
          <w:sz w:val="18"/>
          <w:szCs w:val="18"/>
          <w:rtl/>
        </w:rPr>
        <w:t>אנגלית, המראה</w:t>
      </w:r>
      <w:r w:rsidRPr="00034D1B">
        <w:rPr>
          <w:rFonts w:ascii="Tahoma" w:hAnsi="Tahoma" w:cs="Tahoma"/>
          <w:sz w:val="18"/>
          <w:szCs w:val="18"/>
          <w:rtl/>
        </w:rPr>
        <w:t xml:space="preserve"> </w:t>
      </w:r>
      <w:r w:rsidRPr="00034D1B">
        <w:rPr>
          <w:rFonts w:ascii="Tahoma" w:hAnsi="Tahoma" w:cs="Tahoma" w:hint="cs"/>
          <w:sz w:val="18"/>
          <w:szCs w:val="18"/>
          <w:rtl/>
        </w:rPr>
        <w:t>ש</w:t>
      </w:r>
      <w:r w:rsidRPr="00034D1B">
        <w:rPr>
          <w:rFonts w:ascii="Tahoma" w:hAnsi="Tahoma" w:cs="Tahoma"/>
          <w:sz w:val="18"/>
          <w:szCs w:val="18"/>
          <w:rtl/>
        </w:rPr>
        <w:t>קיימים במערכת החינוך כ-13,000 מורים לאנגלית</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cs"/>
          <w:sz w:val="18"/>
          <w:szCs w:val="18"/>
          <w:rtl/>
        </w:rPr>
        <w:t>אבל</w:t>
      </w:r>
      <w:r w:rsidRPr="00034D1B">
        <w:rPr>
          <w:rFonts w:ascii="Tahoma" w:hAnsi="Tahoma" w:cs="Tahoma"/>
          <w:sz w:val="18"/>
          <w:szCs w:val="18"/>
          <w:rtl/>
        </w:rPr>
        <w:t xml:space="preserve"> רק כ-57% מהם הוכשרו ללמד את המקצוע. </w:t>
      </w:r>
      <w:r w:rsidRPr="00034D1B">
        <w:rPr>
          <w:rFonts w:ascii="Tahoma" w:hAnsi="Tahoma" w:cs="Tahoma" w:hint="cs"/>
          <w:sz w:val="18"/>
          <w:szCs w:val="18"/>
          <w:rtl/>
        </w:rPr>
        <w:t xml:space="preserve">בעדכון סטטוס של התוכנית לאנגלית מספטמבר 2017 צוין, כי בשנים 2018 - 2019 צפוי מחסור של כ-700 מורים לאנגלית בכל שלבי החינוך - בחינוך היסודי, בחט"ב ובחט"ע (וזאת בלי להביא בחשבון את המורים המלמדים אנגלית אף שלא הוכשרו לכך). </w:t>
      </w:r>
    </w:p>
    <w:p w:rsidR="00332C3A" w:rsidRPr="00034D1B" w:rsidP="00FC6DF7">
      <w:pPr>
        <w:pStyle w:val="RESHET"/>
        <w:rPr>
          <w:rtl/>
        </w:rPr>
      </w:pPr>
      <w:r w:rsidRPr="00034D1B">
        <w:rPr>
          <w:rFonts w:hint="eastAsia"/>
          <w:rtl/>
        </w:rPr>
        <w:t>הביקורת</w:t>
      </w:r>
      <w:r w:rsidRPr="00034D1B">
        <w:rPr>
          <w:rtl/>
        </w:rPr>
        <w:t xml:space="preserve"> העלתה כי </w:t>
      </w:r>
      <w:r w:rsidRPr="00034D1B">
        <w:rPr>
          <w:rFonts w:hint="eastAsia"/>
          <w:rtl/>
        </w:rPr>
        <w:t>התוכנית</w:t>
      </w:r>
      <w:r w:rsidRPr="00034D1B">
        <w:rPr>
          <w:rtl/>
        </w:rPr>
        <w:t xml:space="preserve"> לאנגלית אינה </w:t>
      </w:r>
      <w:r w:rsidRPr="00034D1B">
        <w:rPr>
          <w:rFonts w:hint="eastAsia"/>
          <w:rtl/>
        </w:rPr>
        <w:t>מתייחסת</w:t>
      </w:r>
      <w:r w:rsidRPr="00034D1B">
        <w:rPr>
          <w:rtl/>
        </w:rPr>
        <w:t xml:space="preserve"> </w:t>
      </w:r>
      <w:r w:rsidRPr="00034D1B">
        <w:rPr>
          <w:rFonts w:hint="eastAsia"/>
          <w:rtl/>
        </w:rPr>
        <w:t>למחסור</w:t>
      </w:r>
      <w:r w:rsidRPr="00034D1B">
        <w:rPr>
          <w:rtl/>
        </w:rPr>
        <w:t xml:space="preserve"> האיכותי של מורים לאנגלית, </w:t>
      </w:r>
      <w:r w:rsidRPr="00034D1B">
        <w:rPr>
          <w:rFonts w:hint="cs"/>
          <w:rtl/>
        </w:rPr>
        <w:t>אף על פי</w:t>
      </w:r>
      <w:r w:rsidRPr="00034D1B">
        <w:rPr>
          <w:rtl/>
        </w:rPr>
        <w:t xml:space="preserve"> </w:t>
      </w:r>
      <w:r w:rsidRPr="00034D1B">
        <w:rPr>
          <w:rFonts w:hint="eastAsia"/>
          <w:rtl/>
        </w:rPr>
        <w:t>שכמעט</w:t>
      </w:r>
      <w:r w:rsidRPr="00034D1B">
        <w:rPr>
          <w:rtl/>
        </w:rPr>
        <w:t xml:space="preserve"> מחצית </w:t>
      </w:r>
      <w:r w:rsidRPr="00034D1B">
        <w:rPr>
          <w:rFonts w:hint="eastAsia"/>
          <w:rtl/>
        </w:rPr>
        <w:t>מהמורים</w:t>
      </w:r>
      <w:r w:rsidRPr="00034D1B">
        <w:rPr>
          <w:rtl/>
        </w:rPr>
        <w:t xml:space="preserve"> </w:t>
      </w:r>
      <w:r w:rsidRPr="00034D1B">
        <w:rPr>
          <w:rFonts w:hint="cs"/>
          <w:rtl/>
        </w:rPr>
        <w:t>ה</w:t>
      </w:r>
      <w:r w:rsidRPr="00034D1B">
        <w:rPr>
          <w:rtl/>
        </w:rPr>
        <w:t xml:space="preserve">מלמדים אנגלית </w:t>
      </w:r>
      <w:r w:rsidRPr="00034D1B">
        <w:rPr>
          <w:rFonts w:hint="eastAsia"/>
          <w:rtl/>
        </w:rPr>
        <w:t>הם</w:t>
      </w:r>
      <w:r w:rsidRPr="00034D1B">
        <w:rPr>
          <w:rtl/>
        </w:rPr>
        <w:t xml:space="preserve"> </w:t>
      </w:r>
      <w:r w:rsidRPr="00034D1B">
        <w:rPr>
          <w:rFonts w:hint="eastAsia"/>
          <w:rtl/>
        </w:rPr>
        <w:t>חסרי</w:t>
      </w:r>
      <w:r w:rsidRPr="00034D1B">
        <w:rPr>
          <w:rtl/>
        </w:rPr>
        <w:t xml:space="preserve"> </w:t>
      </w:r>
      <w:r w:rsidRPr="00034D1B">
        <w:rPr>
          <w:rFonts w:hint="eastAsia"/>
          <w:rtl/>
        </w:rPr>
        <w:t>הסמכה</w:t>
      </w:r>
      <w:r w:rsidRPr="00034D1B">
        <w:rPr>
          <w:rtl/>
        </w:rPr>
        <w:t xml:space="preserve"> </w:t>
      </w:r>
      <w:r w:rsidRPr="00034D1B">
        <w:rPr>
          <w:rFonts w:hint="eastAsia"/>
          <w:rtl/>
        </w:rPr>
        <w:t>והכשרה</w:t>
      </w:r>
      <w:r w:rsidRPr="00034D1B">
        <w:rPr>
          <w:rtl/>
        </w:rPr>
        <w:t xml:space="preserve"> </w:t>
      </w:r>
      <w:r w:rsidRPr="00034D1B">
        <w:rPr>
          <w:rFonts w:hint="eastAsia"/>
          <w:rtl/>
        </w:rPr>
        <w:t>נדרשת</w:t>
      </w:r>
      <w:r w:rsidRPr="00034D1B">
        <w:rPr>
          <w:rtl/>
        </w:rPr>
        <w:t xml:space="preserve"> </w:t>
      </w:r>
      <w:r w:rsidRPr="00034D1B">
        <w:rPr>
          <w:rFonts w:hint="cs"/>
          <w:rtl/>
        </w:rPr>
        <w:t>(</w:t>
      </w:r>
      <w:r w:rsidRPr="00034D1B">
        <w:rPr>
          <w:rtl/>
        </w:rPr>
        <w:t xml:space="preserve">כפי </w:t>
      </w:r>
      <w:r w:rsidRPr="00034D1B">
        <w:rPr>
          <w:rFonts w:hint="eastAsia"/>
          <w:rtl/>
        </w:rPr>
        <w:t>ש</w:t>
      </w:r>
      <w:r w:rsidRPr="00034D1B">
        <w:rPr>
          <w:rFonts w:hint="cs"/>
          <w:rtl/>
        </w:rPr>
        <w:t>הן מוגדרות ב</w:t>
      </w:r>
      <w:r w:rsidRPr="00034D1B">
        <w:rPr>
          <w:rFonts w:hint="eastAsia"/>
          <w:rtl/>
        </w:rPr>
        <w:t>חוזר</w:t>
      </w:r>
      <w:r w:rsidRPr="00034D1B">
        <w:rPr>
          <w:rtl/>
        </w:rPr>
        <w:t xml:space="preserve"> </w:t>
      </w:r>
      <w:r w:rsidRPr="00034D1B">
        <w:rPr>
          <w:rFonts w:hint="eastAsia"/>
          <w:rtl/>
        </w:rPr>
        <w:t>מנכ</w:t>
      </w:r>
      <w:r w:rsidRPr="00034D1B">
        <w:rPr>
          <w:rtl/>
        </w:rPr>
        <w:t xml:space="preserve">"ל </w:t>
      </w:r>
      <w:r w:rsidRPr="00034D1B">
        <w:rPr>
          <w:rFonts w:hint="eastAsia"/>
          <w:rtl/>
        </w:rPr>
        <w:t>משרד</w:t>
      </w:r>
      <w:r w:rsidRPr="00034D1B">
        <w:rPr>
          <w:rtl/>
        </w:rPr>
        <w:t xml:space="preserve"> </w:t>
      </w:r>
      <w:r w:rsidRPr="00034D1B">
        <w:rPr>
          <w:rFonts w:hint="eastAsia"/>
          <w:rtl/>
        </w:rPr>
        <w:t>החינוך</w:t>
      </w:r>
      <w:r w:rsidRPr="00034D1B">
        <w:rPr>
          <w:rtl/>
        </w:rPr>
        <w:t xml:space="preserve"> מיולי 2018</w:t>
      </w:r>
      <w:r w:rsidRPr="00034D1B">
        <w:rPr>
          <w:rFonts w:hint="cs"/>
          <w:rtl/>
        </w:rPr>
        <w:t>)</w:t>
      </w:r>
      <w:r w:rsidRPr="00034D1B">
        <w:rPr>
          <w:rtl/>
        </w:rPr>
        <w:t xml:space="preserve">. </w:t>
      </w:r>
      <w:r w:rsidRPr="00034D1B">
        <w:rPr>
          <w:rFonts w:hint="eastAsia"/>
          <w:rtl/>
        </w:rPr>
        <w:t>א</w:t>
      </w:r>
      <w:r w:rsidRPr="00034D1B">
        <w:rPr>
          <w:rFonts w:hint="cs"/>
          <w:rtl/>
        </w:rPr>
        <w:t>ו</w:t>
      </w:r>
      <w:r w:rsidRPr="00034D1B">
        <w:rPr>
          <w:rFonts w:hint="eastAsia"/>
          <w:rtl/>
        </w:rPr>
        <w:t>מנם</w:t>
      </w:r>
      <w:r w:rsidRPr="00034D1B">
        <w:rPr>
          <w:rtl/>
        </w:rPr>
        <w:t xml:space="preserve"> </w:t>
      </w:r>
      <w:r w:rsidRPr="00034D1B">
        <w:rPr>
          <w:rFonts w:hint="eastAsia"/>
          <w:rtl/>
        </w:rPr>
        <w:t>הת</w:t>
      </w:r>
      <w:r w:rsidRPr="00034D1B">
        <w:rPr>
          <w:rFonts w:hint="cs"/>
          <w:rtl/>
        </w:rPr>
        <w:t>ו</w:t>
      </w:r>
      <w:r w:rsidRPr="00034D1B">
        <w:rPr>
          <w:rFonts w:hint="eastAsia"/>
          <w:rtl/>
        </w:rPr>
        <w:t>כנית</w:t>
      </w:r>
      <w:r w:rsidRPr="00034D1B">
        <w:rPr>
          <w:rtl/>
        </w:rPr>
        <w:t xml:space="preserve"> </w:t>
      </w:r>
      <w:r w:rsidRPr="00034D1B">
        <w:rPr>
          <w:rFonts w:hint="cs"/>
          <w:rtl/>
        </w:rPr>
        <w:t>כללה</w:t>
      </w:r>
      <w:r w:rsidRPr="00034D1B">
        <w:rPr>
          <w:rtl/>
        </w:rPr>
        <w:t xml:space="preserve"> קורס שנתי להרחבת הסמכה ל-200 מורים </w:t>
      </w:r>
      <w:r w:rsidRPr="00034D1B">
        <w:rPr>
          <w:rFonts w:hint="eastAsia"/>
          <w:rtl/>
        </w:rPr>
        <w:t>בכל</w:t>
      </w:r>
      <w:r w:rsidRPr="00034D1B">
        <w:rPr>
          <w:rtl/>
        </w:rPr>
        <w:t xml:space="preserve"> שנה, אך </w:t>
      </w:r>
      <w:r w:rsidRPr="00034D1B">
        <w:rPr>
          <w:rFonts w:hint="eastAsia"/>
          <w:rtl/>
        </w:rPr>
        <w:t>הרחבת</w:t>
      </w:r>
      <w:r w:rsidRPr="00034D1B">
        <w:rPr>
          <w:rtl/>
        </w:rPr>
        <w:t xml:space="preserve"> </w:t>
      </w:r>
      <w:r w:rsidRPr="00034D1B">
        <w:rPr>
          <w:rFonts w:hint="eastAsia"/>
          <w:rtl/>
        </w:rPr>
        <w:t>ההסמכה</w:t>
      </w:r>
      <w:r w:rsidRPr="00034D1B">
        <w:rPr>
          <w:rtl/>
        </w:rPr>
        <w:t xml:space="preserve"> לא תוקצבה </w:t>
      </w:r>
      <w:r w:rsidRPr="00034D1B">
        <w:rPr>
          <w:rFonts w:hint="eastAsia"/>
          <w:rtl/>
        </w:rPr>
        <w:t>ולא</w:t>
      </w:r>
      <w:r w:rsidRPr="00034D1B">
        <w:rPr>
          <w:rtl/>
        </w:rPr>
        <w:t xml:space="preserve"> </w:t>
      </w:r>
      <w:r w:rsidRPr="00034D1B">
        <w:rPr>
          <w:rFonts w:hint="eastAsia"/>
          <w:rtl/>
        </w:rPr>
        <w:t>בוצעה</w:t>
      </w:r>
      <w:r w:rsidRPr="00034D1B">
        <w:rPr>
          <w:rtl/>
        </w:rPr>
        <w:t>.</w:t>
      </w:r>
      <w:r w:rsidRPr="00034D1B">
        <w:rPr>
          <w:rFonts w:hint="cs"/>
          <w:rtl/>
        </w:rPr>
        <w:t xml:space="preserve"> </w:t>
      </w:r>
      <w:r w:rsidRPr="00034D1B">
        <w:rPr>
          <w:rFonts w:hint="eastAsia"/>
          <w:rtl/>
        </w:rPr>
        <w:t>הת</w:t>
      </w:r>
      <w:r w:rsidRPr="00034D1B">
        <w:rPr>
          <w:rFonts w:hint="cs"/>
          <w:rtl/>
        </w:rPr>
        <w:t>ו</w:t>
      </w:r>
      <w:r w:rsidRPr="00034D1B">
        <w:rPr>
          <w:rFonts w:hint="eastAsia"/>
          <w:rtl/>
        </w:rPr>
        <w:t>כנית</w:t>
      </w:r>
      <w:r w:rsidRPr="00034D1B">
        <w:rPr>
          <w:rtl/>
        </w:rPr>
        <w:t xml:space="preserve"> גם אינה </w:t>
      </w:r>
      <w:r w:rsidRPr="00034D1B">
        <w:rPr>
          <w:rFonts w:hint="cs"/>
          <w:rtl/>
        </w:rPr>
        <w:t>מביאה</w:t>
      </w:r>
      <w:r w:rsidRPr="00034D1B">
        <w:rPr>
          <w:rtl/>
        </w:rPr>
        <w:t xml:space="preserve"> בחשבון את </w:t>
      </w:r>
      <w:r w:rsidRPr="00034D1B">
        <w:rPr>
          <w:rFonts w:hint="eastAsia"/>
          <w:rtl/>
        </w:rPr>
        <w:t>אלפי</w:t>
      </w:r>
      <w:r w:rsidRPr="00034D1B">
        <w:rPr>
          <w:rtl/>
        </w:rPr>
        <w:t xml:space="preserve"> </w:t>
      </w:r>
      <w:r w:rsidRPr="00034D1B">
        <w:rPr>
          <w:rFonts w:hint="eastAsia"/>
          <w:rtl/>
        </w:rPr>
        <w:t>המורים</w:t>
      </w:r>
      <w:r w:rsidRPr="00034D1B">
        <w:rPr>
          <w:rtl/>
        </w:rPr>
        <w:t xml:space="preserve"> שמלמדים ברשתות החינוך</w:t>
      </w:r>
      <w:r w:rsidRPr="00034D1B">
        <w:rPr>
          <w:rFonts w:hint="cs"/>
          <w:rtl/>
        </w:rPr>
        <w:t>,</w:t>
      </w:r>
      <w:r w:rsidRPr="00034D1B">
        <w:rPr>
          <w:rtl/>
        </w:rPr>
        <w:t xml:space="preserve"> </w:t>
      </w:r>
      <w:r w:rsidRPr="00034D1B">
        <w:rPr>
          <w:rFonts w:hint="cs"/>
          <w:rtl/>
        </w:rPr>
        <w:t>ו</w:t>
      </w:r>
      <w:r w:rsidRPr="00034D1B">
        <w:rPr>
          <w:rtl/>
        </w:rPr>
        <w:t xml:space="preserve">צפוי </w:t>
      </w:r>
      <w:r w:rsidRPr="00034D1B">
        <w:rPr>
          <w:rFonts w:hint="cs"/>
          <w:rtl/>
        </w:rPr>
        <w:t>שמורים חסרי</w:t>
      </w:r>
      <w:r w:rsidRPr="00034D1B">
        <w:rPr>
          <w:rtl/>
        </w:rPr>
        <w:t xml:space="preserve"> הכשרה מתאימה</w:t>
      </w:r>
      <w:r w:rsidRPr="00034D1B">
        <w:rPr>
          <w:rFonts w:hint="cs"/>
          <w:rtl/>
        </w:rPr>
        <w:t xml:space="preserve"> שכיחים גם בהן</w:t>
      </w:r>
      <w:r w:rsidRPr="00034D1B">
        <w:rPr>
          <w:rtl/>
        </w:rPr>
        <w:t>. זאת ועוד, הת</w:t>
      </w:r>
      <w:r w:rsidRPr="00034D1B">
        <w:rPr>
          <w:rFonts w:hint="cs"/>
          <w:rtl/>
        </w:rPr>
        <w:t>ו</w:t>
      </w:r>
      <w:r w:rsidRPr="00034D1B">
        <w:rPr>
          <w:rtl/>
        </w:rPr>
        <w:t xml:space="preserve">כנית </w:t>
      </w:r>
      <w:r w:rsidRPr="00034D1B">
        <w:rPr>
          <w:rFonts w:hint="eastAsia"/>
          <w:rtl/>
        </w:rPr>
        <w:t>אינה</w:t>
      </w:r>
      <w:r w:rsidRPr="00034D1B">
        <w:rPr>
          <w:rtl/>
        </w:rPr>
        <w:t xml:space="preserve"> </w:t>
      </w:r>
      <w:r w:rsidRPr="00034D1B">
        <w:rPr>
          <w:rFonts w:hint="eastAsia"/>
          <w:rtl/>
        </w:rPr>
        <w:t>מתבססת</w:t>
      </w:r>
      <w:r w:rsidRPr="00034D1B">
        <w:rPr>
          <w:rtl/>
        </w:rPr>
        <w:t xml:space="preserve"> </w:t>
      </w:r>
      <w:r w:rsidRPr="00034D1B">
        <w:rPr>
          <w:rFonts w:hint="eastAsia"/>
          <w:rtl/>
        </w:rPr>
        <w:t>על</w:t>
      </w:r>
      <w:r w:rsidRPr="00034D1B">
        <w:rPr>
          <w:rtl/>
        </w:rPr>
        <w:t xml:space="preserve"> </w:t>
      </w:r>
      <w:r w:rsidRPr="00034D1B">
        <w:rPr>
          <w:rFonts w:hint="eastAsia"/>
          <w:rtl/>
        </w:rPr>
        <w:t>מסד</w:t>
      </w:r>
      <w:r w:rsidRPr="00034D1B">
        <w:rPr>
          <w:rtl/>
        </w:rPr>
        <w:t xml:space="preserve"> </w:t>
      </w:r>
      <w:r w:rsidRPr="00034D1B">
        <w:rPr>
          <w:rFonts w:hint="eastAsia"/>
          <w:rtl/>
        </w:rPr>
        <w:t>נתונים</w:t>
      </w:r>
      <w:r w:rsidRPr="00034D1B">
        <w:rPr>
          <w:rtl/>
        </w:rPr>
        <w:t xml:space="preserve"> </w:t>
      </w:r>
      <w:r w:rsidRPr="00034D1B">
        <w:rPr>
          <w:rFonts w:hint="eastAsia"/>
          <w:rtl/>
        </w:rPr>
        <w:t>מחוזי</w:t>
      </w:r>
      <w:r w:rsidRPr="00034D1B">
        <w:rPr>
          <w:rFonts w:hint="cs"/>
          <w:rtl/>
        </w:rPr>
        <w:t xml:space="preserve"> או </w:t>
      </w:r>
      <w:r w:rsidRPr="00034D1B">
        <w:rPr>
          <w:rtl/>
        </w:rPr>
        <w:t>גיאוגרפי</w:t>
      </w:r>
      <w:r w:rsidRPr="00034D1B">
        <w:rPr>
          <w:rFonts w:hint="cs"/>
          <w:rtl/>
        </w:rPr>
        <w:t>,</w:t>
      </w:r>
      <w:r w:rsidRPr="00034D1B">
        <w:rPr>
          <w:rtl/>
        </w:rPr>
        <w:t xml:space="preserve"> וא</w:t>
      </w:r>
      <w:r w:rsidRPr="00034D1B">
        <w:rPr>
          <w:rFonts w:hint="eastAsia"/>
          <w:rtl/>
        </w:rPr>
        <w:t>ינה</w:t>
      </w:r>
      <w:r w:rsidRPr="00034D1B">
        <w:rPr>
          <w:rtl/>
        </w:rPr>
        <w:t xml:space="preserve"> </w:t>
      </w:r>
      <w:r w:rsidRPr="00034D1B">
        <w:rPr>
          <w:rFonts w:hint="eastAsia"/>
          <w:rtl/>
        </w:rPr>
        <w:t>קובעת</w:t>
      </w:r>
      <w:r w:rsidRPr="00034D1B">
        <w:rPr>
          <w:rtl/>
        </w:rPr>
        <w:t xml:space="preserve"> </w:t>
      </w:r>
      <w:r w:rsidRPr="00034D1B">
        <w:rPr>
          <w:rFonts w:hint="eastAsia"/>
          <w:rtl/>
        </w:rPr>
        <w:t>יעדים</w:t>
      </w:r>
      <w:r w:rsidRPr="00034D1B">
        <w:rPr>
          <w:rtl/>
        </w:rPr>
        <w:t xml:space="preserve"> </w:t>
      </w:r>
      <w:r w:rsidRPr="00034D1B">
        <w:rPr>
          <w:rFonts w:hint="cs"/>
          <w:rtl/>
        </w:rPr>
        <w:t>הקובעים</w:t>
      </w:r>
      <w:r w:rsidRPr="00034D1B">
        <w:rPr>
          <w:rtl/>
        </w:rPr>
        <w:t xml:space="preserve"> </w:t>
      </w:r>
      <w:r w:rsidRPr="00034D1B">
        <w:rPr>
          <w:rFonts w:hint="eastAsia"/>
          <w:rtl/>
        </w:rPr>
        <w:t>עדיפות</w:t>
      </w:r>
      <w:r w:rsidRPr="00034D1B">
        <w:rPr>
          <w:rtl/>
        </w:rPr>
        <w:t xml:space="preserve"> </w:t>
      </w:r>
      <w:r w:rsidRPr="00034D1B">
        <w:rPr>
          <w:rFonts w:hint="eastAsia"/>
          <w:rtl/>
        </w:rPr>
        <w:t>לאזורים</w:t>
      </w:r>
      <w:r w:rsidRPr="00034D1B">
        <w:rPr>
          <w:rtl/>
        </w:rPr>
        <w:t xml:space="preserve"> </w:t>
      </w:r>
      <w:r w:rsidRPr="00034D1B">
        <w:rPr>
          <w:rFonts w:hint="eastAsia"/>
          <w:rtl/>
        </w:rPr>
        <w:t>ש</w:t>
      </w:r>
      <w:r w:rsidRPr="00034D1B">
        <w:rPr>
          <w:rFonts w:hint="cs"/>
          <w:rtl/>
        </w:rPr>
        <w:t>בהם שיעורי המורים בעלי ההכשרה הנדרשת</w:t>
      </w:r>
      <w:r w:rsidRPr="00034D1B">
        <w:rPr>
          <w:rtl/>
        </w:rPr>
        <w:t xml:space="preserve"> </w:t>
      </w:r>
      <w:r w:rsidRPr="00034D1B">
        <w:rPr>
          <w:rFonts w:hint="cs"/>
          <w:rtl/>
        </w:rPr>
        <w:t>נמוכים במיוחד.</w:t>
      </w:r>
      <w:r w:rsidRPr="00034D1B">
        <w:rPr>
          <w:rtl/>
        </w:rPr>
        <w:t xml:space="preserve"> </w:t>
      </w:r>
    </w:p>
    <w:p w:rsidR="00332C3A" w:rsidRPr="00034D1B" w:rsidP="00FC6DF7">
      <w:pPr>
        <w:pStyle w:val="RESHET"/>
        <w:rPr>
          <w:rtl/>
        </w:rPr>
      </w:pPr>
      <w:r w:rsidRPr="00034D1B">
        <w:rPr>
          <w:rFonts w:hint="cs"/>
          <w:rtl/>
        </w:rPr>
        <w:t xml:space="preserve">משרד מבקר המדינה מעיר למשרד החינוך כי כדי להשיג את מטרות התוכנית לאנגלית, עליה להתבסס על מסד נתונים מהימן, לטפל במחסור האיכותי של המורים לאנגלית ולהביא בחשבון את המצב ברשתות החינוך ואת הפערים האזוריים. </w:t>
      </w:r>
    </w:p>
    <w:p w:rsidR="00332C3A" w:rsidRPr="00034D1B" w:rsidP="00FC6DF7">
      <w:pPr>
        <w:spacing w:before="180" w:line="240" w:lineRule="exact"/>
        <w:ind w:right="2268"/>
        <w:jc w:val="both"/>
        <w:rPr>
          <w:rFonts w:ascii="Tahoma" w:hAnsi="Tahoma" w:cs="Tahoma"/>
          <w:sz w:val="18"/>
          <w:szCs w:val="18"/>
          <w:rtl/>
        </w:rPr>
      </w:pPr>
      <w:r w:rsidRPr="00FC6DF7">
        <w:rPr>
          <w:rStyle w:val="Heading7Char"/>
          <w:rFonts w:ascii="Tahoma" w:hAnsi="Tahoma" w:cs="Tahoma"/>
          <w:sz w:val="17"/>
          <w:szCs w:val="17"/>
          <w:rtl/>
        </w:rPr>
        <w:t>הכשרת מורים לאנגלית</w:t>
      </w:r>
      <w:r w:rsidRPr="00FC6DF7">
        <w:rPr>
          <w:rStyle w:val="Heading7Char"/>
          <w:rFonts w:ascii="Tahoma" w:hAnsi="Tahoma" w:cs="Tahoma" w:hint="cs"/>
          <w:sz w:val="17"/>
          <w:szCs w:val="17"/>
          <w:rtl/>
        </w:rPr>
        <w:t xml:space="preserve"> במסגרת ה</w:t>
      </w:r>
      <w:r w:rsidRPr="00FC6DF7">
        <w:rPr>
          <w:rStyle w:val="Heading7Char"/>
          <w:rFonts w:ascii="Tahoma" w:hAnsi="Tahoma" w:cs="Tahoma" w:hint="eastAsia"/>
          <w:sz w:val="17"/>
          <w:szCs w:val="17"/>
          <w:rtl/>
        </w:rPr>
        <w:t>תוכנית</w:t>
      </w:r>
      <w:r w:rsidRPr="00FC6DF7">
        <w:rPr>
          <w:rStyle w:val="Heading7Char"/>
          <w:rFonts w:ascii="Tahoma" w:hAnsi="Tahoma" w:cs="Tahoma"/>
          <w:sz w:val="17"/>
          <w:szCs w:val="17"/>
          <w:rtl/>
        </w:rPr>
        <w:t xml:space="preserve"> </w:t>
      </w:r>
      <w:r w:rsidRPr="00FC6DF7">
        <w:rPr>
          <w:rStyle w:val="Heading7Char"/>
          <w:rFonts w:ascii="Tahoma" w:hAnsi="Tahoma" w:cs="Tahoma" w:hint="cs"/>
          <w:sz w:val="17"/>
          <w:szCs w:val="17"/>
          <w:rtl/>
        </w:rPr>
        <w:t>ה</w:t>
      </w:r>
      <w:r w:rsidRPr="00FC6DF7">
        <w:rPr>
          <w:rStyle w:val="Heading7Char"/>
          <w:rFonts w:ascii="Tahoma" w:hAnsi="Tahoma" w:cs="Tahoma"/>
          <w:sz w:val="17"/>
          <w:szCs w:val="17"/>
          <w:rtl/>
        </w:rPr>
        <w:t>לאומית</w:t>
      </w:r>
      <w:r w:rsidRPr="00FC6DF7">
        <w:rPr>
          <w:rStyle w:val="Heading7Char"/>
          <w:rFonts w:ascii="Tahoma" w:hAnsi="Tahoma" w:cs="Tahoma" w:hint="cs"/>
          <w:sz w:val="17"/>
          <w:szCs w:val="17"/>
          <w:rtl/>
        </w:rPr>
        <w:t xml:space="preserve"> לאנגלית:</w:t>
      </w:r>
      <w:r w:rsidRPr="00034D1B">
        <w:rPr>
          <w:rStyle w:val="Heading5Char"/>
          <w:rFonts w:ascii="Tahoma" w:hAnsi="Tahoma" w:cs="Tahoma"/>
          <w:sz w:val="18"/>
          <w:szCs w:val="18"/>
          <w:rtl/>
        </w:rPr>
        <w:t xml:space="preserve"> </w:t>
      </w:r>
      <w:r w:rsidRPr="00034D1B">
        <w:rPr>
          <w:rFonts w:ascii="Tahoma" w:hAnsi="Tahoma" w:cs="Tahoma" w:hint="cs"/>
          <w:sz w:val="18"/>
          <w:szCs w:val="18"/>
          <w:rtl/>
        </w:rPr>
        <w:t>התוכנית הלאומית לאנגלית הגדירה מגוון אמצעים, חלקם בשיתוף קרנות וגופים חיצוניים אחרים, לצורך השגת מטרות התוכנית ויעדיה. בנוגע להכשרת מורים שאינם בעלי ההכשרה הנדרשת, נקבע בתוכנית ל</w:t>
      </w:r>
      <w:r w:rsidRPr="00034D1B">
        <w:rPr>
          <w:rFonts w:ascii="Tahoma" w:hAnsi="Tahoma" w:cs="Tahoma"/>
          <w:sz w:val="18"/>
          <w:szCs w:val="18"/>
          <w:rtl/>
        </w:rPr>
        <w:t>הרח</w:t>
      </w:r>
      <w:r w:rsidRPr="00034D1B">
        <w:rPr>
          <w:rFonts w:ascii="Tahoma" w:hAnsi="Tahoma" w:cs="Tahoma" w:hint="cs"/>
          <w:sz w:val="18"/>
          <w:szCs w:val="18"/>
          <w:rtl/>
        </w:rPr>
        <w:t>י</w:t>
      </w:r>
      <w:r w:rsidRPr="00034D1B">
        <w:rPr>
          <w:rFonts w:ascii="Tahoma" w:hAnsi="Tahoma" w:cs="Tahoma"/>
          <w:sz w:val="18"/>
          <w:szCs w:val="18"/>
          <w:rtl/>
        </w:rPr>
        <w:t>ב</w:t>
      </w:r>
      <w:r w:rsidRPr="00034D1B">
        <w:rPr>
          <w:rFonts w:ascii="Tahoma" w:hAnsi="Tahoma" w:cs="Tahoma" w:hint="cs"/>
          <w:sz w:val="18"/>
          <w:szCs w:val="18"/>
          <w:rtl/>
        </w:rPr>
        <w:t xml:space="preserve"> א</w:t>
      </w:r>
      <w:r w:rsidRPr="00034D1B">
        <w:rPr>
          <w:rFonts w:ascii="Tahoma" w:hAnsi="Tahoma" w:cs="Tahoma"/>
          <w:sz w:val="18"/>
          <w:szCs w:val="18"/>
          <w:rtl/>
        </w:rPr>
        <w:t xml:space="preserve">ת </w:t>
      </w:r>
      <w:r w:rsidRPr="00034D1B">
        <w:rPr>
          <w:rFonts w:ascii="Tahoma" w:hAnsi="Tahoma" w:cs="Tahoma" w:hint="cs"/>
          <w:sz w:val="18"/>
          <w:szCs w:val="18"/>
          <w:rtl/>
        </w:rPr>
        <w:t>היקף ה</w:t>
      </w:r>
      <w:r w:rsidRPr="00034D1B">
        <w:rPr>
          <w:rFonts w:ascii="Tahoma" w:hAnsi="Tahoma" w:cs="Tahoma"/>
          <w:sz w:val="18"/>
          <w:szCs w:val="18"/>
          <w:rtl/>
        </w:rPr>
        <w:t xml:space="preserve">הסמכה </w:t>
      </w:r>
      <w:r w:rsidRPr="00034D1B">
        <w:rPr>
          <w:rFonts w:ascii="Tahoma" w:hAnsi="Tahoma" w:cs="Tahoma" w:hint="cs"/>
          <w:sz w:val="18"/>
          <w:szCs w:val="18"/>
          <w:rtl/>
        </w:rPr>
        <w:t>(</w:t>
      </w:r>
      <w:r w:rsidRPr="00034D1B">
        <w:rPr>
          <w:rFonts w:ascii="Tahoma" w:hAnsi="Tahoma" w:cs="Tahoma"/>
          <w:sz w:val="18"/>
          <w:szCs w:val="18"/>
          <w:rtl/>
        </w:rPr>
        <w:t>קורס שנתי ל</w:t>
      </w:r>
      <w:r w:rsidRPr="00034D1B">
        <w:rPr>
          <w:rFonts w:ascii="Tahoma" w:hAnsi="Tahoma" w:cs="Tahoma" w:hint="cs"/>
          <w:sz w:val="18"/>
          <w:szCs w:val="18"/>
          <w:rtl/>
        </w:rPr>
        <w:t>השלמת ההכשרה הנדרשת</w:t>
      </w:r>
      <w:r w:rsidRPr="00034D1B">
        <w:rPr>
          <w:rFonts w:ascii="Tahoma" w:hAnsi="Tahoma" w:cs="Tahoma"/>
          <w:sz w:val="18"/>
          <w:szCs w:val="18"/>
          <w:rtl/>
        </w:rPr>
        <w:t xml:space="preserve"> באנגלית</w:t>
      </w:r>
      <w:r w:rsidRPr="00034D1B">
        <w:rPr>
          <w:rFonts w:ascii="Tahoma" w:hAnsi="Tahoma" w:cs="Tahoma" w:hint="cs"/>
          <w:sz w:val="18"/>
          <w:szCs w:val="18"/>
          <w:rtl/>
        </w:rPr>
        <w:t>)</w:t>
      </w:r>
      <w:r w:rsidRPr="00034D1B">
        <w:rPr>
          <w:rFonts w:ascii="Tahoma" w:hAnsi="Tahoma" w:cs="Tahoma"/>
          <w:sz w:val="18"/>
          <w:szCs w:val="18"/>
          <w:rtl/>
        </w:rPr>
        <w:t xml:space="preserve"> לכ-200 מורים</w:t>
      </w:r>
      <w:r w:rsidRPr="00034D1B">
        <w:rPr>
          <w:rFonts w:ascii="Tahoma" w:hAnsi="Tahoma" w:cs="Tahoma" w:hint="cs"/>
          <w:sz w:val="18"/>
          <w:szCs w:val="18"/>
          <w:rtl/>
        </w:rPr>
        <w:t xml:space="preserve"> בשנת התשע"ז (2016 - 2017). במאי 2017 קבעה המזה"פ יעד רב-שנתי להעלאת שיעור המורים בעלי ההכשרה הנדרשת מכ-60% (המצב בשנת התשע"ז) לכ-70% בשנת התש"פ (2019 - 2020).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התוכנית הלאומית לאנגלית קבעה יעד כולל של גיוס 800 מורים חדשים לאנגלית בשנת 2017 ו-1,000 מורים חדשים מדי שנה בשנים 2018 - 2021 (כדי לצמצם את המחסור במורים לאנגלית, לענות על צורכי מערכת החינוך הגדלה מדי שנה ולתת מענה לפרישת מורים מהמערכת מדי שנה). במסגרת זו הוכשרו עד סוף שנת התשע"ח (2017 - 2018) כ-380 אקדמאים דוברי אנגלית כמורים חדשים לאנגלית בהכשרה חד-שנתית, ובשנת התשע"ט (2018 - 2019) צפויה להתחיל הכשרה של כ-400 אקדמאים דוברי אנגלית נוספים כמורים חדשים לאנגלית (זאת מעבר למורים החדשים לאנגלית בוגרי המסלולים הרגילים במוסדות ההכשרה להוראה).</w:t>
      </w:r>
    </w:p>
    <w:p w:rsidR="00332C3A" w:rsidRPr="00034D1B" w:rsidP="00FC6DF7">
      <w:pPr>
        <w:spacing w:after="240" w:line="240" w:lineRule="exact"/>
        <w:ind w:right="2268"/>
        <w:jc w:val="both"/>
        <w:rPr>
          <w:rFonts w:ascii="Tahoma" w:hAnsi="Tahoma" w:cs="Tahoma"/>
          <w:sz w:val="18"/>
          <w:szCs w:val="18"/>
          <w:rtl/>
        </w:rPr>
      </w:pPr>
      <w:r w:rsidRPr="00034D1B">
        <w:rPr>
          <w:rFonts w:ascii="Tahoma" w:hAnsi="Tahoma" w:cs="Tahoma" w:hint="cs"/>
          <w:sz w:val="18"/>
          <w:szCs w:val="18"/>
          <w:rtl/>
        </w:rPr>
        <w:t xml:space="preserve">בתשובתו למשרד מבקר המדינה מסר משרד החינוך כי הרחבת ההסמכה למורים לאנגלית במסגרת התוכנית הלאומית לאנגלית נועדה לספק חלק מהפתרון למצב שבו </w:t>
      </w:r>
      <w:r w:rsidRPr="00034D1B">
        <w:rPr>
          <w:rFonts w:ascii="Tahoma" w:hAnsi="Tahoma" w:cs="Tahoma"/>
          <w:sz w:val="18"/>
          <w:szCs w:val="18"/>
          <w:rtl/>
        </w:rPr>
        <w:t>ל-40% ממורי האנגלית בבתי</w:t>
      </w:r>
      <w:r w:rsidRPr="00034D1B">
        <w:rPr>
          <w:rFonts w:ascii="Tahoma" w:hAnsi="Tahoma" w:cs="Tahoma" w:hint="cs"/>
          <w:sz w:val="18"/>
          <w:szCs w:val="18"/>
          <w:rtl/>
        </w:rPr>
        <w:t>ה"ס</w:t>
      </w:r>
      <w:r w:rsidRPr="00034D1B">
        <w:rPr>
          <w:rFonts w:ascii="Tahoma" w:hAnsi="Tahoma" w:cs="Tahoma"/>
          <w:sz w:val="18"/>
          <w:szCs w:val="18"/>
          <w:rtl/>
        </w:rPr>
        <w:t xml:space="preserve"> היסודיים והעל-יסודיים אין הכשרה מתאימה ללמד מקצוע זה. </w:t>
      </w:r>
      <w:r w:rsidRPr="00034D1B">
        <w:rPr>
          <w:rFonts w:ascii="Tahoma" w:hAnsi="Tahoma" w:cs="Tahoma" w:hint="cs"/>
          <w:sz w:val="18"/>
          <w:szCs w:val="18"/>
          <w:rtl/>
        </w:rPr>
        <w:t xml:space="preserve">עם זאת, רק </w:t>
      </w:r>
      <w:r w:rsidRPr="00034D1B">
        <w:rPr>
          <w:rFonts w:ascii="Tahoma" w:hAnsi="Tahoma" w:cs="Tahoma"/>
          <w:sz w:val="18"/>
          <w:szCs w:val="18"/>
          <w:rtl/>
        </w:rPr>
        <w:t>מ</w:t>
      </w:r>
      <w:r w:rsidRPr="00034D1B">
        <w:rPr>
          <w:rFonts w:ascii="Tahoma" w:hAnsi="Tahoma" w:cs="Tahoma" w:hint="cs"/>
          <w:sz w:val="18"/>
          <w:szCs w:val="18"/>
          <w:rtl/>
        </w:rPr>
        <w:t>ספר לא גדול של</w:t>
      </w:r>
      <w:r w:rsidRPr="00034D1B">
        <w:rPr>
          <w:rFonts w:ascii="Tahoma" w:hAnsi="Tahoma" w:cs="Tahoma"/>
          <w:sz w:val="18"/>
          <w:szCs w:val="18"/>
          <w:rtl/>
        </w:rPr>
        <w:t xml:space="preserve"> מורים ניצלו את ההזדמנות </w:t>
      </w:r>
      <w:r w:rsidRPr="00034D1B">
        <w:rPr>
          <w:rFonts w:ascii="Tahoma" w:hAnsi="Tahoma" w:cs="Tahoma" w:hint="cs"/>
          <w:sz w:val="18"/>
          <w:szCs w:val="18"/>
          <w:rtl/>
        </w:rPr>
        <w:t xml:space="preserve">הזאת והמשרד </w:t>
      </w:r>
      <w:r w:rsidRPr="00034D1B">
        <w:rPr>
          <w:rFonts w:ascii="Tahoma" w:hAnsi="Tahoma" w:cs="Tahoma"/>
          <w:sz w:val="18"/>
          <w:szCs w:val="18"/>
          <w:rtl/>
        </w:rPr>
        <w:t>ניצב אל מול אתגר</w:t>
      </w:r>
      <w:r w:rsidRPr="00034D1B">
        <w:rPr>
          <w:rFonts w:ascii="Tahoma" w:hAnsi="Tahoma" w:cs="Tahoma" w:hint="cs"/>
          <w:sz w:val="18"/>
          <w:szCs w:val="18"/>
          <w:rtl/>
        </w:rPr>
        <w:t>,</w:t>
      </w:r>
      <w:r w:rsidRPr="00034D1B">
        <w:rPr>
          <w:rFonts w:ascii="Tahoma" w:hAnsi="Tahoma" w:cs="Tahoma"/>
          <w:sz w:val="18"/>
          <w:szCs w:val="18"/>
          <w:rtl/>
        </w:rPr>
        <w:t xml:space="preserve"> שכן </w:t>
      </w:r>
      <w:r w:rsidRPr="00034D1B">
        <w:rPr>
          <w:rFonts w:ascii="Tahoma" w:hAnsi="Tahoma" w:cs="Tahoma" w:hint="cs"/>
          <w:sz w:val="18"/>
          <w:szCs w:val="18"/>
          <w:rtl/>
        </w:rPr>
        <w:t xml:space="preserve">אין הוא יכול </w:t>
      </w:r>
      <w:r w:rsidRPr="00034D1B">
        <w:rPr>
          <w:rFonts w:ascii="Tahoma" w:hAnsi="Tahoma" w:cs="Tahoma"/>
          <w:sz w:val="18"/>
          <w:szCs w:val="18"/>
          <w:rtl/>
        </w:rPr>
        <w:t xml:space="preserve">לחייב מורים לעשות הרחבת הסמכה. </w:t>
      </w:r>
      <w:r w:rsidRPr="00034D1B">
        <w:rPr>
          <w:rFonts w:ascii="Tahoma" w:hAnsi="Tahoma" w:cs="Tahoma" w:hint="cs"/>
          <w:sz w:val="18"/>
          <w:szCs w:val="18"/>
          <w:rtl/>
        </w:rPr>
        <w:t xml:space="preserve">המשרד הוסיף כי התוכנית </w:t>
      </w:r>
      <w:r w:rsidRPr="00034D1B">
        <w:rPr>
          <w:rFonts w:ascii="Tahoma" w:hAnsi="Tahoma" w:cs="Tahoma"/>
          <w:sz w:val="18"/>
          <w:szCs w:val="18"/>
          <w:rtl/>
        </w:rPr>
        <w:t>הלאומית לאנגלית מתייחסת למחסור האיכותי של המורים לאנגלית</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cs"/>
          <w:sz w:val="18"/>
          <w:szCs w:val="18"/>
          <w:rtl/>
        </w:rPr>
        <w:t>בכך שבשנתיים האחרונות</w:t>
      </w:r>
      <w:r w:rsidRPr="00034D1B">
        <w:rPr>
          <w:rFonts w:ascii="Tahoma" w:hAnsi="Tahoma" w:cs="Tahoma"/>
          <w:sz w:val="18"/>
          <w:szCs w:val="18"/>
          <w:rtl/>
        </w:rPr>
        <w:t xml:space="preserve"> בוצעה </w:t>
      </w:r>
      <w:r w:rsidRPr="00034D1B">
        <w:rPr>
          <w:rFonts w:ascii="Tahoma" w:hAnsi="Tahoma" w:cs="Tahoma" w:hint="cs"/>
          <w:sz w:val="18"/>
          <w:szCs w:val="18"/>
          <w:rtl/>
        </w:rPr>
        <w:t xml:space="preserve">במסגרתה </w:t>
      </w:r>
      <w:r w:rsidRPr="00034D1B">
        <w:rPr>
          <w:rFonts w:ascii="Tahoma" w:hAnsi="Tahoma" w:cs="Tahoma"/>
          <w:sz w:val="18"/>
          <w:szCs w:val="18"/>
          <w:rtl/>
        </w:rPr>
        <w:t>ת</w:t>
      </w:r>
      <w:r w:rsidRPr="00034D1B">
        <w:rPr>
          <w:rFonts w:ascii="Tahoma" w:hAnsi="Tahoma" w:cs="Tahoma" w:hint="cs"/>
          <w:sz w:val="18"/>
          <w:szCs w:val="18"/>
          <w:rtl/>
        </w:rPr>
        <w:t>ו</w:t>
      </w:r>
      <w:r w:rsidRPr="00034D1B">
        <w:rPr>
          <w:rFonts w:ascii="Tahoma" w:hAnsi="Tahoma" w:cs="Tahoma"/>
          <w:sz w:val="18"/>
          <w:szCs w:val="18"/>
          <w:rtl/>
        </w:rPr>
        <w:t>כנית מואצת לגיוס</w:t>
      </w:r>
      <w:r w:rsidRPr="00034D1B">
        <w:rPr>
          <w:rFonts w:ascii="Tahoma" w:hAnsi="Tahoma" w:cs="Tahoma" w:hint="cs"/>
          <w:sz w:val="18"/>
          <w:szCs w:val="18"/>
          <w:rtl/>
        </w:rPr>
        <w:t xml:space="preserve"> </w:t>
      </w:r>
      <w:r w:rsidRPr="00034D1B">
        <w:rPr>
          <w:rFonts w:ascii="Tahoma" w:hAnsi="Tahoma" w:cs="Tahoma"/>
          <w:sz w:val="18"/>
          <w:szCs w:val="18"/>
          <w:rtl/>
        </w:rPr>
        <w:t xml:space="preserve">מורים </w:t>
      </w:r>
      <w:r w:rsidRPr="00034D1B">
        <w:rPr>
          <w:rFonts w:ascii="Tahoma" w:hAnsi="Tahoma" w:cs="Tahoma" w:hint="cs"/>
          <w:sz w:val="18"/>
          <w:szCs w:val="18"/>
          <w:rtl/>
        </w:rPr>
        <w:t xml:space="preserve">חדשים להוראת אנגלית ע"י הכשרת </w:t>
      </w:r>
      <w:r w:rsidRPr="00034D1B">
        <w:rPr>
          <w:rFonts w:ascii="Tahoma" w:hAnsi="Tahoma" w:cs="Tahoma"/>
          <w:sz w:val="18"/>
          <w:szCs w:val="18"/>
          <w:rtl/>
        </w:rPr>
        <w:t>בעלי תואר ראשון</w:t>
      </w:r>
      <w:r w:rsidRPr="00034D1B">
        <w:rPr>
          <w:rFonts w:ascii="Tahoma" w:hAnsi="Tahoma" w:cs="Tahoma" w:hint="cs"/>
          <w:sz w:val="18"/>
          <w:szCs w:val="18"/>
          <w:rtl/>
        </w:rPr>
        <w:t xml:space="preserve"> ה</w:t>
      </w:r>
      <w:r w:rsidRPr="00034D1B">
        <w:rPr>
          <w:rFonts w:ascii="Tahoma" w:hAnsi="Tahoma" w:cs="Tahoma"/>
          <w:sz w:val="18"/>
          <w:szCs w:val="18"/>
          <w:rtl/>
        </w:rPr>
        <w:t>דוברי</w:t>
      </w:r>
      <w:r w:rsidRPr="00034D1B">
        <w:rPr>
          <w:rFonts w:ascii="Tahoma" w:hAnsi="Tahoma" w:cs="Tahoma" w:hint="cs"/>
          <w:sz w:val="18"/>
          <w:szCs w:val="18"/>
          <w:rtl/>
        </w:rPr>
        <w:t>ם</w:t>
      </w:r>
      <w:r w:rsidRPr="00034D1B">
        <w:rPr>
          <w:rFonts w:ascii="Tahoma" w:hAnsi="Tahoma" w:cs="Tahoma"/>
          <w:sz w:val="18"/>
          <w:szCs w:val="18"/>
          <w:rtl/>
        </w:rPr>
        <w:t xml:space="preserve"> אנגלית ברמה טובה. </w:t>
      </w:r>
      <w:r w:rsidRPr="00034D1B">
        <w:rPr>
          <w:rFonts w:ascii="Tahoma" w:hAnsi="Tahoma" w:cs="Tahoma" w:hint="cs"/>
          <w:sz w:val="18"/>
          <w:szCs w:val="18"/>
          <w:rtl/>
        </w:rPr>
        <w:t xml:space="preserve">סה"כ הוכשרו </w:t>
      </w:r>
      <w:r w:rsidRPr="00034D1B">
        <w:rPr>
          <w:rFonts w:ascii="Tahoma" w:hAnsi="Tahoma" w:cs="Tahoma"/>
          <w:sz w:val="18"/>
          <w:szCs w:val="18"/>
          <w:rtl/>
        </w:rPr>
        <w:t>לשנ</w:t>
      </w:r>
      <w:r w:rsidRPr="00034D1B">
        <w:rPr>
          <w:rFonts w:ascii="Tahoma" w:hAnsi="Tahoma" w:cs="Tahoma" w:hint="cs"/>
          <w:sz w:val="18"/>
          <w:szCs w:val="18"/>
          <w:rtl/>
        </w:rPr>
        <w:t>ה"ל</w:t>
      </w:r>
      <w:r w:rsidRPr="00034D1B">
        <w:rPr>
          <w:rFonts w:ascii="Tahoma" w:hAnsi="Tahoma" w:cs="Tahoma"/>
          <w:sz w:val="18"/>
          <w:szCs w:val="18"/>
          <w:rtl/>
        </w:rPr>
        <w:t xml:space="preserve"> </w:t>
      </w:r>
      <w:r w:rsidRPr="00034D1B">
        <w:rPr>
          <w:rFonts w:ascii="Tahoma" w:hAnsi="Tahoma" w:cs="Tahoma" w:hint="cs"/>
          <w:sz w:val="18"/>
          <w:szCs w:val="18"/>
          <w:rtl/>
        </w:rPr>
        <w:t>ה</w:t>
      </w:r>
      <w:r w:rsidRPr="00034D1B">
        <w:rPr>
          <w:rFonts w:ascii="Tahoma" w:hAnsi="Tahoma" w:cs="Tahoma"/>
          <w:sz w:val="18"/>
          <w:szCs w:val="18"/>
          <w:rtl/>
        </w:rPr>
        <w:t>תשע"ט</w:t>
      </w:r>
      <w:r w:rsidRPr="00034D1B">
        <w:rPr>
          <w:rFonts w:ascii="Tahoma" w:hAnsi="Tahoma" w:cs="Tahoma" w:hint="cs"/>
          <w:sz w:val="18"/>
          <w:szCs w:val="18"/>
          <w:rtl/>
        </w:rPr>
        <w:t xml:space="preserve"> (2018 - 2019), בכל המסגרות הקיימות,</w:t>
      </w:r>
      <w:r w:rsidRPr="00034D1B">
        <w:rPr>
          <w:rFonts w:ascii="Tahoma" w:hAnsi="Tahoma" w:cs="Tahoma"/>
          <w:sz w:val="18"/>
          <w:szCs w:val="18"/>
          <w:rtl/>
        </w:rPr>
        <w:t xml:space="preserve"> 1,189 מורים חדשים לאנגלית.</w:t>
      </w:r>
    </w:p>
    <w:p w:rsidR="00332C3A" w:rsidRPr="00034D1B" w:rsidP="00FC6DF7">
      <w:pPr>
        <w:pStyle w:val="RESHET"/>
        <w:rPr>
          <w:rtl/>
        </w:rPr>
      </w:pPr>
      <w:r w:rsidRPr="00034D1B">
        <w:rPr>
          <w:rFonts w:hint="cs"/>
          <w:rtl/>
        </w:rPr>
        <w:t xml:space="preserve">למרות הפעילות הענפה והחיובית שמבצע משרד החינוך במסגרת התוכנית הלאומית לאנגלית, נושא ההכשרה של המורים לאנגלית חסרי ההכשרה הנדרשת לא קיבל מענה: התוכנית ציינה כאמור שהיעד לשנת תשע"ז </w:t>
      </w:r>
      <w:r w:rsidRPr="00034D1B">
        <w:rPr>
          <w:rtl/>
        </w:rPr>
        <w:t>(2016 - 2017)</w:t>
      </w:r>
      <w:r w:rsidRPr="00034D1B">
        <w:rPr>
          <w:rFonts w:hint="cs"/>
          <w:rtl/>
        </w:rPr>
        <w:t xml:space="preserve"> הוא הכשרתם של 200 מורים במסגרת הרחבת הסמכה. זו אמורה הייתה להיות השנה הראשונה במסגרת היעד הרב-שנתי של העלאת שיעור המורים לאנגלית בעלי ההכשרה הנדרשת - מ-60% בשנת תשע"ז ל-70% בשנת תש"פ </w:t>
      </w:r>
      <w:r w:rsidRPr="00034D1B">
        <w:rPr>
          <w:rtl/>
        </w:rPr>
        <w:t>(201</w:t>
      </w:r>
      <w:r w:rsidRPr="00034D1B">
        <w:rPr>
          <w:rFonts w:hint="cs"/>
          <w:rtl/>
        </w:rPr>
        <w:t>9</w:t>
      </w:r>
      <w:r w:rsidRPr="00034D1B">
        <w:rPr>
          <w:rtl/>
        </w:rPr>
        <w:t xml:space="preserve"> - 20</w:t>
      </w:r>
      <w:r w:rsidRPr="00034D1B">
        <w:rPr>
          <w:rFonts w:hint="cs"/>
          <w:rtl/>
        </w:rPr>
        <w:t>20</w:t>
      </w:r>
      <w:r w:rsidRPr="00034D1B">
        <w:rPr>
          <w:rtl/>
        </w:rPr>
        <w:t>)</w:t>
      </w:r>
      <w:r w:rsidRPr="00034D1B">
        <w:rPr>
          <w:rFonts w:hint="cs"/>
          <w:rtl/>
        </w:rPr>
        <w:t xml:space="preserve"> (כמצוין במסמכי המזכירות הפדגוגית). עם זאת, עד מועד סיום הביקורת, אוגוסט 2018 (כלומר עד סיום שנת הלימודים התשע"ח), לא בוצעו הרחבות הסמכה מאורגנות למורים לאנגלית במסגרת התוכנית הלאומית, ורק מורים בודדים לומדים במסגרתה במכללה האקדמית לחינוך בית ברל כדי להרחיב את הסמכתם, כאמור בתשובת המשרד. אומנם לא ניתן לחייב מורים לעשות הרחבת הסמכה, אולם על המשרד לגבש תכנית מפורטת שבמסגרתה יוגדרו יעדים גבוהים ופעולות להשגתם, לרבות מערך מתאים של תמריצים, אשר יעודדו שיעור ניכר מהמורים חסרי ההכשרה הנדרשת לעבור הרחבת הסמכה בשנים הקרובות, כפי שהוא הצליח לעשות בשנים האחרונות בהכשרת מורים ללימודי 5 יח"ל במתמטיקה. משמעות הדבר היא שהכשרת המורים במערכת החינוך שאין בידם כל ההכשרה המקצועית הנדרשת, היבט מרכזי בתכנון ארוך טווח של כ"א בהוראה, נדחקה בפועל למקום נמוך בסדר העדיפויות של משרד החינוך גם בתחום הוראת האנגלית.</w:t>
      </w:r>
    </w:p>
    <w:p w:rsidR="00FC6DF7" w:rsidRPr="00D43E82" w:rsidP="00FC6DF7">
      <w:pPr>
        <w:spacing w:before="240" w:after="240" w:line="240" w:lineRule="atLeast"/>
        <w:ind w:right="2268"/>
        <w:jc w:val="center"/>
        <w:rPr>
          <w:sz w:val="32"/>
          <w:szCs w:val="32"/>
          <w:rtl/>
        </w:rPr>
      </w:pPr>
      <w:r w:rsidRPr="00D43E82">
        <w:rPr>
          <w:rFonts w:ascii="Wingdings 2" w:hAnsi="Wingdings 2"/>
          <w:sz w:val="32"/>
          <w:szCs w:val="32"/>
        </w:rPr>
        <w:sym w:font="Wingdings 2" w:char="F0F3"/>
      </w:r>
    </w:p>
    <w:p w:rsidR="00332C3A" w:rsidRPr="00034D1B" w:rsidP="00FC6DF7">
      <w:pPr>
        <w:pStyle w:val="RESHET"/>
        <w:rPr>
          <w:rtl/>
        </w:rPr>
      </w:pPr>
      <w:r w:rsidRPr="00034D1B">
        <w:rPr>
          <w:rtl/>
        </w:rPr>
        <w:t xml:space="preserve">מכל האמור לעיל עולה כי משרד החינוך </w:t>
      </w:r>
      <w:r w:rsidRPr="00034D1B">
        <w:rPr>
          <w:rFonts w:hint="cs"/>
          <w:rtl/>
        </w:rPr>
        <w:t xml:space="preserve">אומנם ביצע </w:t>
      </w:r>
      <w:r w:rsidRPr="00034D1B">
        <w:rPr>
          <w:rtl/>
        </w:rPr>
        <w:t>פעולות חיוביות וחשובות בשנים האחרונות כפיתוח מודל החיזוי והפעלת ת</w:t>
      </w:r>
      <w:r w:rsidRPr="00034D1B">
        <w:rPr>
          <w:rFonts w:hint="cs"/>
          <w:rtl/>
        </w:rPr>
        <w:t>ו</w:t>
      </w:r>
      <w:r w:rsidRPr="00034D1B">
        <w:rPr>
          <w:rtl/>
        </w:rPr>
        <w:t>כניות לאומיות במקצועות ליבה - מתמטיקה, אנגלית ועברית</w:t>
      </w:r>
      <w:r w:rsidRPr="00034D1B">
        <w:rPr>
          <w:rFonts w:hint="cs"/>
          <w:rtl/>
        </w:rPr>
        <w:t xml:space="preserve"> -</w:t>
      </w:r>
      <w:r w:rsidRPr="00034D1B">
        <w:rPr>
          <w:rtl/>
        </w:rPr>
        <w:t xml:space="preserve"> אשר כוללות גם מרכיבים של הרחבת הכשרת כוח ההוראה</w:t>
      </w:r>
      <w:r w:rsidRPr="00034D1B">
        <w:rPr>
          <w:rFonts w:hint="cs"/>
          <w:rtl/>
        </w:rPr>
        <w:t>.</w:t>
      </w:r>
      <w:r w:rsidRPr="00034D1B">
        <w:rPr>
          <w:rtl/>
        </w:rPr>
        <w:t xml:space="preserve"> </w:t>
      </w:r>
      <w:r w:rsidRPr="00034D1B">
        <w:rPr>
          <w:rFonts w:hint="cs"/>
          <w:rtl/>
        </w:rPr>
        <w:t xml:space="preserve">ואולם </w:t>
      </w:r>
      <w:r w:rsidRPr="00034D1B">
        <w:rPr>
          <w:rtl/>
        </w:rPr>
        <w:t>תהליך התכנון לטווח הארוך של כ"א בהוראה שמקדם המשרד בשנים האחרונות חסר מרכיבים חיוניים להפיכתו למהלך שייתן מענה כולל, איכותי ואמין</w:t>
      </w:r>
      <w:r w:rsidRPr="00034D1B">
        <w:rPr>
          <w:rFonts w:hint="cs"/>
          <w:rtl/>
        </w:rPr>
        <w:t xml:space="preserve"> למודל החיזוי</w:t>
      </w:r>
      <w:r w:rsidRPr="00034D1B">
        <w:rPr>
          <w:rtl/>
        </w:rPr>
        <w:t>, ויבטיח את איכות ההוראה ואת העמידה בסטנדרטים הפדגוגיים והמקצועיים הנדרשים בהכשרת הסטודנטים והמורים במקצועות הליבה.</w:t>
      </w:r>
      <w:r w:rsidRPr="00034D1B">
        <w:rPr>
          <w:rFonts w:hint="cs"/>
          <w:rtl/>
        </w:rPr>
        <w:t xml:space="preserve"> במסגרת תהליך תכנון כ"א בהוראה יש לגבש תוכנית רב-שנתית אשר תכלול, בין היתר, את כל ההיבטים הנדרשים להשגת איכות הוראה גבוהה: גיוס מועמדים איכותיים בכמות הנדרשת לשם העלאה ניכרת ומתמשכת של איכות כוח ההוראה בשנים הבאות; מיפוי כוח האדם בהוראה ובכלל זה מיפוי בעלי ההכשרה הנדרשת ומיפוי החסרים אותה; השלמת ההכשרה הנדרשת לכמות גדולה ככל הניתן של</w:t>
      </w:r>
      <w:r w:rsidR="00FE7907">
        <w:rPr>
          <w:rFonts w:hint="cs"/>
          <w:rtl/>
        </w:rPr>
        <w:t xml:space="preserve"> </w:t>
      </w:r>
      <w:r w:rsidRPr="00034D1B">
        <w:rPr>
          <w:rFonts w:hint="cs"/>
          <w:rtl/>
        </w:rPr>
        <w:t>מורים החסרים אותה; שמירת כוח אדם איכותי במערכת החינוך לטווח ארוך; פיזור גיאוגרפי נכון של כוח הוראה איכותי. תהליך התכנון גם צריך לכלול סוגיות עקרוניות, כקביעת אסטרטגיית השימוש במסלולי הכשרה חלופיים (למשל, תוכניות מיוחדות) אל מול המסלולים הסדירים במוסדות ההכשרה; הגדרת תפקידיהם של כל אחד מהשותפים לתהליך התכנון, ברמת המטה וברמת המחוזות; וגיבוש הפונקציות הארגוניות הייעודיות שיעבדו מול אגף התכנון באופן שוטף בתהליך תכנון כ"א בהוראה.</w:t>
      </w:r>
    </w:p>
    <w:p w:rsidR="00332C3A" w:rsidP="00151EE7">
      <w:pPr>
        <w:spacing w:line="240" w:lineRule="exact"/>
        <w:ind w:right="2268"/>
        <w:jc w:val="both"/>
        <w:rPr>
          <w:rFonts w:ascii="Tahoma" w:hAnsi="Tahoma" w:cs="Tahoma"/>
          <w:b/>
          <w:bCs/>
          <w:sz w:val="18"/>
          <w:szCs w:val="18"/>
          <w:rtl/>
        </w:rPr>
      </w:pPr>
    </w:p>
    <w:p w:rsidR="00FC6DF7" w:rsidRPr="00034D1B" w:rsidP="00151EE7">
      <w:pPr>
        <w:spacing w:line="240" w:lineRule="exact"/>
        <w:ind w:right="2268"/>
        <w:jc w:val="both"/>
        <w:rPr>
          <w:rFonts w:ascii="Tahoma" w:hAnsi="Tahoma" w:cs="Tahoma"/>
          <w:b/>
          <w:bCs/>
          <w:sz w:val="18"/>
          <w:szCs w:val="18"/>
          <w:rtl/>
        </w:rPr>
      </w:pPr>
    </w:p>
    <w:p w:rsidR="00332C3A" w:rsidRPr="00E811E2" w:rsidP="00151EE7">
      <w:pPr>
        <w:pStyle w:val="KOT4"/>
        <w:rPr>
          <w:rtl/>
        </w:rPr>
      </w:pPr>
      <w:bookmarkStart w:id="68" w:name="_Toc535150661"/>
      <w:bookmarkStart w:id="69" w:name="_Toc880056"/>
      <w:r w:rsidRPr="00E811E2">
        <w:rPr>
          <w:rFonts w:hint="cs"/>
          <w:rtl/>
        </w:rPr>
        <w:t xml:space="preserve">כלי המשרד לסגירת הפערים </w:t>
      </w:r>
      <w:r>
        <w:rPr>
          <w:rFonts w:hint="cs"/>
          <w:rtl/>
        </w:rPr>
        <w:t xml:space="preserve">בכ"א בהוראה </w:t>
      </w:r>
      <w:r w:rsidRPr="00E811E2">
        <w:rPr>
          <w:rFonts w:hint="cs"/>
          <w:rtl/>
        </w:rPr>
        <w:t>במערכת החינוך</w:t>
      </w:r>
      <w:bookmarkEnd w:id="68"/>
      <w:bookmarkEnd w:id="69"/>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הכלי המרכזי בידי משרד החינוך להתמודדות עם מחסור במורים במערכת החינוך הוא הכוונת מוסדות ההכשרה להוראה לתת עדיפות בהכשרה למקצועות במחסור או הצפויים להיות במחסור בשנים הקרובות באזורים הגיאוגרפיים השונים, וכן הכוונת המועמדים להכשרה במוסדות להכשיר עצמם בתחומים אלה כדי להגדיל את סיכוייהם להיקלט במערכת החינוך</w:t>
      </w:r>
      <w:r>
        <w:rPr>
          <w:rFonts w:ascii="Tahoma" w:hAnsi="Tahoma" w:cs="Tahoma"/>
          <w:sz w:val="18"/>
          <w:szCs w:val="18"/>
          <w:vertAlign w:val="superscript"/>
          <w:rtl/>
        </w:rPr>
        <w:footnoteReference w:id="72"/>
      </w:r>
      <w:r w:rsidRPr="00034D1B">
        <w:rPr>
          <w:rFonts w:ascii="Tahoma" w:hAnsi="Tahoma" w:cs="Tahoma" w:hint="cs"/>
          <w:sz w:val="18"/>
          <w:szCs w:val="18"/>
          <w:rtl/>
        </w:rPr>
        <w:t xml:space="preserve">.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בידי משרד החינוך מגוון אמצעים לעשות זאת ובהם: תקצוב דיפרנציאלי של המוסדות המכשירים על בסיס מספר הסטודנטים הלומדים את המקצועות הנדרשים, מתן עדיפות בהענקת מלגות והלוואות לסטודנטים הלומדים מקצועות שבמחסור, והסבה למקצועות הנדרשים של מורים במערכת החינוך. </w:t>
      </w:r>
    </w:p>
    <w:p w:rsidR="00332C3A" w:rsidRPr="00034D1B" w:rsidP="00151EE7">
      <w:pPr>
        <w:spacing w:line="240" w:lineRule="exact"/>
        <w:ind w:right="2268"/>
        <w:jc w:val="both"/>
        <w:rPr>
          <w:rFonts w:ascii="Tahoma" w:hAnsi="Tahoma" w:cs="Tahoma"/>
          <w:sz w:val="18"/>
          <w:szCs w:val="18"/>
          <w:rtl/>
        </w:rPr>
      </w:pPr>
    </w:p>
    <w:p w:rsidR="00332C3A" w:rsidRPr="00E811E2" w:rsidP="00151EE7">
      <w:pPr>
        <w:pStyle w:val="KOT5"/>
        <w:rPr>
          <w:rtl/>
        </w:rPr>
      </w:pPr>
      <w:bookmarkStart w:id="70" w:name="_Toc524617182"/>
      <w:bookmarkStart w:id="71" w:name="_Toc535150662"/>
      <w:bookmarkStart w:id="72" w:name="_Toc880057"/>
      <w:r w:rsidRPr="00E811E2">
        <w:rPr>
          <w:rFonts w:hint="cs"/>
          <w:rtl/>
        </w:rPr>
        <w:t>מודל התקצוב החדש של המכללות ל</w:t>
      </w:r>
      <w:bookmarkEnd w:id="70"/>
      <w:r>
        <w:rPr>
          <w:rFonts w:hint="cs"/>
          <w:rtl/>
        </w:rPr>
        <w:t>חינוך</w:t>
      </w:r>
      <w:bookmarkEnd w:id="71"/>
      <w:bookmarkEnd w:id="72"/>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המכללות האקדמיות לחינוך (שאינן פרטיות) מתוקצבות דרך תקציב המדינה. בפברואר 2015 חתמו משרד החינוך ומל"ג-ות"ת על מתווה להסדרת מעברן של כל המכללות האקדמיות לחינוך מתקצוב משרד החינוך לתקצוב ות"ת. </w:t>
      </w:r>
      <w:r w:rsidRPr="00034D1B">
        <w:rPr>
          <w:rFonts w:ascii="Tahoma" w:hAnsi="Tahoma" w:cs="Tahoma" w:hint="eastAsia"/>
          <w:sz w:val="18"/>
          <w:szCs w:val="18"/>
          <w:rtl/>
        </w:rPr>
        <w:t>המעבר</w:t>
      </w:r>
      <w:r w:rsidRPr="00034D1B">
        <w:rPr>
          <w:rFonts w:ascii="Tahoma" w:hAnsi="Tahoma" w:cs="Tahoma"/>
          <w:sz w:val="18"/>
          <w:szCs w:val="18"/>
          <w:rtl/>
        </w:rPr>
        <w:t xml:space="preserve"> </w:t>
      </w:r>
      <w:r w:rsidRPr="00034D1B">
        <w:rPr>
          <w:rFonts w:ascii="Tahoma" w:hAnsi="Tahoma" w:cs="Tahoma" w:hint="eastAsia"/>
          <w:sz w:val="18"/>
          <w:szCs w:val="18"/>
          <w:rtl/>
        </w:rPr>
        <w:t>תוכנן</w:t>
      </w:r>
      <w:r w:rsidRPr="00034D1B">
        <w:rPr>
          <w:rFonts w:ascii="Tahoma" w:hAnsi="Tahoma" w:cs="Tahoma"/>
          <w:sz w:val="18"/>
          <w:szCs w:val="18"/>
          <w:rtl/>
        </w:rPr>
        <w:t xml:space="preserve"> </w:t>
      </w:r>
      <w:r w:rsidRPr="00034D1B">
        <w:rPr>
          <w:rFonts w:ascii="Tahoma" w:hAnsi="Tahoma" w:cs="Tahoma" w:hint="eastAsia"/>
          <w:sz w:val="18"/>
          <w:szCs w:val="18"/>
          <w:rtl/>
        </w:rPr>
        <w:t>להתבצע</w:t>
      </w:r>
      <w:r w:rsidRPr="00034D1B">
        <w:rPr>
          <w:rFonts w:ascii="Tahoma" w:hAnsi="Tahoma" w:cs="Tahoma"/>
          <w:sz w:val="18"/>
          <w:szCs w:val="18"/>
          <w:rtl/>
        </w:rPr>
        <w:t xml:space="preserve"> </w:t>
      </w:r>
      <w:r w:rsidRPr="00034D1B">
        <w:rPr>
          <w:rFonts w:ascii="Tahoma" w:hAnsi="Tahoma" w:cs="Tahoma" w:hint="eastAsia"/>
          <w:sz w:val="18"/>
          <w:szCs w:val="18"/>
          <w:rtl/>
        </w:rPr>
        <w:t>לאורך</w:t>
      </w:r>
      <w:r w:rsidRPr="00034D1B">
        <w:rPr>
          <w:rFonts w:ascii="Tahoma" w:hAnsi="Tahoma" w:cs="Tahoma"/>
          <w:sz w:val="18"/>
          <w:szCs w:val="18"/>
          <w:rtl/>
        </w:rPr>
        <w:t xml:space="preserve"> </w:t>
      </w:r>
      <w:r w:rsidRPr="00034D1B">
        <w:rPr>
          <w:rFonts w:ascii="Tahoma" w:hAnsi="Tahoma" w:cs="Tahoma" w:hint="eastAsia"/>
          <w:sz w:val="18"/>
          <w:szCs w:val="18"/>
          <w:rtl/>
        </w:rPr>
        <w:t>שבע</w:t>
      </w:r>
      <w:r w:rsidRPr="00034D1B">
        <w:rPr>
          <w:rFonts w:ascii="Tahoma" w:hAnsi="Tahoma" w:cs="Tahoma"/>
          <w:sz w:val="18"/>
          <w:szCs w:val="18"/>
          <w:rtl/>
        </w:rPr>
        <w:t xml:space="preserve"> </w:t>
      </w:r>
      <w:r w:rsidRPr="00034D1B">
        <w:rPr>
          <w:rFonts w:ascii="Tahoma" w:hAnsi="Tahoma" w:cs="Tahoma" w:hint="eastAsia"/>
          <w:sz w:val="18"/>
          <w:szCs w:val="18"/>
          <w:rtl/>
        </w:rPr>
        <w:t>שנים</w:t>
      </w:r>
      <w:r w:rsidRPr="00034D1B">
        <w:rPr>
          <w:rFonts w:ascii="Tahoma" w:hAnsi="Tahoma" w:cs="Tahoma"/>
          <w:sz w:val="18"/>
          <w:szCs w:val="18"/>
          <w:rtl/>
        </w:rPr>
        <w:t xml:space="preserve">, </w:t>
      </w:r>
      <w:r w:rsidRPr="00034D1B">
        <w:rPr>
          <w:rFonts w:ascii="Tahoma" w:hAnsi="Tahoma" w:cs="Tahoma" w:hint="eastAsia"/>
          <w:sz w:val="18"/>
          <w:szCs w:val="18"/>
          <w:rtl/>
        </w:rPr>
        <w:t>וזאת</w:t>
      </w:r>
      <w:r w:rsidRPr="00034D1B">
        <w:rPr>
          <w:rFonts w:ascii="Tahoma" w:hAnsi="Tahoma" w:cs="Tahoma"/>
          <w:sz w:val="18"/>
          <w:szCs w:val="18"/>
          <w:rtl/>
        </w:rPr>
        <w:t xml:space="preserve"> </w:t>
      </w:r>
      <w:r w:rsidRPr="00034D1B">
        <w:rPr>
          <w:rFonts w:ascii="Tahoma" w:hAnsi="Tahoma" w:cs="Tahoma" w:hint="eastAsia"/>
          <w:sz w:val="18"/>
          <w:szCs w:val="18"/>
          <w:rtl/>
        </w:rPr>
        <w:t>בכפוף</w:t>
      </w:r>
      <w:r w:rsidRPr="00034D1B">
        <w:rPr>
          <w:rFonts w:ascii="Tahoma" w:hAnsi="Tahoma" w:cs="Tahoma"/>
          <w:sz w:val="18"/>
          <w:szCs w:val="18"/>
          <w:rtl/>
        </w:rPr>
        <w:t xml:space="preserve"> </w:t>
      </w:r>
      <w:r w:rsidRPr="00034D1B">
        <w:rPr>
          <w:rFonts w:ascii="Tahoma" w:hAnsi="Tahoma" w:cs="Tahoma" w:hint="eastAsia"/>
          <w:sz w:val="18"/>
          <w:szCs w:val="18"/>
          <w:rtl/>
        </w:rPr>
        <w:t>לעמידת</w:t>
      </w:r>
      <w:r w:rsidRPr="00034D1B">
        <w:rPr>
          <w:rFonts w:ascii="Tahoma" w:hAnsi="Tahoma" w:cs="Tahoma"/>
          <w:sz w:val="18"/>
          <w:szCs w:val="18"/>
          <w:rtl/>
        </w:rPr>
        <w:t xml:space="preserve"> המכללות </w:t>
      </w:r>
      <w:r w:rsidRPr="00034D1B">
        <w:rPr>
          <w:rFonts w:ascii="Tahoma" w:hAnsi="Tahoma" w:cs="Tahoma" w:hint="cs"/>
          <w:sz w:val="18"/>
          <w:szCs w:val="18"/>
          <w:rtl/>
        </w:rPr>
        <w:t xml:space="preserve">לחינוך </w:t>
      </w:r>
      <w:r w:rsidRPr="00034D1B">
        <w:rPr>
          <w:rFonts w:ascii="Tahoma" w:hAnsi="Tahoma" w:cs="Tahoma" w:hint="eastAsia"/>
          <w:sz w:val="18"/>
          <w:szCs w:val="18"/>
          <w:rtl/>
        </w:rPr>
        <w:t>בתנאי</w:t>
      </w:r>
      <w:r w:rsidRPr="00034D1B">
        <w:rPr>
          <w:rFonts w:ascii="Tahoma" w:hAnsi="Tahoma" w:cs="Tahoma"/>
          <w:sz w:val="18"/>
          <w:szCs w:val="18"/>
          <w:rtl/>
        </w:rPr>
        <w:t xml:space="preserve"> </w:t>
      </w:r>
      <w:r w:rsidRPr="00034D1B">
        <w:rPr>
          <w:rFonts w:ascii="Tahoma" w:hAnsi="Tahoma" w:cs="Tahoma" w:hint="eastAsia"/>
          <w:sz w:val="18"/>
          <w:szCs w:val="18"/>
          <w:rtl/>
        </w:rPr>
        <w:t>הסף</w:t>
      </w:r>
      <w:r w:rsidRPr="00034D1B">
        <w:rPr>
          <w:rFonts w:ascii="Tahoma" w:hAnsi="Tahoma" w:cs="Tahoma"/>
          <w:sz w:val="18"/>
          <w:szCs w:val="18"/>
          <w:rtl/>
        </w:rPr>
        <w:t xml:space="preserve"> </w:t>
      </w:r>
      <w:r w:rsidRPr="00034D1B">
        <w:rPr>
          <w:rFonts w:ascii="Tahoma" w:hAnsi="Tahoma" w:cs="Tahoma" w:hint="eastAsia"/>
          <w:sz w:val="18"/>
          <w:szCs w:val="18"/>
          <w:rtl/>
        </w:rPr>
        <w:t>שנקבעו</w:t>
      </w:r>
      <w:r w:rsidRPr="00034D1B">
        <w:rPr>
          <w:rFonts w:ascii="Tahoma" w:hAnsi="Tahoma" w:cs="Tahoma"/>
          <w:sz w:val="18"/>
          <w:szCs w:val="18"/>
          <w:rtl/>
        </w:rPr>
        <w:t>.</w:t>
      </w:r>
      <w:r w:rsidRPr="00034D1B">
        <w:rPr>
          <w:rFonts w:ascii="Tahoma" w:hAnsi="Tahoma" w:cs="Tahoma" w:hint="cs"/>
          <w:sz w:val="18"/>
          <w:szCs w:val="18"/>
          <w:rtl/>
        </w:rPr>
        <w:t xml:space="preserve"> בשנת 2015 עברה מכללת אחווה לתקצוב ות"ת ובינואר 2016 עברו שתי מכללות לחינוך נוספות (בית ברל וסמינר הקיבוצים) לתקצוב ות"ת. שאר המכללות מתוכננות לעבור לתקצוב ות"ת, על פי ההסכם, עד שנת 2022.</w:t>
      </w:r>
    </w:p>
    <w:p w:rsidR="00332C3A"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ות"ת אחראית לתקצוב האוניברסיטאות ובכלל זה תקצוב לימודי תעודת הוראה של הסטודנטים במקצועות הלימוד השונים. משרד החינוך אחראי להגדרת היקף </w:t>
      </w:r>
      <w:r w:rsidRPr="00034D1B">
        <w:rPr>
          <w:rFonts w:ascii="Tahoma" w:hAnsi="Tahoma" w:cs="Tahoma"/>
          <w:sz w:val="18"/>
          <w:szCs w:val="18"/>
          <w:rtl/>
        </w:rPr>
        <w:t>הצורך ב</w:t>
      </w:r>
      <w:r w:rsidRPr="00034D1B">
        <w:rPr>
          <w:rFonts w:ascii="Tahoma" w:hAnsi="Tahoma" w:cs="Tahoma" w:hint="cs"/>
          <w:sz w:val="18"/>
          <w:szCs w:val="18"/>
          <w:rtl/>
        </w:rPr>
        <w:t xml:space="preserve">מורים, על פי </w:t>
      </w:r>
      <w:r w:rsidRPr="00034D1B">
        <w:rPr>
          <w:rFonts w:ascii="Tahoma" w:hAnsi="Tahoma" w:cs="Tahoma"/>
          <w:sz w:val="18"/>
          <w:szCs w:val="18"/>
          <w:rtl/>
        </w:rPr>
        <w:t xml:space="preserve">מקצועות </w:t>
      </w:r>
      <w:r w:rsidRPr="00034D1B">
        <w:rPr>
          <w:rFonts w:ascii="Tahoma" w:hAnsi="Tahoma" w:cs="Tahoma" w:hint="cs"/>
          <w:sz w:val="18"/>
          <w:szCs w:val="18"/>
          <w:rtl/>
        </w:rPr>
        <w:t>ה</w:t>
      </w:r>
      <w:r w:rsidRPr="00034D1B">
        <w:rPr>
          <w:rFonts w:ascii="Tahoma" w:hAnsi="Tahoma" w:cs="Tahoma"/>
          <w:sz w:val="18"/>
          <w:szCs w:val="18"/>
          <w:rtl/>
        </w:rPr>
        <w:t xml:space="preserve">לימוד </w:t>
      </w:r>
      <w:r w:rsidRPr="00034D1B">
        <w:rPr>
          <w:rFonts w:ascii="Tahoma" w:hAnsi="Tahoma" w:cs="Tahoma" w:hint="cs"/>
          <w:sz w:val="18"/>
          <w:szCs w:val="18"/>
          <w:rtl/>
        </w:rPr>
        <w:t xml:space="preserve">ואזורי הביקוש להם. כדי שניתן יהיה לגבש מודל תקצוב נכון, שייתן מענה לצרכים העתידיים הצפויים ויאפשר ויסות נכון של היקף הלומדים, מגמות הלימוד ומקצועות הלימוד, נדרש ששני הגורמים יפעלו בשיתוף פעולה. </w:t>
      </w:r>
    </w:p>
    <w:p w:rsidR="00FC6DF7" w:rsidRPr="00034D1B" w:rsidP="00151EE7">
      <w:pPr>
        <w:spacing w:line="240" w:lineRule="exact"/>
        <w:ind w:right="2268"/>
        <w:jc w:val="both"/>
        <w:rPr>
          <w:rFonts w:ascii="Tahoma" w:hAnsi="Tahoma" w:cs="Tahoma"/>
          <w:sz w:val="18"/>
          <w:szCs w:val="18"/>
          <w:rtl/>
        </w:rPr>
      </w:pPr>
    </w:p>
    <w:p w:rsidR="00332C3A" w:rsidRPr="00416C81" w:rsidP="00151EE7">
      <w:pPr>
        <w:pStyle w:val="KOT5"/>
        <w:rPr>
          <w:rtl/>
        </w:rPr>
      </w:pPr>
      <w:r w:rsidRPr="00416C81">
        <w:rPr>
          <w:rFonts w:hint="eastAsia"/>
          <w:rtl/>
        </w:rPr>
        <w:t>מודל</w:t>
      </w:r>
      <w:r w:rsidRPr="00416C81">
        <w:rPr>
          <w:rtl/>
        </w:rPr>
        <w:t xml:space="preserve"> תקצוב המכללות </w:t>
      </w:r>
      <w:r w:rsidRPr="00416C81">
        <w:rPr>
          <w:rFonts w:hint="cs"/>
          <w:rtl/>
        </w:rPr>
        <w:t xml:space="preserve">לחינוך </w:t>
      </w:r>
      <w:r w:rsidRPr="00416C81">
        <w:rPr>
          <w:rFonts w:hint="eastAsia"/>
          <w:rtl/>
        </w:rPr>
        <w:t>של</w:t>
      </w:r>
      <w:r w:rsidRPr="00416C81">
        <w:rPr>
          <w:rtl/>
        </w:rPr>
        <w:t xml:space="preserve"> משרד החינוך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משרד החינוך </w:t>
      </w:r>
      <w:r w:rsidRPr="00034D1B">
        <w:rPr>
          <w:rFonts w:ascii="Tahoma" w:hAnsi="Tahoma" w:cs="Tahoma"/>
          <w:sz w:val="18"/>
          <w:szCs w:val="18"/>
          <w:rtl/>
        </w:rPr>
        <w:t>הכין</w:t>
      </w:r>
      <w:r w:rsidRPr="00034D1B">
        <w:rPr>
          <w:rFonts w:ascii="Tahoma" w:hAnsi="Tahoma" w:cs="Tahoma" w:hint="cs"/>
          <w:sz w:val="18"/>
          <w:szCs w:val="18"/>
          <w:rtl/>
        </w:rPr>
        <w:t xml:space="preserve"> לראשונה</w:t>
      </w:r>
      <w:r w:rsidRPr="00034D1B">
        <w:rPr>
          <w:rFonts w:ascii="Tahoma" w:hAnsi="Tahoma" w:cs="Tahoma"/>
          <w:sz w:val="18"/>
          <w:szCs w:val="18"/>
          <w:rtl/>
        </w:rPr>
        <w:t xml:space="preserve"> לקראת </w:t>
      </w:r>
      <w:r w:rsidRPr="00034D1B">
        <w:rPr>
          <w:rFonts w:ascii="Tahoma" w:hAnsi="Tahoma" w:cs="Tahoma" w:hint="cs"/>
          <w:sz w:val="18"/>
          <w:szCs w:val="18"/>
          <w:rtl/>
        </w:rPr>
        <w:t>שנה"ל ה</w:t>
      </w:r>
      <w:r w:rsidRPr="00034D1B">
        <w:rPr>
          <w:rFonts w:ascii="Tahoma" w:hAnsi="Tahoma" w:cs="Tahoma"/>
          <w:sz w:val="18"/>
          <w:szCs w:val="18"/>
          <w:rtl/>
        </w:rPr>
        <w:t>תשע"ז</w:t>
      </w:r>
      <w:r w:rsidRPr="00034D1B">
        <w:rPr>
          <w:rFonts w:ascii="Tahoma" w:hAnsi="Tahoma" w:cs="Tahoma" w:hint="cs"/>
          <w:sz w:val="18"/>
          <w:szCs w:val="18"/>
          <w:rtl/>
        </w:rPr>
        <w:t xml:space="preserve"> (2016 - 2017)</w:t>
      </w:r>
      <w:r w:rsidRPr="00034D1B">
        <w:rPr>
          <w:rFonts w:ascii="Tahoma" w:hAnsi="Tahoma" w:cs="Tahoma"/>
          <w:sz w:val="18"/>
          <w:szCs w:val="18"/>
          <w:rtl/>
        </w:rPr>
        <w:t xml:space="preserve"> </w:t>
      </w:r>
      <w:r w:rsidRPr="00034D1B">
        <w:rPr>
          <w:rFonts w:ascii="Tahoma" w:hAnsi="Tahoma" w:cs="Tahoma" w:hint="cs"/>
          <w:sz w:val="18"/>
          <w:szCs w:val="18"/>
          <w:rtl/>
        </w:rPr>
        <w:t>מודל לתקצוב המכללות האקדמיות לחינוך המתחשב ב</w:t>
      </w:r>
      <w:r w:rsidRPr="00034D1B">
        <w:rPr>
          <w:rFonts w:ascii="Tahoma" w:hAnsi="Tahoma" w:cs="Tahoma"/>
          <w:sz w:val="18"/>
          <w:szCs w:val="18"/>
          <w:rtl/>
        </w:rPr>
        <w:t>מ</w:t>
      </w:r>
      <w:r w:rsidRPr="00034D1B">
        <w:rPr>
          <w:rFonts w:ascii="Tahoma" w:hAnsi="Tahoma" w:cs="Tahoma" w:hint="cs"/>
          <w:sz w:val="18"/>
          <w:szCs w:val="18"/>
          <w:rtl/>
        </w:rPr>
        <w:t>ספר משרות ההוראה שיידרשו בעתיד, כך שאופן ההקצאה התקציבית יביא ל</w:t>
      </w:r>
      <w:r w:rsidRPr="00034D1B">
        <w:rPr>
          <w:rFonts w:ascii="Tahoma" w:hAnsi="Tahoma" w:cs="Tahoma"/>
          <w:sz w:val="18"/>
          <w:szCs w:val="18"/>
          <w:rtl/>
        </w:rPr>
        <w:t>ו</w:t>
      </w:r>
      <w:r w:rsidRPr="00034D1B">
        <w:rPr>
          <w:rFonts w:ascii="Tahoma" w:hAnsi="Tahoma" w:cs="Tahoma" w:hint="cs"/>
          <w:sz w:val="18"/>
          <w:szCs w:val="18"/>
          <w:rtl/>
        </w:rPr>
        <w:t>ו</w:t>
      </w:r>
      <w:r w:rsidRPr="00034D1B">
        <w:rPr>
          <w:rFonts w:ascii="Tahoma" w:hAnsi="Tahoma" w:cs="Tahoma"/>
          <w:sz w:val="18"/>
          <w:szCs w:val="18"/>
          <w:rtl/>
        </w:rPr>
        <w:t xml:space="preserve">יסות </w:t>
      </w:r>
      <w:r w:rsidRPr="00034D1B">
        <w:rPr>
          <w:rFonts w:ascii="Tahoma" w:hAnsi="Tahoma" w:cs="Tahoma" w:hint="cs"/>
          <w:sz w:val="18"/>
          <w:szCs w:val="18"/>
          <w:rtl/>
        </w:rPr>
        <w:t>בהיקף הסטודנטים הלומדים במכללות לחינוך ולפיזור יעיל שלהם</w:t>
      </w:r>
      <w:r w:rsidRPr="00034D1B">
        <w:rPr>
          <w:rFonts w:ascii="Tahoma" w:hAnsi="Tahoma" w:cs="Tahoma"/>
          <w:sz w:val="18"/>
          <w:szCs w:val="18"/>
          <w:rtl/>
        </w:rPr>
        <w:t xml:space="preserve"> ב</w:t>
      </w:r>
      <w:r w:rsidRPr="00034D1B">
        <w:rPr>
          <w:rFonts w:ascii="Tahoma" w:hAnsi="Tahoma" w:cs="Tahoma" w:hint="cs"/>
          <w:sz w:val="18"/>
          <w:szCs w:val="18"/>
          <w:rtl/>
        </w:rPr>
        <w:t>ין ה</w:t>
      </w:r>
      <w:r w:rsidRPr="00034D1B">
        <w:rPr>
          <w:rFonts w:ascii="Tahoma" w:hAnsi="Tahoma" w:cs="Tahoma"/>
          <w:sz w:val="18"/>
          <w:szCs w:val="18"/>
          <w:rtl/>
        </w:rPr>
        <w:t>מכללות</w:t>
      </w:r>
      <w:r w:rsidRPr="00034D1B">
        <w:rPr>
          <w:rFonts w:ascii="Tahoma" w:hAnsi="Tahoma" w:cs="Tahoma" w:hint="cs"/>
          <w:sz w:val="18"/>
          <w:szCs w:val="18"/>
          <w:rtl/>
        </w:rPr>
        <w:t xml:space="preserve">, על פי </w:t>
      </w:r>
      <w:r w:rsidRPr="00034D1B">
        <w:rPr>
          <w:rFonts w:ascii="Tahoma" w:hAnsi="Tahoma" w:cs="Tahoma"/>
          <w:sz w:val="18"/>
          <w:szCs w:val="18"/>
          <w:rtl/>
        </w:rPr>
        <w:t xml:space="preserve">מקצועות ההוראה </w:t>
      </w:r>
      <w:r w:rsidRPr="00034D1B">
        <w:rPr>
          <w:rFonts w:ascii="Tahoma" w:hAnsi="Tahoma" w:cs="Tahoma" w:hint="cs"/>
          <w:sz w:val="18"/>
          <w:szCs w:val="18"/>
          <w:rtl/>
        </w:rPr>
        <w:t xml:space="preserve">שיידרשו. גיבוש המודל התקציבי נעשה על בסיס נתוני מודל החיזוי בגרסתו הראשונה משנת 2016 (להלן - מודל התקצוב). </w:t>
      </w:r>
    </w:p>
    <w:p w:rsidR="00332C3A" w:rsidRPr="00034D1B" w:rsidP="00FC6DF7">
      <w:pPr>
        <w:spacing w:after="240" w:line="240" w:lineRule="exact"/>
        <w:ind w:right="2268"/>
        <w:jc w:val="both"/>
        <w:rPr>
          <w:rFonts w:ascii="Tahoma" w:hAnsi="Tahoma" w:cs="Tahoma"/>
          <w:sz w:val="18"/>
          <w:szCs w:val="18"/>
          <w:rtl/>
        </w:rPr>
      </w:pPr>
      <w:r w:rsidRPr="00034D1B">
        <w:rPr>
          <w:rFonts w:ascii="Tahoma" w:hAnsi="Tahoma" w:cs="Tahoma"/>
          <w:sz w:val="18"/>
          <w:szCs w:val="18"/>
          <w:rtl/>
        </w:rPr>
        <w:t>עקרונות מודל</w:t>
      </w:r>
      <w:r w:rsidRPr="00034D1B">
        <w:rPr>
          <w:rFonts w:ascii="Tahoma" w:hAnsi="Tahoma" w:cs="Tahoma" w:hint="cs"/>
          <w:sz w:val="18"/>
          <w:szCs w:val="18"/>
          <w:rtl/>
        </w:rPr>
        <w:t xml:space="preserve"> התקצוב הם אלו</w:t>
      </w:r>
      <w:r w:rsidRPr="00034D1B">
        <w:rPr>
          <w:rFonts w:ascii="Tahoma" w:hAnsi="Tahoma" w:cs="Tahoma"/>
          <w:sz w:val="18"/>
          <w:szCs w:val="18"/>
          <w:rtl/>
        </w:rPr>
        <w:t>: חישוב מכסות לומדים סדירים ומכסת הלומדים בהסבת אקדמאים על פי תחומי הלימוד הנדרשים במערכת החינוך</w:t>
      </w:r>
      <w:r w:rsidRPr="00034D1B">
        <w:rPr>
          <w:rFonts w:ascii="Tahoma" w:hAnsi="Tahoma" w:cs="Tahoma" w:hint="cs"/>
          <w:sz w:val="18"/>
          <w:szCs w:val="18"/>
          <w:rtl/>
        </w:rPr>
        <w:t>; מ</w:t>
      </w:r>
      <w:r w:rsidRPr="00034D1B">
        <w:rPr>
          <w:rFonts w:ascii="Tahoma" w:hAnsi="Tahoma" w:cs="Tahoma"/>
          <w:sz w:val="18"/>
          <w:szCs w:val="18"/>
          <w:rtl/>
        </w:rPr>
        <w:t xml:space="preserve">תן עדיפות </w:t>
      </w:r>
      <w:r w:rsidRPr="00034D1B">
        <w:rPr>
          <w:rFonts w:ascii="Tahoma" w:hAnsi="Tahoma" w:cs="Tahoma" w:hint="cs"/>
          <w:sz w:val="18"/>
          <w:szCs w:val="18"/>
          <w:rtl/>
        </w:rPr>
        <w:t>ל</w:t>
      </w:r>
      <w:r w:rsidRPr="00034D1B">
        <w:rPr>
          <w:rFonts w:ascii="Tahoma" w:hAnsi="Tahoma" w:cs="Tahoma"/>
          <w:sz w:val="18"/>
          <w:szCs w:val="18"/>
          <w:rtl/>
        </w:rPr>
        <w:t>תקצוב</w:t>
      </w:r>
      <w:r w:rsidRPr="00034D1B">
        <w:rPr>
          <w:rFonts w:ascii="Tahoma" w:hAnsi="Tahoma" w:cs="Tahoma" w:hint="cs"/>
          <w:sz w:val="18"/>
          <w:szCs w:val="18"/>
          <w:rtl/>
        </w:rPr>
        <w:t>-</w:t>
      </w:r>
      <w:r w:rsidRPr="00034D1B">
        <w:rPr>
          <w:rFonts w:ascii="Tahoma" w:hAnsi="Tahoma" w:cs="Tahoma"/>
          <w:sz w:val="18"/>
          <w:szCs w:val="18"/>
          <w:rtl/>
        </w:rPr>
        <w:t>מכסות</w:t>
      </w:r>
      <w:r w:rsidRPr="00034D1B">
        <w:rPr>
          <w:rFonts w:ascii="Tahoma" w:hAnsi="Tahoma" w:cs="Tahoma" w:hint="cs"/>
          <w:sz w:val="18"/>
          <w:szCs w:val="18"/>
          <w:rtl/>
        </w:rPr>
        <w:t xml:space="preserve"> מגזרי ומחוזי</w:t>
      </w:r>
      <w:r w:rsidRPr="00034D1B">
        <w:rPr>
          <w:rFonts w:ascii="Tahoma" w:hAnsi="Tahoma" w:cs="Tahoma"/>
          <w:sz w:val="18"/>
          <w:szCs w:val="18"/>
          <w:rtl/>
        </w:rPr>
        <w:t xml:space="preserve"> </w:t>
      </w:r>
      <w:r w:rsidRPr="00034D1B">
        <w:rPr>
          <w:rFonts w:ascii="Tahoma" w:hAnsi="Tahoma" w:cs="Tahoma" w:hint="cs"/>
          <w:sz w:val="18"/>
          <w:szCs w:val="18"/>
          <w:rtl/>
        </w:rPr>
        <w:t>ול</w:t>
      </w:r>
      <w:r w:rsidRPr="00034D1B">
        <w:rPr>
          <w:rFonts w:ascii="Tahoma" w:hAnsi="Tahoma" w:cs="Tahoma"/>
          <w:sz w:val="18"/>
          <w:szCs w:val="18"/>
          <w:rtl/>
        </w:rPr>
        <w:t>מגזר הבדואי בדרום</w:t>
      </w:r>
      <w:r w:rsidRPr="00034D1B">
        <w:rPr>
          <w:rFonts w:ascii="Tahoma" w:hAnsi="Tahoma" w:cs="Tahoma" w:hint="cs"/>
          <w:sz w:val="18"/>
          <w:szCs w:val="18"/>
          <w:rtl/>
        </w:rPr>
        <w:t>; תקצוב כל מכללה לחינוך לפי שיעור הזכאים לתואר ולתעודת הוראה והזכאים לרישיון עיסוק בהוראה.</w:t>
      </w:r>
    </w:p>
    <w:p w:rsidR="00332C3A" w:rsidRPr="00034D1B" w:rsidP="007F5DD1">
      <w:pPr>
        <w:pStyle w:val="RESHET"/>
        <w:rPr>
          <w:rtl/>
        </w:rPr>
      </w:pPr>
      <w:r w:rsidRPr="00034D1B">
        <w:rPr>
          <w:rFonts w:hint="cs"/>
          <w:rtl/>
        </w:rPr>
        <w:t>בבדיקה נמצא כי מודל התקצוב של המכללות לחינוך נקבע על ידי משרד החינוך ופורסם כאמור לקראת שנה"ל התשע"ז, ללא מעורבות כלשהי של ות"ת; ומשכך, לא הביא המשרד בחשבון דרישות אפשריות של ות"ת הן לגבי המכללות לחינוך שבתקצובה והן לגבי האוניברסיטאות, ולפיכך אין לה השפעה על תיעדוף מסלולי ההכשרה למקצועות ההוראה השונים.</w:t>
      </w:r>
      <w:r w:rsidRPr="00DD7CA6" w:rsidR="00DD7CA6">
        <w:rPr>
          <w:szCs w:val="17"/>
          <w:rtl/>
          <w:lang w:eastAsia="en-US"/>
        </w:rPr>
        <w:t xml:space="preserve"> </w:t>
      </w:r>
      <w:r w:rsidRPr="0012789B" w:rsidR="00DD7CA6">
        <w:rPr>
          <w:noProof/>
          <w:szCs w:val="17"/>
          <w:rtl/>
          <w:lang w:eastAsia="en-US"/>
        </w:rPr>
        <mc:AlternateContent>
          <mc:Choice Requires="wps">
            <w:drawing>
              <wp:anchor distT="0" distB="0" distL="114300" distR="114300" simplePos="0" relativeHeight="251715584" behindDoc="1" locked="0" layoutInCell="1" allowOverlap="1">
                <wp:simplePos x="0" y="0"/>
                <wp:positionH relativeFrom="margin">
                  <wp:posOffset>-431800</wp:posOffset>
                </wp:positionH>
                <wp:positionV relativeFrom="margin">
                  <wp:align>top</wp:align>
                </wp:positionV>
                <wp:extent cx="1512000" cy="4590000"/>
                <wp:effectExtent l="0" t="0" r="0" b="1270"/>
                <wp:wrapNone/>
                <wp:docPr id="127"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DD7CA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96437427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901024"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מודל</w:t>
                            </w:r>
                            <w:r w:rsidRPr="007F5DD1">
                              <w:rPr>
                                <w:rFonts w:cs="Tahoma"/>
                                <w:color w:val="0B5294"/>
                                <w:spacing w:val="-4"/>
                                <w:sz w:val="24"/>
                                <w:szCs w:val="24"/>
                                <w:rtl/>
                              </w:rPr>
                              <w:t xml:space="preserve"> </w:t>
                            </w:r>
                            <w:r w:rsidRPr="007F5DD1">
                              <w:rPr>
                                <w:rFonts w:cs="Tahoma" w:hint="eastAsia"/>
                                <w:color w:val="0B5294"/>
                                <w:spacing w:val="-4"/>
                                <w:sz w:val="24"/>
                                <w:szCs w:val="24"/>
                                <w:rtl/>
                              </w:rPr>
                              <w:t>התקצוב</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המכללות</w:t>
                            </w:r>
                            <w:r w:rsidRPr="007F5DD1">
                              <w:rPr>
                                <w:rFonts w:cs="Tahoma"/>
                                <w:color w:val="0B5294"/>
                                <w:spacing w:val="-4"/>
                                <w:sz w:val="24"/>
                                <w:szCs w:val="24"/>
                                <w:rtl/>
                              </w:rPr>
                              <w:t xml:space="preserve"> </w:t>
                            </w:r>
                            <w:r w:rsidRPr="007F5DD1">
                              <w:rPr>
                                <w:rFonts w:cs="Tahoma" w:hint="eastAsia"/>
                                <w:color w:val="0B5294"/>
                                <w:spacing w:val="-4"/>
                                <w:sz w:val="24"/>
                                <w:szCs w:val="24"/>
                                <w:rtl/>
                              </w:rPr>
                              <w:t>לחינוך</w:t>
                            </w:r>
                            <w:r w:rsidRPr="007F5DD1">
                              <w:rPr>
                                <w:rFonts w:cs="Tahoma"/>
                                <w:color w:val="0B5294"/>
                                <w:spacing w:val="-4"/>
                                <w:sz w:val="24"/>
                                <w:szCs w:val="24"/>
                                <w:rtl/>
                              </w:rPr>
                              <w:t xml:space="preserve"> </w:t>
                            </w:r>
                            <w:r w:rsidRPr="007F5DD1">
                              <w:rPr>
                                <w:rFonts w:cs="Tahoma" w:hint="eastAsia"/>
                                <w:color w:val="0B5294"/>
                                <w:spacing w:val="-4"/>
                                <w:sz w:val="24"/>
                                <w:szCs w:val="24"/>
                                <w:rtl/>
                              </w:rPr>
                              <w:t>נקבע</w:t>
                            </w:r>
                            <w:r w:rsidRPr="007F5DD1">
                              <w:rPr>
                                <w:rFonts w:cs="Tahoma"/>
                                <w:color w:val="0B5294"/>
                                <w:spacing w:val="-4"/>
                                <w:sz w:val="24"/>
                                <w:szCs w:val="24"/>
                                <w:rtl/>
                              </w:rPr>
                              <w:t xml:space="preserve"> </w:t>
                            </w:r>
                            <w:r w:rsidRPr="007F5DD1">
                              <w:rPr>
                                <w:rFonts w:cs="Tahoma" w:hint="eastAsia"/>
                                <w:color w:val="0B5294"/>
                                <w:spacing w:val="-4"/>
                                <w:sz w:val="24"/>
                                <w:szCs w:val="24"/>
                                <w:rtl/>
                              </w:rPr>
                              <w:t>על</w:t>
                            </w:r>
                            <w:r w:rsidRPr="007F5DD1">
                              <w:rPr>
                                <w:rFonts w:cs="Tahoma"/>
                                <w:color w:val="0B5294"/>
                                <w:spacing w:val="-4"/>
                                <w:sz w:val="24"/>
                                <w:szCs w:val="24"/>
                                <w:rtl/>
                              </w:rPr>
                              <w:t xml:space="preserve"> </w:t>
                            </w:r>
                            <w:r w:rsidRPr="007F5DD1">
                              <w:rPr>
                                <w:rFonts w:cs="Tahoma" w:hint="eastAsia"/>
                                <w:color w:val="0B5294"/>
                                <w:spacing w:val="-4"/>
                                <w:sz w:val="24"/>
                                <w:szCs w:val="24"/>
                                <w:rtl/>
                              </w:rPr>
                              <w:t>ידי</w:t>
                            </w:r>
                            <w:r w:rsidRPr="007F5DD1">
                              <w:rPr>
                                <w:rFonts w:cs="Tahoma"/>
                                <w:color w:val="0B5294"/>
                                <w:spacing w:val="-4"/>
                                <w:sz w:val="24"/>
                                <w:szCs w:val="24"/>
                                <w:rtl/>
                              </w:rPr>
                              <w:t xml:space="preserve"> </w:t>
                            </w:r>
                            <w:r w:rsidRPr="007F5DD1">
                              <w:rPr>
                                <w:rFonts w:cs="Tahoma" w:hint="eastAsia"/>
                                <w:color w:val="0B5294"/>
                                <w:spacing w:val="-4"/>
                                <w:sz w:val="24"/>
                                <w:szCs w:val="24"/>
                                <w:rtl/>
                              </w:rPr>
                              <w:t>משרד</w:t>
                            </w:r>
                            <w:r w:rsidRPr="007F5DD1">
                              <w:rPr>
                                <w:rFonts w:cs="Tahoma"/>
                                <w:color w:val="0B5294"/>
                                <w:spacing w:val="-4"/>
                                <w:sz w:val="24"/>
                                <w:szCs w:val="24"/>
                                <w:rtl/>
                              </w:rPr>
                              <w:t xml:space="preserve"> </w:t>
                            </w:r>
                            <w:r w:rsidRPr="007F5DD1">
                              <w:rPr>
                                <w:rFonts w:cs="Tahoma" w:hint="eastAsia"/>
                                <w:color w:val="0B5294"/>
                                <w:spacing w:val="-4"/>
                                <w:sz w:val="24"/>
                                <w:szCs w:val="24"/>
                                <w:rtl/>
                              </w:rPr>
                              <w:t>החינוך</w:t>
                            </w:r>
                            <w:r w:rsidRPr="007F5DD1">
                              <w:rPr>
                                <w:rFonts w:cs="Tahoma"/>
                                <w:color w:val="0B5294"/>
                                <w:spacing w:val="-4"/>
                                <w:sz w:val="24"/>
                                <w:szCs w:val="24"/>
                                <w:rtl/>
                              </w:rPr>
                              <w:t xml:space="preserve"> </w:t>
                            </w:r>
                            <w:r w:rsidRPr="007F5DD1">
                              <w:rPr>
                                <w:rFonts w:cs="Tahoma" w:hint="eastAsia"/>
                                <w:color w:val="0B5294"/>
                                <w:spacing w:val="-4"/>
                                <w:sz w:val="24"/>
                                <w:szCs w:val="24"/>
                                <w:rtl/>
                              </w:rPr>
                              <w:t>ללא</w:t>
                            </w:r>
                            <w:r w:rsidRPr="007F5DD1">
                              <w:rPr>
                                <w:rFonts w:cs="Tahoma"/>
                                <w:color w:val="0B5294"/>
                                <w:spacing w:val="-4"/>
                                <w:sz w:val="24"/>
                                <w:szCs w:val="24"/>
                                <w:rtl/>
                              </w:rPr>
                              <w:t xml:space="preserve"> </w:t>
                            </w:r>
                            <w:r w:rsidRPr="007F5DD1">
                              <w:rPr>
                                <w:rFonts w:cs="Tahoma" w:hint="eastAsia"/>
                                <w:color w:val="0B5294"/>
                                <w:spacing w:val="-4"/>
                                <w:sz w:val="24"/>
                                <w:szCs w:val="24"/>
                                <w:rtl/>
                              </w:rPr>
                              <w:t>מעורבות</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ות</w:t>
                            </w:r>
                            <w:r w:rsidRPr="007F5DD1">
                              <w:rPr>
                                <w:rFonts w:cs="Tahoma"/>
                                <w:color w:val="0B5294"/>
                                <w:spacing w:val="-4"/>
                                <w:sz w:val="24"/>
                                <w:szCs w:val="24"/>
                                <w:rtl/>
                              </w:rPr>
                              <w:t>"</w:t>
                            </w:r>
                            <w:r w:rsidRPr="007F5DD1">
                              <w:rPr>
                                <w:rFonts w:cs="Tahoma" w:hint="eastAsia"/>
                                <w:color w:val="0B5294"/>
                                <w:spacing w:val="-4"/>
                                <w:sz w:val="24"/>
                                <w:szCs w:val="24"/>
                                <w:rtl/>
                              </w:rPr>
                              <w:t>ת</w:t>
                            </w:r>
                            <w:r w:rsidRPr="007F5DD1">
                              <w:rPr>
                                <w:rFonts w:cs="Tahoma"/>
                                <w:color w:val="0B5294"/>
                                <w:spacing w:val="-4"/>
                                <w:sz w:val="24"/>
                                <w:szCs w:val="24"/>
                                <w:rtl/>
                              </w:rPr>
                              <w:t xml:space="preserve">, </w:t>
                            </w:r>
                            <w:r w:rsidRPr="007F5DD1">
                              <w:rPr>
                                <w:rFonts w:cs="Tahoma" w:hint="eastAsia"/>
                                <w:color w:val="0B5294"/>
                                <w:spacing w:val="-4"/>
                                <w:sz w:val="24"/>
                                <w:szCs w:val="24"/>
                                <w:rtl/>
                              </w:rPr>
                              <w:t>ולכן</w:t>
                            </w:r>
                            <w:r w:rsidRPr="007F5DD1">
                              <w:rPr>
                                <w:rFonts w:cs="Tahoma"/>
                                <w:color w:val="0B5294"/>
                                <w:spacing w:val="-4"/>
                                <w:sz w:val="24"/>
                                <w:szCs w:val="24"/>
                                <w:rtl/>
                              </w:rPr>
                              <w:t xml:space="preserve"> </w:t>
                            </w:r>
                            <w:r w:rsidRPr="007F5DD1">
                              <w:rPr>
                                <w:rFonts w:cs="Tahoma" w:hint="eastAsia"/>
                                <w:color w:val="0B5294"/>
                                <w:spacing w:val="-4"/>
                                <w:sz w:val="24"/>
                                <w:szCs w:val="24"/>
                                <w:rtl/>
                              </w:rPr>
                              <w:t>לא</w:t>
                            </w:r>
                            <w:r w:rsidRPr="007F5DD1">
                              <w:rPr>
                                <w:rFonts w:cs="Tahoma"/>
                                <w:color w:val="0B5294"/>
                                <w:spacing w:val="-4"/>
                                <w:sz w:val="24"/>
                                <w:szCs w:val="24"/>
                                <w:rtl/>
                              </w:rPr>
                              <w:t xml:space="preserve"> </w:t>
                            </w:r>
                            <w:r w:rsidRPr="007F5DD1">
                              <w:rPr>
                                <w:rFonts w:cs="Tahoma" w:hint="eastAsia"/>
                                <w:color w:val="0B5294"/>
                                <w:spacing w:val="-4"/>
                                <w:sz w:val="24"/>
                                <w:szCs w:val="24"/>
                                <w:rtl/>
                              </w:rPr>
                              <w:t>הביא</w:t>
                            </w:r>
                            <w:r w:rsidRPr="007F5DD1">
                              <w:rPr>
                                <w:rFonts w:cs="Tahoma"/>
                                <w:color w:val="0B5294"/>
                                <w:spacing w:val="-4"/>
                                <w:sz w:val="24"/>
                                <w:szCs w:val="24"/>
                                <w:rtl/>
                              </w:rPr>
                              <w:t xml:space="preserve"> </w:t>
                            </w:r>
                            <w:r w:rsidRPr="007F5DD1">
                              <w:rPr>
                                <w:rFonts w:cs="Tahoma" w:hint="eastAsia"/>
                                <w:color w:val="0B5294"/>
                                <w:spacing w:val="-4"/>
                                <w:sz w:val="24"/>
                                <w:szCs w:val="24"/>
                                <w:rtl/>
                              </w:rPr>
                              <w:t>המשרד</w:t>
                            </w:r>
                            <w:r w:rsidRPr="007F5DD1">
                              <w:rPr>
                                <w:rFonts w:cs="Tahoma"/>
                                <w:color w:val="0B5294"/>
                                <w:spacing w:val="-4"/>
                                <w:sz w:val="24"/>
                                <w:szCs w:val="24"/>
                                <w:rtl/>
                              </w:rPr>
                              <w:t xml:space="preserve"> </w:t>
                            </w:r>
                            <w:r w:rsidRPr="007F5DD1">
                              <w:rPr>
                                <w:rFonts w:cs="Tahoma" w:hint="eastAsia"/>
                                <w:color w:val="0B5294"/>
                                <w:spacing w:val="-4"/>
                                <w:sz w:val="24"/>
                                <w:szCs w:val="24"/>
                                <w:rtl/>
                              </w:rPr>
                              <w:t>בחשבון</w:t>
                            </w:r>
                            <w:r w:rsidRPr="007F5DD1">
                              <w:rPr>
                                <w:rFonts w:cs="Tahoma"/>
                                <w:color w:val="0B5294"/>
                                <w:spacing w:val="-4"/>
                                <w:sz w:val="24"/>
                                <w:szCs w:val="24"/>
                                <w:rtl/>
                              </w:rPr>
                              <w:t xml:space="preserve"> </w:t>
                            </w:r>
                            <w:r w:rsidRPr="007F5DD1">
                              <w:rPr>
                                <w:rFonts w:cs="Tahoma" w:hint="eastAsia"/>
                                <w:color w:val="0B5294"/>
                                <w:spacing w:val="-4"/>
                                <w:sz w:val="24"/>
                                <w:szCs w:val="24"/>
                                <w:rtl/>
                              </w:rPr>
                              <w:t>דרישות</w:t>
                            </w:r>
                            <w:r w:rsidRPr="007F5DD1">
                              <w:rPr>
                                <w:rFonts w:cs="Tahoma"/>
                                <w:color w:val="0B5294"/>
                                <w:spacing w:val="-4"/>
                                <w:sz w:val="24"/>
                                <w:szCs w:val="24"/>
                                <w:rtl/>
                              </w:rPr>
                              <w:t xml:space="preserve"> </w:t>
                            </w:r>
                            <w:r w:rsidRPr="007F5DD1">
                              <w:rPr>
                                <w:rFonts w:cs="Tahoma" w:hint="eastAsia"/>
                                <w:color w:val="0B5294"/>
                                <w:spacing w:val="-4"/>
                                <w:sz w:val="24"/>
                                <w:szCs w:val="24"/>
                                <w:rtl/>
                              </w:rPr>
                              <w:t>אפשריות</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ות</w:t>
                            </w:r>
                            <w:r w:rsidRPr="007F5DD1">
                              <w:rPr>
                                <w:rFonts w:cs="Tahoma"/>
                                <w:color w:val="0B5294"/>
                                <w:spacing w:val="-4"/>
                                <w:sz w:val="24"/>
                                <w:szCs w:val="24"/>
                                <w:rtl/>
                              </w:rPr>
                              <w:t>"</w:t>
                            </w:r>
                            <w:r w:rsidRPr="007F5DD1">
                              <w:rPr>
                                <w:rFonts w:cs="Tahoma" w:hint="eastAsia"/>
                                <w:color w:val="0B5294"/>
                                <w:spacing w:val="-4"/>
                                <w:sz w:val="24"/>
                                <w:szCs w:val="24"/>
                                <w:rtl/>
                              </w:rPr>
                              <w:t>ת</w:t>
                            </w:r>
                            <w:r w:rsidRPr="007F5DD1">
                              <w:rPr>
                                <w:rFonts w:cs="Tahoma"/>
                                <w:color w:val="0B5294"/>
                                <w:spacing w:val="-4"/>
                                <w:sz w:val="24"/>
                                <w:szCs w:val="24"/>
                                <w:rtl/>
                              </w:rPr>
                              <w:t xml:space="preserve"> </w:t>
                            </w:r>
                            <w:r w:rsidRPr="007F5DD1">
                              <w:rPr>
                                <w:rFonts w:cs="Tahoma" w:hint="eastAsia"/>
                                <w:color w:val="0B5294"/>
                                <w:spacing w:val="-4"/>
                                <w:sz w:val="24"/>
                                <w:szCs w:val="24"/>
                                <w:rtl/>
                              </w:rPr>
                              <w:t>הן</w:t>
                            </w:r>
                            <w:r w:rsidRPr="007F5DD1">
                              <w:rPr>
                                <w:rFonts w:cs="Tahoma"/>
                                <w:color w:val="0B5294"/>
                                <w:spacing w:val="-4"/>
                                <w:sz w:val="24"/>
                                <w:szCs w:val="24"/>
                                <w:rtl/>
                              </w:rPr>
                              <w:t xml:space="preserve"> </w:t>
                            </w:r>
                            <w:r w:rsidRPr="007F5DD1">
                              <w:rPr>
                                <w:rFonts w:cs="Tahoma" w:hint="eastAsia"/>
                                <w:color w:val="0B5294"/>
                                <w:spacing w:val="-4"/>
                                <w:sz w:val="24"/>
                                <w:szCs w:val="24"/>
                                <w:rtl/>
                              </w:rPr>
                              <w:t>לגבי</w:t>
                            </w:r>
                            <w:r w:rsidRPr="007F5DD1">
                              <w:rPr>
                                <w:rFonts w:cs="Tahoma"/>
                                <w:color w:val="0B5294"/>
                                <w:spacing w:val="-4"/>
                                <w:sz w:val="24"/>
                                <w:szCs w:val="24"/>
                                <w:rtl/>
                              </w:rPr>
                              <w:t xml:space="preserve"> </w:t>
                            </w:r>
                            <w:r w:rsidRPr="007F5DD1">
                              <w:rPr>
                                <w:rFonts w:cs="Tahoma" w:hint="eastAsia"/>
                                <w:color w:val="0B5294"/>
                                <w:spacing w:val="-4"/>
                                <w:sz w:val="24"/>
                                <w:szCs w:val="24"/>
                                <w:rtl/>
                              </w:rPr>
                              <w:t>המכללות</w:t>
                            </w:r>
                            <w:r w:rsidRPr="007F5DD1">
                              <w:rPr>
                                <w:rFonts w:cs="Tahoma"/>
                                <w:color w:val="0B5294"/>
                                <w:spacing w:val="-4"/>
                                <w:sz w:val="24"/>
                                <w:szCs w:val="24"/>
                                <w:rtl/>
                              </w:rPr>
                              <w:t xml:space="preserve"> </w:t>
                            </w:r>
                            <w:r w:rsidRPr="007F5DD1">
                              <w:rPr>
                                <w:rFonts w:cs="Tahoma" w:hint="eastAsia"/>
                                <w:color w:val="0B5294"/>
                                <w:spacing w:val="-4"/>
                                <w:sz w:val="24"/>
                                <w:szCs w:val="24"/>
                                <w:rtl/>
                              </w:rPr>
                              <w:t>לחינוך</w:t>
                            </w:r>
                            <w:r w:rsidRPr="007F5DD1">
                              <w:rPr>
                                <w:rFonts w:cs="Tahoma"/>
                                <w:color w:val="0B5294"/>
                                <w:spacing w:val="-4"/>
                                <w:sz w:val="24"/>
                                <w:szCs w:val="24"/>
                                <w:rtl/>
                              </w:rPr>
                              <w:t xml:space="preserve"> </w:t>
                            </w:r>
                            <w:r w:rsidRPr="007F5DD1">
                              <w:rPr>
                                <w:rFonts w:cs="Tahoma" w:hint="eastAsia"/>
                                <w:color w:val="0B5294"/>
                                <w:spacing w:val="-4"/>
                                <w:sz w:val="24"/>
                                <w:szCs w:val="24"/>
                                <w:rtl/>
                              </w:rPr>
                              <w:t>שבתקצובה</w:t>
                            </w:r>
                            <w:r w:rsidRPr="007F5DD1">
                              <w:rPr>
                                <w:rFonts w:cs="Tahoma"/>
                                <w:color w:val="0B5294"/>
                                <w:spacing w:val="-4"/>
                                <w:sz w:val="24"/>
                                <w:szCs w:val="24"/>
                                <w:rtl/>
                              </w:rPr>
                              <w:t xml:space="preserve"> </w:t>
                            </w:r>
                            <w:r w:rsidRPr="007F5DD1">
                              <w:rPr>
                                <w:rFonts w:cs="Tahoma" w:hint="eastAsia"/>
                                <w:color w:val="0B5294"/>
                                <w:spacing w:val="-4"/>
                                <w:sz w:val="24"/>
                                <w:szCs w:val="24"/>
                                <w:rtl/>
                              </w:rPr>
                              <w:t>והן</w:t>
                            </w:r>
                            <w:r w:rsidRPr="007F5DD1">
                              <w:rPr>
                                <w:rFonts w:cs="Tahoma"/>
                                <w:color w:val="0B5294"/>
                                <w:spacing w:val="-4"/>
                                <w:sz w:val="24"/>
                                <w:szCs w:val="24"/>
                                <w:rtl/>
                              </w:rPr>
                              <w:t xml:space="preserve"> </w:t>
                            </w:r>
                            <w:r w:rsidRPr="007F5DD1">
                              <w:rPr>
                                <w:rFonts w:cs="Tahoma" w:hint="eastAsia"/>
                                <w:color w:val="0B5294"/>
                                <w:spacing w:val="-4"/>
                                <w:sz w:val="24"/>
                                <w:szCs w:val="24"/>
                                <w:rtl/>
                              </w:rPr>
                              <w:t>לגבי</w:t>
                            </w:r>
                            <w:r w:rsidRPr="007F5DD1">
                              <w:rPr>
                                <w:rFonts w:cs="Tahoma"/>
                                <w:color w:val="0B5294"/>
                                <w:spacing w:val="-4"/>
                                <w:sz w:val="24"/>
                                <w:szCs w:val="24"/>
                                <w:rtl/>
                              </w:rPr>
                              <w:t xml:space="preserve"> </w:t>
                            </w:r>
                            <w:r w:rsidRPr="007F5DD1">
                              <w:rPr>
                                <w:rFonts w:cs="Tahoma" w:hint="eastAsia"/>
                                <w:color w:val="0B5294"/>
                                <w:spacing w:val="-4"/>
                                <w:sz w:val="24"/>
                                <w:szCs w:val="24"/>
                                <w:rtl/>
                              </w:rPr>
                              <w:t>האוניברסיטאות</w:t>
                            </w:r>
                          </w:p>
                          <w:p w:rsidR="00E04911" w:rsidRPr="00373C5D" w:rsidP="00DD7CA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75638465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677006"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7"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599872" filled="f" stroked="f">
                <v:textbox>
                  <w:txbxContent>
                    <w:p w:rsidR="00E04911" w:rsidRPr="00373C5D" w:rsidP="00DD7CA6">
                      <w:pPr>
                        <w:spacing w:line="240" w:lineRule="atLeast"/>
                        <w:rPr>
                          <w:rFonts w:cs="Tahoma"/>
                          <w:b/>
                          <w:bCs/>
                          <w:color w:val="0B5294"/>
                          <w:sz w:val="48"/>
                          <w:szCs w:val="48"/>
                          <w:rtl/>
                        </w:rPr>
                      </w:pPr>
                      <w:drawing>
                        <wp:inline distT="0" distB="0" distL="0" distR="0">
                          <wp:extent cx="311150" cy="256800"/>
                          <wp:effectExtent l="0" t="0" r="0" b="0"/>
                          <wp:docPr id="12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266482"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מודל</w:t>
                      </w:r>
                      <w:r w:rsidRPr="007F5DD1">
                        <w:rPr>
                          <w:rFonts w:cs="Tahoma"/>
                          <w:color w:val="0B5294"/>
                          <w:spacing w:val="-4"/>
                          <w:sz w:val="24"/>
                          <w:szCs w:val="24"/>
                          <w:rtl/>
                        </w:rPr>
                        <w:t xml:space="preserve"> </w:t>
                      </w:r>
                      <w:r w:rsidRPr="007F5DD1">
                        <w:rPr>
                          <w:rFonts w:cs="Tahoma" w:hint="eastAsia"/>
                          <w:color w:val="0B5294"/>
                          <w:spacing w:val="-4"/>
                          <w:sz w:val="24"/>
                          <w:szCs w:val="24"/>
                          <w:rtl/>
                        </w:rPr>
                        <w:t>התקצוב</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המכללות</w:t>
                      </w:r>
                      <w:r w:rsidRPr="007F5DD1">
                        <w:rPr>
                          <w:rFonts w:cs="Tahoma"/>
                          <w:color w:val="0B5294"/>
                          <w:spacing w:val="-4"/>
                          <w:sz w:val="24"/>
                          <w:szCs w:val="24"/>
                          <w:rtl/>
                        </w:rPr>
                        <w:t xml:space="preserve"> </w:t>
                      </w:r>
                      <w:r w:rsidRPr="007F5DD1">
                        <w:rPr>
                          <w:rFonts w:cs="Tahoma" w:hint="eastAsia"/>
                          <w:color w:val="0B5294"/>
                          <w:spacing w:val="-4"/>
                          <w:sz w:val="24"/>
                          <w:szCs w:val="24"/>
                          <w:rtl/>
                        </w:rPr>
                        <w:t>לחינוך</w:t>
                      </w:r>
                      <w:r w:rsidRPr="007F5DD1">
                        <w:rPr>
                          <w:rFonts w:cs="Tahoma"/>
                          <w:color w:val="0B5294"/>
                          <w:spacing w:val="-4"/>
                          <w:sz w:val="24"/>
                          <w:szCs w:val="24"/>
                          <w:rtl/>
                        </w:rPr>
                        <w:t xml:space="preserve"> </w:t>
                      </w:r>
                      <w:r w:rsidRPr="007F5DD1">
                        <w:rPr>
                          <w:rFonts w:cs="Tahoma" w:hint="eastAsia"/>
                          <w:color w:val="0B5294"/>
                          <w:spacing w:val="-4"/>
                          <w:sz w:val="24"/>
                          <w:szCs w:val="24"/>
                          <w:rtl/>
                        </w:rPr>
                        <w:t>נקבע</w:t>
                      </w:r>
                      <w:r w:rsidRPr="007F5DD1">
                        <w:rPr>
                          <w:rFonts w:cs="Tahoma"/>
                          <w:color w:val="0B5294"/>
                          <w:spacing w:val="-4"/>
                          <w:sz w:val="24"/>
                          <w:szCs w:val="24"/>
                          <w:rtl/>
                        </w:rPr>
                        <w:t xml:space="preserve"> </w:t>
                      </w:r>
                      <w:r w:rsidRPr="007F5DD1">
                        <w:rPr>
                          <w:rFonts w:cs="Tahoma" w:hint="eastAsia"/>
                          <w:color w:val="0B5294"/>
                          <w:spacing w:val="-4"/>
                          <w:sz w:val="24"/>
                          <w:szCs w:val="24"/>
                          <w:rtl/>
                        </w:rPr>
                        <w:t>על</w:t>
                      </w:r>
                      <w:r w:rsidRPr="007F5DD1">
                        <w:rPr>
                          <w:rFonts w:cs="Tahoma"/>
                          <w:color w:val="0B5294"/>
                          <w:spacing w:val="-4"/>
                          <w:sz w:val="24"/>
                          <w:szCs w:val="24"/>
                          <w:rtl/>
                        </w:rPr>
                        <w:t xml:space="preserve"> </w:t>
                      </w:r>
                      <w:r w:rsidRPr="007F5DD1">
                        <w:rPr>
                          <w:rFonts w:cs="Tahoma" w:hint="eastAsia"/>
                          <w:color w:val="0B5294"/>
                          <w:spacing w:val="-4"/>
                          <w:sz w:val="24"/>
                          <w:szCs w:val="24"/>
                          <w:rtl/>
                        </w:rPr>
                        <w:t>ידי</w:t>
                      </w:r>
                      <w:r w:rsidRPr="007F5DD1">
                        <w:rPr>
                          <w:rFonts w:cs="Tahoma"/>
                          <w:color w:val="0B5294"/>
                          <w:spacing w:val="-4"/>
                          <w:sz w:val="24"/>
                          <w:szCs w:val="24"/>
                          <w:rtl/>
                        </w:rPr>
                        <w:t xml:space="preserve"> </w:t>
                      </w:r>
                      <w:r w:rsidRPr="007F5DD1">
                        <w:rPr>
                          <w:rFonts w:cs="Tahoma" w:hint="eastAsia"/>
                          <w:color w:val="0B5294"/>
                          <w:spacing w:val="-4"/>
                          <w:sz w:val="24"/>
                          <w:szCs w:val="24"/>
                          <w:rtl/>
                        </w:rPr>
                        <w:t>משרד</w:t>
                      </w:r>
                      <w:r w:rsidRPr="007F5DD1">
                        <w:rPr>
                          <w:rFonts w:cs="Tahoma"/>
                          <w:color w:val="0B5294"/>
                          <w:spacing w:val="-4"/>
                          <w:sz w:val="24"/>
                          <w:szCs w:val="24"/>
                          <w:rtl/>
                        </w:rPr>
                        <w:t xml:space="preserve"> </w:t>
                      </w:r>
                      <w:r w:rsidRPr="007F5DD1">
                        <w:rPr>
                          <w:rFonts w:cs="Tahoma" w:hint="eastAsia"/>
                          <w:color w:val="0B5294"/>
                          <w:spacing w:val="-4"/>
                          <w:sz w:val="24"/>
                          <w:szCs w:val="24"/>
                          <w:rtl/>
                        </w:rPr>
                        <w:t>החינוך</w:t>
                      </w:r>
                      <w:r w:rsidRPr="007F5DD1">
                        <w:rPr>
                          <w:rFonts w:cs="Tahoma"/>
                          <w:color w:val="0B5294"/>
                          <w:spacing w:val="-4"/>
                          <w:sz w:val="24"/>
                          <w:szCs w:val="24"/>
                          <w:rtl/>
                        </w:rPr>
                        <w:t xml:space="preserve"> </w:t>
                      </w:r>
                      <w:r w:rsidRPr="007F5DD1">
                        <w:rPr>
                          <w:rFonts w:cs="Tahoma" w:hint="eastAsia"/>
                          <w:color w:val="0B5294"/>
                          <w:spacing w:val="-4"/>
                          <w:sz w:val="24"/>
                          <w:szCs w:val="24"/>
                          <w:rtl/>
                        </w:rPr>
                        <w:t>ללא</w:t>
                      </w:r>
                      <w:r w:rsidRPr="007F5DD1">
                        <w:rPr>
                          <w:rFonts w:cs="Tahoma"/>
                          <w:color w:val="0B5294"/>
                          <w:spacing w:val="-4"/>
                          <w:sz w:val="24"/>
                          <w:szCs w:val="24"/>
                          <w:rtl/>
                        </w:rPr>
                        <w:t xml:space="preserve"> </w:t>
                      </w:r>
                      <w:r w:rsidRPr="007F5DD1">
                        <w:rPr>
                          <w:rFonts w:cs="Tahoma" w:hint="eastAsia"/>
                          <w:color w:val="0B5294"/>
                          <w:spacing w:val="-4"/>
                          <w:sz w:val="24"/>
                          <w:szCs w:val="24"/>
                          <w:rtl/>
                        </w:rPr>
                        <w:t>מעורבות</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ות</w:t>
                      </w:r>
                      <w:r w:rsidRPr="007F5DD1">
                        <w:rPr>
                          <w:rFonts w:cs="Tahoma"/>
                          <w:color w:val="0B5294"/>
                          <w:spacing w:val="-4"/>
                          <w:sz w:val="24"/>
                          <w:szCs w:val="24"/>
                          <w:rtl/>
                        </w:rPr>
                        <w:t>"</w:t>
                      </w:r>
                      <w:r w:rsidRPr="007F5DD1">
                        <w:rPr>
                          <w:rFonts w:cs="Tahoma" w:hint="eastAsia"/>
                          <w:color w:val="0B5294"/>
                          <w:spacing w:val="-4"/>
                          <w:sz w:val="24"/>
                          <w:szCs w:val="24"/>
                          <w:rtl/>
                        </w:rPr>
                        <w:t>ת</w:t>
                      </w:r>
                      <w:r w:rsidRPr="007F5DD1">
                        <w:rPr>
                          <w:rFonts w:cs="Tahoma"/>
                          <w:color w:val="0B5294"/>
                          <w:spacing w:val="-4"/>
                          <w:sz w:val="24"/>
                          <w:szCs w:val="24"/>
                          <w:rtl/>
                        </w:rPr>
                        <w:t xml:space="preserve">, </w:t>
                      </w:r>
                      <w:r w:rsidRPr="007F5DD1">
                        <w:rPr>
                          <w:rFonts w:cs="Tahoma" w:hint="eastAsia"/>
                          <w:color w:val="0B5294"/>
                          <w:spacing w:val="-4"/>
                          <w:sz w:val="24"/>
                          <w:szCs w:val="24"/>
                          <w:rtl/>
                        </w:rPr>
                        <w:t>ולכן</w:t>
                      </w:r>
                      <w:r w:rsidRPr="007F5DD1">
                        <w:rPr>
                          <w:rFonts w:cs="Tahoma"/>
                          <w:color w:val="0B5294"/>
                          <w:spacing w:val="-4"/>
                          <w:sz w:val="24"/>
                          <w:szCs w:val="24"/>
                          <w:rtl/>
                        </w:rPr>
                        <w:t xml:space="preserve"> </w:t>
                      </w:r>
                      <w:r w:rsidRPr="007F5DD1">
                        <w:rPr>
                          <w:rFonts w:cs="Tahoma" w:hint="eastAsia"/>
                          <w:color w:val="0B5294"/>
                          <w:spacing w:val="-4"/>
                          <w:sz w:val="24"/>
                          <w:szCs w:val="24"/>
                          <w:rtl/>
                        </w:rPr>
                        <w:t>לא</w:t>
                      </w:r>
                      <w:r w:rsidRPr="007F5DD1">
                        <w:rPr>
                          <w:rFonts w:cs="Tahoma"/>
                          <w:color w:val="0B5294"/>
                          <w:spacing w:val="-4"/>
                          <w:sz w:val="24"/>
                          <w:szCs w:val="24"/>
                          <w:rtl/>
                        </w:rPr>
                        <w:t xml:space="preserve"> </w:t>
                      </w:r>
                      <w:r w:rsidRPr="007F5DD1">
                        <w:rPr>
                          <w:rFonts w:cs="Tahoma" w:hint="eastAsia"/>
                          <w:color w:val="0B5294"/>
                          <w:spacing w:val="-4"/>
                          <w:sz w:val="24"/>
                          <w:szCs w:val="24"/>
                          <w:rtl/>
                        </w:rPr>
                        <w:t>הביא</w:t>
                      </w:r>
                      <w:r w:rsidRPr="007F5DD1">
                        <w:rPr>
                          <w:rFonts w:cs="Tahoma"/>
                          <w:color w:val="0B5294"/>
                          <w:spacing w:val="-4"/>
                          <w:sz w:val="24"/>
                          <w:szCs w:val="24"/>
                          <w:rtl/>
                        </w:rPr>
                        <w:t xml:space="preserve"> </w:t>
                      </w:r>
                      <w:r w:rsidRPr="007F5DD1">
                        <w:rPr>
                          <w:rFonts w:cs="Tahoma" w:hint="eastAsia"/>
                          <w:color w:val="0B5294"/>
                          <w:spacing w:val="-4"/>
                          <w:sz w:val="24"/>
                          <w:szCs w:val="24"/>
                          <w:rtl/>
                        </w:rPr>
                        <w:t>המשרד</w:t>
                      </w:r>
                      <w:r w:rsidRPr="007F5DD1">
                        <w:rPr>
                          <w:rFonts w:cs="Tahoma"/>
                          <w:color w:val="0B5294"/>
                          <w:spacing w:val="-4"/>
                          <w:sz w:val="24"/>
                          <w:szCs w:val="24"/>
                          <w:rtl/>
                        </w:rPr>
                        <w:t xml:space="preserve"> </w:t>
                      </w:r>
                      <w:r w:rsidRPr="007F5DD1">
                        <w:rPr>
                          <w:rFonts w:cs="Tahoma" w:hint="eastAsia"/>
                          <w:color w:val="0B5294"/>
                          <w:spacing w:val="-4"/>
                          <w:sz w:val="24"/>
                          <w:szCs w:val="24"/>
                          <w:rtl/>
                        </w:rPr>
                        <w:t>בחשבון</w:t>
                      </w:r>
                      <w:r w:rsidRPr="007F5DD1">
                        <w:rPr>
                          <w:rFonts w:cs="Tahoma"/>
                          <w:color w:val="0B5294"/>
                          <w:spacing w:val="-4"/>
                          <w:sz w:val="24"/>
                          <w:szCs w:val="24"/>
                          <w:rtl/>
                        </w:rPr>
                        <w:t xml:space="preserve"> </w:t>
                      </w:r>
                      <w:r w:rsidRPr="007F5DD1">
                        <w:rPr>
                          <w:rFonts w:cs="Tahoma" w:hint="eastAsia"/>
                          <w:color w:val="0B5294"/>
                          <w:spacing w:val="-4"/>
                          <w:sz w:val="24"/>
                          <w:szCs w:val="24"/>
                          <w:rtl/>
                        </w:rPr>
                        <w:t>דרישות</w:t>
                      </w:r>
                      <w:r w:rsidRPr="007F5DD1">
                        <w:rPr>
                          <w:rFonts w:cs="Tahoma"/>
                          <w:color w:val="0B5294"/>
                          <w:spacing w:val="-4"/>
                          <w:sz w:val="24"/>
                          <w:szCs w:val="24"/>
                          <w:rtl/>
                        </w:rPr>
                        <w:t xml:space="preserve"> </w:t>
                      </w:r>
                      <w:r w:rsidRPr="007F5DD1">
                        <w:rPr>
                          <w:rFonts w:cs="Tahoma" w:hint="eastAsia"/>
                          <w:color w:val="0B5294"/>
                          <w:spacing w:val="-4"/>
                          <w:sz w:val="24"/>
                          <w:szCs w:val="24"/>
                          <w:rtl/>
                        </w:rPr>
                        <w:t>אפשריות</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ות</w:t>
                      </w:r>
                      <w:r w:rsidRPr="007F5DD1">
                        <w:rPr>
                          <w:rFonts w:cs="Tahoma"/>
                          <w:color w:val="0B5294"/>
                          <w:spacing w:val="-4"/>
                          <w:sz w:val="24"/>
                          <w:szCs w:val="24"/>
                          <w:rtl/>
                        </w:rPr>
                        <w:t>"</w:t>
                      </w:r>
                      <w:r w:rsidRPr="007F5DD1">
                        <w:rPr>
                          <w:rFonts w:cs="Tahoma" w:hint="eastAsia"/>
                          <w:color w:val="0B5294"/>
                          <w:spacing w:val="-4"/>
                          <w:sz w:val="24"/>
                          <w:szCs w:val="24"/>
                          <w:rtl/>
                        </w:rPr>
                        <w:t>ת</w:t>
                      </w:r>
                      <w:r w:rsidRPr="007F5DD1">
                        <w:rPr>
                          <w:rFonts w:cs="Tahoma"/>
                          <w:color w:val="0B5294"/>
                          <w:spacing w:val="-4"/>
                          <w:sz w:val="24"/>
                          <w:szCs w:val="24"/>
                          <w:rtl/>
                        </w:rPr>
                        <w:t xml:space="preserve"> </w:t>
                      </w:r>
                      <w:r w:rsidRPr="007F5DD1">
                        <w:rPr>
                          <w:rFonts w:cs="Tahoma" w:hint="eastAsia"/>
                          <w:color w:val="0B5294"/>
                          <w:spacing w:val="-4"/>
                          <w:sz w:val="24"/>
                          <w:szCs w:val="24"/>
                          <w:rtl/>
                        </w:rPr>
                        <w:t>הן</w:t>
                      </w:r>
                      <w:r w:rsidRPr="007F5DD1">
                        <w:rPr>
                          <w:rFonts w:cs="Tahoma"/>
                          <w:color w:val="0B5294"/>
                          <w:spacing w:val="-4"/>
                          <w:sz w:val="24"/>
                          <w:szCs w:val="24"/>
                          <w:rtl/>
                        </w:rPr>
                        <w:t xml:space="preserve"> </w:t>
                      </w:r>
                      <w:r w:rsidRPr="007F5DD1">
                        <w:rPr>
                          <w:rFonts w:cs="Tahoma" w:hint="eastAsia"/>
                          <w:color w:val="0B5294"/>
                          <w:spacing w:val="-4"/>
                          <w:sz w:val="24"/>
                          <w:szCs w:val="24"/>
                          <w:rtl/>
                        </w:rPr>
                        <w:t>לגבי</w:t>
                      </w:r>
                      <w:r w:rsidRPr="007F5DD1">
                        <w:rPr>
                          <w:rFonts w:cs="Tahoma"/>
                          <w:color w:val="0B5294"/>
                          <w:spacing w:val="-4"/>
                          <w:sz w:val="24"/>
                          <w:szCs w:val="24"/>
                          <w:rtl/>
                        </w:rPr>
                        <w:t xml:space="preserve"> </w:t>
                      </w:r>
                      <w:r w:rsidRPr="007F5DD1">
                        <w:rPr>
                          <w:rFonts w:cs="Tahoma" w:hint="eastAsia"/>
                          <w:color w:val="0B5294"/>
                          <w:spacing w:val="-4"/>
                          <w:sz w:val="24"/>
                          <w:szCs w:val="24"/>
                          <w:rtl/>
                        </w:rPr>
                        <w:t>המכללות</w:t>
                      </w:r>
                      <w:r w:rsidRPr="007F5DD1">
                        <w:rPr>
                          <w:rFonts w:cs="Tahoma"/>
                          <w:color w:val="0B5294"/>
                          <w:spacing w:val="-4"/>
                          <w:sz w:val="24"/>
                          <w:szCs w:val="24"/>
                          <w:rtl/>
                        </w:rPr>
                        <w:t xml:space="preserve"> </w:t>
                      </w:r>
                      <w:r w:rsidRPr="007F5DD1">
                        <w:rPr>
                          <w:rFonts w:cs="Tahoma" w:hint="eastAsia"/>
                          <w:color w:val="0B5294"/>
                          <w:spacing w:val="-4"/>
                          <w:sz w:val="24"/>
                          <w:szCs w:val="24"/>
                          <w:rtl/>
                        </w:rPr>
                        <w:t>לחינוך</w:t>
                      </w:r>
                      <w:r w:rsidRPr="007F5DD1">
                        <w:rPr>
                          <w:rFonts w:cs="Tahoma"/>
                          <w:color w:val="0B5294"/>
                          <w:spacing w:val="-4"/>
                          <w:sz w:val="24"/>
                          <w:szCs w:val="24"/>
                          <w:rtl/>
                        </w:rPr>
                        <w:t xml:space="preserve"> </w:t>
                      </w:r>
                      <w:r w:rsidRPr="007F5DD1">
                        <w:rPr>
                          <w:rFonts w:cs="Tahoma" w:hint="eastAsia"/>
                          <w:color w:val="0B5294"/>
                          <w:spacing w:val="-4"/>
                          <w:sz w:val="24"/>
                          <w:szCs w:val="24"/>
                          <w:rtl/>
                        </w:rPr>
                        <w:t>שבתקצובה</w:t>
                      </w:r>
                      <w:r w:rsidRPr="007F5DD1">
                        <w:rPr>
                          <w:rFonts w:cs="Tahoma"/>
                          <w:color w:val="0B5294"/>
                          <w:spacing w:val="-4"/>
                          <w:sz w:val="24"/>
                          <w:szCs w:val="24"/>
                          <w:rtl/>
                        </w:rPr>
                        <w:t xml:space="preserve"> </w:t>
                      </w:r>
                      <w:r w:rsidRPr="007F5DD1">
                        <w:rPr>
                          <w:rFonts w:cs="Tahoma" w:hint="eastAsia"/>
                          <w:color w:val="0B5294"/>
                          <w:spacing w:val="-4"/>
                          <w:sz w:val="24"/>
                          <w:szCs w:val="24"/>
                          <w:rtl/>
                        </w:rPr>
                        <w:t>והן</w:t>
                      </w:r>
                      <w:r w:rsidRPr="007F5DD1">
                        <w:rPr>
                          <w:rFonts w:cs="Tahoma"/>
                          <w:color w:val="0B5294"/>
                          <w:spacing w:val="-4"/>
                          <w:sz w:val="24"/>
                          <w:szCs w:val="24"/>
                          <w:rtl/>
                        </w:rPr>
                        <w:t xml:space="preserve"> </w:t>
                      </w:r>
                      <w:r w:rsidRPr="007F5DD1">
                        <w:rPr>
                          <w:rFonts w:cs="Tahoma" w:hint="eastAsia"/>
                          <w:color w:val="0B5294"/>
                          <w:spacing w:val="-4"/>
                          <w:sz w:val="24"/>
                          <w:szCs w:val="24"/>
                          <w:rtl/>
                        </w:rPr>
                        <w:t>לגבי</w:t>
                      </w:r>
                      <w:r w:rsidRPr="007F5DD1">
                        <w:rPr>
                          <w:rFonts w:cs="Tahoma"/>
                          <w:color w:val="0B5294"/>
                          <w:spacing w:val="-4"/>
                          <w:sz w:val="24"/>
                          <w:szCs w:val="24"/>
                          <w:rtl/>
                        </w:rPr>
                        <w:t xml:space="preserve"> </w:t>
                      </w:r>
                      <w:r w:rsidRPr="007F5DD1">
                        <w:rPr>
                          <w:rFonts w:cs="Tahoma" w:hint="eastAsia"/>
                          <w:color w:val="0B5294"/>
                          <w:spacing w:val="-4"/>
                          <w:sz w:val="24"/>
                          <w:szCs w:val="24"/>
                          <w:rtl/>
                        </w:rPr>
                        <w:t>האוניברסיטאות</w:t>
                      </w:r>
                    </w:p>
                    <w:p w:rsidR="00E04911" w:rsidRPr="00373C5D" w:rsidP="00DD7CA6">
                      <w:pPr>
                        <w:spacing w:before="120" w:after="0" w:line="240" w:lineRule="atLeast"/>
                        <w:rPr>
                          <w:rFonts w:cs="Tahoma"/>
                          <w:b/>
                          <w:bCs/>
                          <w:color w:val="0B5294"/>
                          <w:sz w:val="48"/>
                          <w:szCs w:val="48"/>
                          <w:rtl/>
                        </w:rPr>
                      </w:pPr>
                      <w:drawing>
                        <wp:inline distT="0" distB="0" distL="0" distR="0">
                          <wp:extent cx="288000" cy="31337"/>
                          <wp:effectExtent l="0" t="0" r="0" b="6985"/>
                          <wp:docPr id="12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326044"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FC6DF7">
      <w:pPr>
        <w:spacing w:before="180" w:line="240" w:lineRule="exact"/>
        <w:ind w:right="2268"/>
        <w:jc w:val="both"/>
        <w:rPr>
          <w:rFonts w:ascii="Tahoma" w:hAnsi="Tahoma" w:cs="Tahoma"/>
          <w:sz w:val="18"/>
          <w:szCs w:val="18"/>
          <w:rtl/>
        </w:rPr>
      </w:pPr>
      <w:r w:rsidRPr="00034D1B">
        <w:rPr>
          <w:rFonts w:ascii="Tahoma" w:hAnsi="Tahoma" w:cs="Tahoma" w:hint="cs"/>
          <w:sz w:val="18"/>
          <w:szCs w:val="18"/>
          <w:rtl/>
        </w:rPr>
        <w:t xml:space="preserve">זאת ועוד, עלה כי מודל התקצוב מתייחס באופן אחיד לכל המכללות לחינוך, ולא מביא בחשבון מאפיינים גיאוגרפיים או מחוזיים (מלבד הסטת תקצוב מכסות מהמגזר הערבי בצפון למגזר הערבי-בדואי בדרום), קרי, אין בו התאמות ייחודיות למכללות בפריפריה במקצועות מבוקשים, וכן אין בו התייחסות למגזר </w:t>
      </w:r>
      <w:r w:rsidRPr="00034D1B">
        <w:rPr>
          <w:rFonts w:ascii="Tahoma" w:hAnsi="Tahoma" w:cs="Tahoma" w:hint="cs"/>
          <w:sz w:val="18"/>
          <w:szCs w:val="18"/>
          <w:rtl/>
        </w:rPr>
        <w:t>החרדי. כך יכולים להיווצר כשלים תכנוניים באזורים גיאוגרפיים מסוימים וכלפי מגזרים מסוימים, והיכולת של מודל התקצוב להשפיע על הכשרת עובדי הוראה בפריפריה ובמגזר החרדי היא נמוכה.</w:t>
      </w:r>
    </w:p>
    <w:p w:rsidR="00332C3A" w:rsidRPr="00034D1B" w:rsidP="00FC6DF7">
      <w:pPr>
        <w:spacing w:after="240" w:line="240" w:lineRule="exact"/>
        <w:ind w:right="2268"/>
        <w:jc w:val="both"/>
        <w:rPr>
          <w:rFonts w:ascii="Tahoma" w:hAnsi="Tahoma" w:cs="Tahoma"/>
          <w:sz w:val="18"/>
          <w:szCs w:val="18"/>
          <w:rtl/>
        </w:rPr>
      </w:pPr>
      <w:r w:rsidRPr="00034D1B">
        <w:rPr>
          <w:rFonts w:ascii="Tahoma" w:hAnsi="Tahoma" w:cs="Tahoma" w:hint="cs"/>
          <w:sz w:val="18"/>
          <w:szCs w:val="18"/>
          <w:rtl/>
        </w:rPr>
        <w:t>בתשובתו למשרד מבקר המדינה מדצמבר 2018 מסר משרד החינוך כי לאחר סיום מעבר המכללות לחינוך לתקצוב ות"ת, יהיה מודל תקציבי אחד לכל מוסדות ההכשרה. ההחלטה שלא להחיל את מודל התקצוב לא במגזר הערבי ולא בחרדי נעשתה בתיאום עם הלשכה המשפטית במשרד ועם משרד המשפטים, ונובעת מעודף הכשרת מורים במגזר הערבי ומתהליך להפחתת עודפי ההכשרה במגזר החרדי ולהסטתו להכשרה במקצועות המאפשרים תעסוקה. מכל מקום, עם התקדמות התהליך יש כוונה להפעיל גם במגזרים אלה מודל תקציבי.</w:t>
      </w:r>
    </w:p>
    <w:p w:rsidR="00332C3A" w:rsidRPr="00034D1B" w:rsidP="00FC6DF7">
      <w:pPr>
        <w:pStyle w:val="RESHET"/>
        <w:rPr>
          <w:rtl/>
        </w:rPr>
      </w:pPr>
      <w:r w:rsidRPr="00034D1B">
        <w:rPr>
          <w:rFonts w:hint="cs"/>
          <w:rtl/>
        </w:rPr>
        <w:t>על משרד החינוך לבחון את עקרונות מודל התקצוב בשיתוף ות"ת. ככל שהוא מוסיף תבחינים מגזריים או גיאוגרפיי</w:t>
      </w:r>
      <w:r w:rsidRPr="00034D1B">
        <w:rPr>
          <w:rFonts w:hint="eastAsia"/>
          <w:rtl/>
        </w:rPr>
        <w:t>ם</w:t>
      </w:r>
      <w:r w:rsidRPr="00034D1B">
        <w:rPr>
          <w:rFonts w:hint="cs"/>
          <w:rtl/>
        </w:rPr>
        <w:t xml:space="preserve">, עליו לתת להם ביטוי במודל באופן שקוף וליידע בכך את כלל המוסדות האקדמיים להוראה. זאת במגמה לקדם את יעדי המשרד כפי שהוגדרו. </w:t>
      </w:r>
    </w:p>
    <w:p w:rsidR="00332C3A" w:rsidRPr="00034D1B" w:rsidP="00FC6DF7">
      <w:pPr>
        <w:spacing w:before="180" w:after="240" w:line="240" w:lineRule="exact"/>
        <w:ind w:left="-1" w:right="2268"/>
        <w:jc w:val="both"/>
        <w:rPr>
          <w:rFonts w:ascii="Tahoma" w:hAnsi="Tahoma" w:cs="Tahoma"/>
          <w:sz w:val="18"/>
          <w:szCs w:val="18"/>
          <w:rtl/>
        </w:rPr>
      </w:pPr>
      <w:r w:rsidRPr="00034D1B">
        <w:rPr>
          <w:rFonts w:ascii="Tahoma" w:hAnsi="Tahoma" w:cs="Tahoma" w:hint="cs"/>
          <w:sz w:val="18"/>
          <w:szCs w:val="18"/>
          <w:rtl/>
        </w:rPr>
        <w:t>נמצא כי לראשונה פנה המשרד לוות"ת בעניין מודל התקצוב החדש רק בינואר 2017. בפנייה ציין משרד החינוך כי החל ליישם מודל תקצוב חדש למכללות האקדמיות לחינוך שבתחום אחריותו (שטרם עברו לאחריות ות"ת), וביקש מוות"ת שתשנה אף היא את שיטת התקצוב של המועמדים ללימודי תעודת הוראה באוניברסיטאות ובמכללות לחינוך שעברו לתקצובה. בהתאם לכך הודיעה ות"ת כי היא מחכה לנתוני הלמ"ס, ועל בסיסם תעדכן את התעריפים למוסדות שבאחריותה ואת תקצובה.</w:t>
      </w:r>
    </w:p>
    <w:p w:rsidR="00332C3A" w:rsidRPr="00034D1B" w:rsidP="00FC6DF7">
      <w:pPr>
        <w:pStyle w:val="RESHET"/>
        <w:rPr>
          <w:rtl/>
        </w:rPr>
      </w:pPr>
      <w:r w:rsidRPr="00034D1B">
        <w:rPr>
          <w:rFonts w:hint="eastAsia"/>
          <w:rtl/>
        </w:rPr>
        <w:t>עד</w:t>
      </w:r>
      <w:r w:rsidRPr="00034D1B">
        <w:rPr>
          <w:rtl/>
        </w:rPr>
        <w:t xml:space="preserve"> מועד סיום הביקורת, </w:t>
      </w:r>
      <w:r w:rsidRPr="00034D1B">
        <w:rPr>
          <w:rFonts w:hint="cs"/>
          <w:rtl/>
        </w:rPr>
        <w:t>אוגוסט</w:t>
      </w:r>
      <w:r w:rsidRPr="00034D1B">
        <w:rPr>
          <w:rtl/>
        </w:rPr>
        <w:t xml:space="preserve"> 2018, </w:t>
      </w:r>
      <w:r w:rsidRPr="00034D1B">
        <w:rPr>
          <w:rFonts w:hint="eastAsia"/>
          <w:rtl/>
        </w:rPr>
        <w:t>ות</w:t>
      </w:r>
      <w:r w:rsidRPr="00034D1B">
        <w:rPr>
          <w:rtl/>
        </w:rPr>
        <w:t xml:space="preserve">"ת </w:t>
      </w:r>
      <w:r w:rsidRPr="00034D1B">
        <w:rPr>
          <w:rFonts w:hint="eastAsia"/>
          <w:rtl/>
        </w:rPr>
        <w:t>עדיין</w:t>
      </w:r>
      <w:r w:rsidRPr="00034D1B">
        <w:rPr>
          <w:rtl/>
        </w:rPr>
        <w:t xml:space="preserve"> </w:t>
      </w:r>
      <w:r w:rsidRPr="00034D1B">
        <w:rPr>
          <w:rFonts w:hint="eastAsia"/>
          <w:rtl/>
        </w:rPr>
        <w:t>לא</w:t>
      </w:r>
      <w:r w:rsidRPr="00034D1B">
        <w:rPr>
          <w:rtl/>
        </w:rPr>
        <w:t xml:space="preserve"> </w:t>
      </w:r>
      <w:r w:rsidRPr="00034D1B">
        <w:rPr>
          <w:rFonts w:hint="eastAsia"/>
          <w:rtl/>
        </w:rPr>
        <w:t>קיבלה</w:t>
      </w:r>
      <w:r w:rsidRPr="00034D1B">
        <w:rPr>
          <w:rtl/>
        </w:rPr>
        <w:t xml:space="preserve"> </w:t>
      </w:r>
      <w:r w:rsidRPr="00034D1B">
        <w:rPr>
          <w:rFonts w:hint="eastAsia"/>
          <w:rtl/>
        </w:rPr>
        <w:t>את</w:t>
      </w:r>
      <w:r w:rsidRPr="00034D1B">
        <w:rPr>
          <w:rtl/>
        </w:rPr>
        <w:t xml:space="preserve"> </w:t>
      </w:r>
      <w:r w:rsidRPr="00034D1B">
        <w:rPr>
          <w:rFonts w:hint="eastAsia"/>
          <w:rtl/>
        </w:rPr>
        <w:t>הנתונים</w:t>
      </w:r>
      <w:r w:rsidRPr="00034D1B">
        <w:rPr>
          <w:rtl/>
        </w:rPr>
        <w:t xml:space="preserve"> </w:t>
      </w:r>
      <w:r w:rsidRPr="00034D1B">
        <w:rPr>
          <w:rFonts w:hint="eastAsia"/>
          <w:rtl/>
        </w:rPr>
        <w:t>הרלוונטיים</w:t>
      </w:r>
      <w:r w:rsidRPr="00034D1B">
        <w:rPr>
          <w:rtl/>
        </w:rPr>
        <w:t xml:space="preserve"> </w:t>
      </w:r>
      <w:r w:rsidRPr="00034D1B">
        <w:rPr>
          <w:rFonts w:hint="eastAsia"/>
          <w:rtl/>
        </w:rPr>
        <w:t>מהלמ</w:t>
      </w:r>
      <w:r w:rsidRPr="00034D1B">
        <w:rPr>
          <w:rtl/>
        </w:rPr>
        <w:t xml:space="preserve">"ס </w:t>
      </w:r>
      <w:r w:rsidRPr="00034D1B">
        <w:rPr>
          <w:rFonts w:hint="eastAsia"/>
          <w:rtl/>
        </w:rPr>
        <w:t>ומשכך</w:t>
      </w:r>
      <w:r w:rsidRPr="00034D1B">
        <w:rPr>
          <w:rtl/>
        </w:rPr>
        <w:t xml:space="preserve">, </w:t>
      </w:r>
      <w:r w:rsidRPr="00034D1B">
        <w:rPr>
          <w:rFonts w:hint="eastAsia"/>
          <w:rtl/>
        </w:rPr>
        <w:t>לדבריה</w:t>
      </w:r>
      <w:r w:rsidRPr="00034D1B">
        <w:rPr>
          <w:rtl/>
        </w:rPr>
        <w:t xml:space="preserve">, עדיין לא גיבשה תעריפים חדשים ולא השיתה אותם על האוניברסיטאות ועל המכללות </w:t>
      </w:r>
      <w:r w:rsidRPr="00034D1B">
        <w:rPr>
          <w:rFonts w:hint="cs"/>
          <w:rtl/>
        </w:rPr>
        <w:t>לחינוך</w:t>
      </w:r>
      <w:r w:rsidRPr="00034D1B">
        <w:rPr>
          <w:rtl/>
        </w:rPr>
        <w:t xml:space="preserve"> </w:t>
      </w:r>
      <w:r w:rsidRPr="00034D1B">
        <w:rPr>
          <w:rFonts w:hint="cs"/>
          <w:rtl/>
        </w:rPr>
        <w:t>ש</w:t>
      </w:r>
      <w:r w:rsidRPr="00034D1B">
        <w:rPr>
          <w:rtl/>
        </w:rPr>
        <w:t xml:space="preserve">בתקצובה. </w:t>
      </w:r>
      <w:r w:rsidRPr="00034D1B">
        <w:rPr>
          <w:rFonts w:hint="eastAsia"/>
          <w:rtl/>
        </w:rPr>
        <w:t>משמעות</w:t>
      </w:r>
      <w:r w:rsidRPr="00034D1B">
        <w:rPr>
          <w:rtl/>
        </w:rPr>
        <w:t xml:space="preserve"> </w:t>
      </w:r>
      <w:r w:rsidRPr="00034D1B">
        <w:rPr>
          <w:rFonts w:hint="eastAsia"/>
          <w:rtl/>
        </w:rPr>
        <w:t>הדבר</w:t>
      </w:r>
      <w:r w:rsidRPr="00034D1B">
        <w:rPr>
          <w:rtl/>
        </w:rPr>
        <w:t xml:space="preserve"> </w:t>
      </w:r>
      <w:r w:rsidRPr="00034D1B">
        <w:rPr>
          <w:rFonts w:hint="eastAsia"/>
          <w:rtl/>
        </w:rPr>
        <w:t>היא</w:t>
      </w:r>
      <w:r w:rsidRPr="00034D1B">
        <w:rPr>
          <w:rtl/>
        </w:rPr>
        <w:t xml:space="preserve"> </w:t>
      </w:r>
      <w:r w:rsidRPr="00034D1B">
        <w:rPr>
          <w:rFonts w:hint="eastAsia"/>
          <w:rtl/>
        </w:rPr>
        <w:t>ש</w:t>
      </w:r>
      <w:r w:rsidRPr="00034D1B">
        <w:rPr>
          <w:rFonts w:hint="cs"/>
          <w:rtl/>
        </w:rPr>
        <w:t xml:space="preserve">גם </w:t>
      </w:r>
      <w:r w:rsidRPr="00034D1B">
        <w:rPr>
          <w:rFonts w:hint="eastAsia"/>
          <w:rtl/>
        </w:rPr>
        <w:t>בשנת</w:t>
      </w:r>
      <w:r w:rsidRPr="00034D1B">
        <w:rPr>
          <w:rtl/>
        </w:rPr>
        <w:t xml:space="preserve"> 2019 </w:t>
      </w:r>
      <w:r w:rsidRPr="00034D1B">
        <w:rPr>
          <w:rFonts w:hint="eastAsia"/>
          <w:rtl/>
        </w:rPr>
        <w:t>לא</w:t>
      </w:r>
      <w:r w:rsidRPr="00034D1B">
        <w:rPr>
          <w:rtl/>
        </w:rPr>
        <w:t xml:space="preserve"> </w:t>
      </w:r>
      <w:r w:rsidRPr="00034D1B">
        <w:rPr>
          <w:rFonts w:hint="cs"/>
          <w:rtl/>
        </w:rPr>
        <w:t>י</w:t>
      </w:r>
      <w:r w:rsidRPr="00034D1B">
        <w:rPr>
          <w:rFonts w:hint="eastAsia"/>
          <w:rtl/>
        </w:rPr>
        <w:t>ינקטו</w:t>
      </w:r>
      <w:r w:rsidRPr="00034D1B">
        <w:rPr>
          <w:rtl/>
        </w:rPr>
        <w:t xml:space="preserve"> </w:t>
      </w:r>
      <w:r w:rsidRPr="00034D1B">
        <w:rPr>
          <w:rFonts w:hint="eastAsia"/>
          <w:rtl/>
        </w:rPr>
        <w:t>פעולות</w:t>
      </w:r>
      <w:r w:rsidRPr="00034D1B">
        <w:rPr>
          <w:rtl/>
        </w:rPr>
        <w:t xml:space="preserve"> </w:t>
      </w:r>
      <w:r w:rsidRPr="00034D1B">
        <w:rPr>
          <w:rFonts w:hint="eastAsia"/>
          <w:rtl/>
        </w:rPr>
        <w:t>לתמרוץ</w:t>
      </w:r>
      <w:r w:rsidRPr="00034D1B">
        <w:rPr>
          <w:rtl/>
        </w:rPr>
        <w:t xml:space="preserve"> </w:t>
      </w:r>
      <w:r w:rsidRPr="00034D1B">
        <w:rPr>
          <w:rFonts w:hint="eastAsia"/>
          <w:rtl/>
        </w:rPr>
        <w:t>לימודי</w:t>
      </w:r>
      <w:r w:rsidRPr="00034D1B">
        <w:rPr>
          <w:rtl/>
        </w:rPr>
        <w:t xml:space="preserve"> </w:t>
      </w:r>
      <w:r w:rsidRPr="00034D1B">
        <w:rPr>
          <w:rFonts w:hint="eastAsia"/>
          <w:rtl/>
        </w:rPr>
        <w:t>ההוראה</w:t>
      </w:r>
      <w:r w:rsidRPr="00034D1B">
        <w:rPr>
          <w:rtl/>
        </w:rPr>
        <w:t xml:space="preserve"> </w:t>
      </w:r>
      <w:r w:rsidRPr="00034D1B">
        <w:rPr>
          <w:rFonts w:hint="eastAsia"/>
          <w:rtl/>
        </w:rPr>
        <w:t>בתחומים</w:t>
      </w:r>
      <w:r w:rsidRPr="00034D1B">
        <w:rPr>
          <w:rtl/>
        </w:rPr>
        <w:t xml:space="preserve"> </w:t>
      </w:r>
      <w:r w:rsidRPr="00034D1B">
        <w:rPr>
          <w:rFonts w:hint="eastAsia"/>
          <w:rtl/>
        </w:rPr>
        <w:t>הנדרשים</w:t>
      </w:r>
      <w:r w:rsidRPr="00034D1B">
        <w:rPr>
          <w:rFonts w:hint="cs"/>
          <w:rtl/>
        </w:rPr>
        <w:t>, ו</w:t>
      </w:r>
      <w:r w:rsidRPr="00034D1B">
        <w:rPr>
          <w:rFonts w:hint="eastAsia"/>
          <w:rtl/>
        </w:rPr>
        <w:t>קרוב</w:t>
      </w:r>
      <w:r w:rsidRPr="00034D1B">
        <w:rPr>
          <w:rtl/>
        </w:rPr>
        <w:t xml:space="preserve"> </w:t>
      </w:r>
      <w:r w:rsidRPr="00034D1B">
        <w:rPr>
          <w:rFonts w:hint="eastAsia"/>
          <w:rtl/>
        </w:rPr>
        <w:t>לוודאי</w:t>
      </w:r>
      <w:r w:rsidRPr="00034D1B">
        <w:rPr>
          <w:rtl/>
        </w:rPr>
        <w:t xml:space="preserve"> </w:t>
      </w:r>
      <w:r w:rsidRPr="00034D1B">
        <w:rPr>
          <w:rFonts w:hint="eastAsia"/>
          <w:rtl/>
        </w:rPr>
        <w:t>שתימשך</w:t>
      </w:r>
      <w:r w:rsidRPr="00034D1B">
        <w:rPr>
          <w:rtl/>
        </w:rPr>
        <w:t xml:space="preserve"> </w:t>
      </w:r>
      <w:r w:rsidRPr="00034D1B">
        <w:rPr>
          <w:rFonts w:hint="cs"/>
          <w:rtl/>
        </w:rPr>
        <w:t>המגמה ללמוד</w:t>
      </w:r>
      <w:r w:rsidRPr="00034D1B">
        <w:rPr>
          <w:rtl/>
        </w:rPr>
        <w:t xml:space="preserve"> </w:t>
      </w:r>
      <w:r w:rsidRPr="00034D1B">
        <w:rPr>
          <w:rFonts w:hint="eastAsia"/>
          <w:rtl/>
        </w:rPr>
        <w:t>מקצועות</w:t>
      </w:r>
      <w:r w:rsidRPr="00034D1B">
        <w:rPr>
          <w:rtl/>
        </w:rPr>
        <w:t xml:space="preserve"> </w:t>
      </w:r>
      <w:r w:rsidRPr="00034D1B">
        <w:rPr>
          <w:rFonts w:hint="eastAsia"/>
          <w:rtl/>
        </w:rPr>
        <w:t>הוראה</w:t>
      </w:r>
      <w:r w:rsidRPr="00034D1B">
        <w:rPr>
          <w:rtl/>
        </w:rPr>
        <w:t xml:space="preserve"> </w:t>
      </w:r>
      <w:r w:rsidRPr="00034D1B">
        <w:rPr>
          <w:rFonts w:hint="eastAsia"/>
          <w:rtl/>
        </w:rPr>
        <w:t>שהביקוש</w:t>
      </w:r>
      <w:r w:rsidRPr="00034D1B">
        <w:rPr>
          <w:rtl/>
        </w:rPr>
        <w:t xml:space="preserve"> </w:t>
      </w:r>
      <w:r w:rsidRPr="00034D1B">
        <w:rPr>
          <w:rFonts w:hint="eastAsia"/>
          <w:rtl/>
        </w:rPr>
        <w:t>להם</w:t>
      </w:r>
      <w:r w:rsidRPr="00034D1B">
        <w:rPr>
          <w:rtl/>
        </w:rPr>
        <w:t xml:space="preserve"> </w:t>
      </w:r>
      <w:r w:rsidRPr="00034D1B">
        <w:rPr>
          <w:rFonts w:hint="eastAsia"/>
          <w:rtl/>
        </w:rPr>
        <w:t>פחו</w:t>
      </w:r>
      <w:r w:rsidRPr="00034D1B">
        <w:rPr>
          <w:rFonts w:hint="cs"/>
          <w:rtl/>
        </w:rPr>
        <w:t>ּ</w:t>
      </w:r>
      <w:r w:rsidRPr="00034D1B">
        <w:rPr>
          <w:rFonts w:hint="eastAsia"/>
          <w:rtl/>
        </w:rPr>
        <w:t>ת</w:t>
      </w:r>
      <w:r w:rsidRPr="00034D1B">
        <w:rPr>
          <w:rtl/>
        </w:rPr>
        <w:t>.</w:t>
      </w:r>
    </w:p>
    <w:p w:rsidR="00332C3A" w:rsidRPr="00034D1B" w:rsidP="00FC6DF7">
      <w:pPr>
        <w:pStyle w:val="RESHET"/>
        <w:rPr>
          <w:rtl/>
        </w:rPr>
      </w:pPr>
      <w:r w:rsidRPr="00034D1B">
        <w:rPr>
          <w:rFonts w:hint="cs"/>
          <w:rtl/>
        </w:rPr>
        <w:t>מודל התקצוב שגיבש המשרד נותן מענה חלקי בלבד להכוונת ההכשרה של הסטודנטים להוראה</w:t>
      </w:r>
      <w:r w:rsidR="00FE7907">
        <w:rPr>
          <w:rFonts w:hint="cs"/>
          <w:rtl/>
        </w:rPr>
        <w:t xml:space="preserve"> </w:t>
      </w:r>
      <w:r w:rsidRPr="00034D1B">
        <w:rPr>
          <w:rFonts w:hint="cs"/>
          <w:rtl/>
        </w:rPr>
        <w:t xml:space="preserve">- בלי המהלך המשלים של ות"ת להרחבת המודל, לא ניתן להחיל את עקרונות התקצוב שלו על תקצוב האוניברסיטאות והמכללות לחינוך שעברו לתקצוב ות"ת. </w:t>
      </w:r>
    </w:p>
    <w:p w:rsidR="00332C3A" w:rsidRPr="00034D1B" w:rsidP="00FC6DF7">
      <w:pPr>
        <w:pStyle w:val="RESHET"/>
        <w:rPr>
          <w:rtl/>
        </w:rPr>
      </w:pPr>
      <w:r w:rsidRPr="00034D1B">
        <w:rPr>
          <w:rFonts w:hint="cs"/>
          <w:rtl/>
        </w:rPr>
        <w:t>עוד עולה כי שני הגופים - המשרד וּות"ת - מתבססים בתקצוב על מסד נתונים שונה של כ"א בהוראה</w:t>
      </w:r>
      <w:r w:rsidR="00FE7907">
        <w:rPr>
          <w:rFonts w:hint="cs"/>
          <w:rtl/>
        </w:rPr>
        <w:t xml:space="preserve"> </w:t>
      </w:r>
      <w:r w:rsidRPr="00034D1B">
        <w:rPr>
          <w:rFonts w:hint="cs"/>
          <w:rtl/>
        </w:rPr>
        <w:t>- המשרד על מודל החיזוי וּות"ת על נתוני למ"ס. הדבר עלול לגרום לכך שמודל התקצוב של ות"ת יהיה שונה מהותית מהמודל שגיבש משרד החינוך.</w:t>
      </w:r>
    </w:p>
    <w:p w:rsidR="00332C3A" w:rsidRPr="00034D1B" w:rsidP="00FC6DF7">
      <w:pPr>
        <w:pStyle w:val="RESHET"/>
        <w:rPr>
          <w:rtl/>
        </w:rPr>
      </w:pPr>
      <w:r w:rsidRPr="00034D1B">
        <w:rPr>
          <w:rFonts w:hint="cs"/>
          <w:rtl/>
        </w:rPr>
        <w:t>משרד מבקר המדינה מציין לחיוב את מיסוד המודל החדש של תקצוב המכללות לחינוך בהתבסס על מודל החיזוי. עם זאת, על משרד החינוך בשיתוף ות"ת לגבש מודל תקצוב אחיד לכל מוסדות ההכשרה על סמך ניתוח מדויק של הצרכים והחוסרים במורים, בהסתמך על בסיס נתונים עדכני, אחיד ונגיש לכל הגורמים הרלוונטיים ובהתחשב באזורים הגיאוגרפיים השונים. יש להחיל את מודל התקצוב האחיד לתקופה של כמה שנים, על מנת לאפשר למודל לפעול ולהשפיע על הביקוש ללמוד מקצועות לימוד בהתאם לצורכי מערכת החינוך.</w:t>
      </w:r>
    </w:p>
    <w:p w:rsidR="00332C3A" w:rsidRPr="00034D1B" w:rsidP="00FC6DF7">
      <w:pPr>
        <w:spacing w:before="180" w:line="240" w:lineRule="exact"/>
        <w:ind w:right="2268"/>
        <w:jc w:val="both"/>
        <w:rPr>
          <w:rFonts w:ascii="Tahoma" w:hAnsi="Tahoma" w:cs="Tahoma"/>
          <w:sz w:val="18"/>
          <w:szCs w:val="18"/>
          <w:rtl/>
        </w:rPr>
      </w:pPr>
      <w:r w:rsidRPr="00034D1B">
        <w:rPr>
          <w:rFonts w:ascii="Tahoma" w:hAnsi="Tahoma" w:cs="Tahoma"/>
          <w:sz w:val="18"/>
          <w:szCs w:val="18"/>
          <w:rtl/>
        </w:rPr>
        <w:t>בתשובתו למשרד מבקר המדינה מנובמבר 2018 ציין מנכ"ל מל"ג-ות"ת כי אכן ות"ת מתבססת לצורך תקצוב על נתוני הלמ"ס</w:t>
      </w:r>
      <w:r w:rsidRPr="00034D1B">
        <w:rPr>
          <w:rFonts w:ascii="Tahoma" w:hAnsi="Tahoma" w:cs="Tahoma" w:hint="cs"/>
          <w:sz w:val="18"/>
          <w:szCs w:val="18"/>
          <w:rtl/>
        </w:rPr>
        <w:t>, נתונים שהיא טרם קיבלה,</w:t>
      </w:r>
      <w:r w:rsidRPr="00034D1B">
        <w:rPr>
          <w:rFonts w:ascii="Tahoma" w:hAnsi="Tahoma" w:cs="Tahoma"/>
          <w:sz w:val="18"/>
          <w:szCs w:val="18"/>
          <w:rtl/>
        </w:rPr>
        <w:t xml:space="preserve"> </w:t>
      </w:r>
      <w:r w:rsidRPr="00034D1B">
        <w:rPr>
          <w:rFonts w:ascii="Tahoma" w:hAnsi="Tahoma" w:cs="Tahoma" w:hint="cs"/>
          <w:sz w:val="18"/>
          <w:szCs w:val="18"/>
          <w:rtl/>
        </w:rPr>
        <w:t>ואילו</w:t>
      </w:r>
      <w:r w:rsidRPr="00034D1B">
        <w:rPr>
          <w:rFonts w:ascii="Tahoma" w:hAnsi="Tahoma" w:cs="Tahoma"/>
          <w:sz w:val="18"/>
          <w:szCs w:val="18"/>
          <w:rtl/>
        </w:rPr>
        <w:t xml:space="preserve"> משרד החינוך מתבסס על נתונים </w:t>
      </w:r>
      <w:r w:rsidRPr="00034D1B">
        <w:rPr>
          <w:rFonts w:ascii="Tahoma" w:hAnsi="Tahoma" w:cs="Tahoma" w:hint="cs"/>
          <w:sz w:val="18"/>
          <w:szCs w:val="18"/>
          <w:rtl/>
        </w:rPr>
        <w:t>ש</w:t>
      </w:r>
      <w:r w:rsidRPr="00034D1B">
        <w:rPr>
          <w:rFonts w:ascii="Tahoma" w:hAnsi="Tahoma" w:cs="Tahoma"/>
          <w:sz w:val="18"/>
          <w:szCs w:val="18"/>
          <w:rtl/>
        </w:rPr>
        <w:t>הוא אוסף ישירות מהמכללות לחינוך. אולם לקראת העדכון הצפוי של מודל התקצוב (לשנה"ל תש"פ</w:t>
      </w:r>
      <w:r w:rsidRPr="00034D1B">
        <w:rPr>
          <w:rFonts w:ascii="Tahoma" w:hAnsi="Tahoma" w:cs="Tahoma" w:hint="cs"/>
          <w:sz w:val="18"/>
          <w:szCs w:val="18"/>
          <w:rtl/>
        </w:rPr>
        <w:t>; 2019 - 2020</w:t>
      </w:r>
      <w:r w:rsidRPr="00034D1B">
        <w:rPr>
          <w:rFonts w:ascii="Tahoma" w:hAnsi="Tahoma" w:cs="Tahoma"/>
          <w:sz w:val="18"/>
          <w:szCs w:val="18"/>
          <w:rtl/>
        </w:rPr>
        <w:t>)</w:t>
      </w:r>
      <w:r w:rsidRPr="00034D1B">
        <w:rPr>
          <w:rFonts w:ascii="Tahoma" w:hAnsi="Tahoma" w:cs="Tahoma" w:hint="cs"/>
          <w:sz w:val="18"/>
          <w:szCs w:val="18"/>
          <w:rtl/>
        </w:rPr>
        <w:t>,</w:t>
      </w:r>
      <w:r w:rsidRPr="00034D1B">
        <w:rPr>
          <w:rFonts w:ascii="Tahoma" w:hAnsi="Tahoma" w:cs="Tahoma"/>
          <w:sz w:val="18"/>
          <w:szCs w:val="18"/>
          <w:rtl/>
        </w:rPr>
        <w:t xml:space="preserve"> ישולבו בו צ</w:t>
      </w:r>
      <w:r w:rsidRPr="00034D1B">
        <w:rPr>
          <w:rFonts w:ascii="Tahoma" w:hAnsi="Tahoma" w:cs="Tahoma" w:hint="cs"/>
          <w:sz w:val="18"/>
          <w:szCs w:val="18"/>
          <w:rtl/>
        </w:rPr>
        <w:t>ו</w:t>
      </w:r>
      <w:r w:rsidRPr="00034D1B">
        <w:rPr>
          <w:rFonts w:ascii="Tahoma" w:hAnsi="Tahoma" w:cs="Tahoma"/>
          <w:sz w:val="18"/>
          <w:szCs w:val="18"/>
          <w:rtl/>
        </w:rPr>
        <w:t>רכי מערכת החינוך על בסיס הנתונים שמשרד החינוך יעביר ל</w:t>
      </w:r>
      <w:r w:rsidRPr="00034D1B">
        <w:rPr>
          <w:rFonts w:ascii="Tahoma" w:hAnsi="Tahoma" w:cs="Tahoma" w:hint="cs"/>
          <w:sz w:val="18"/>
          <w:szCs w:val="18"/>
          <w:rtl/>
        </w:rPr>
        <w:t>ו</w:t>
      </w:r>
      <w:r w:rsidRPr="00034D1B">
        <w:rPr>
          <w:rFonts w:ascii="Tahoma" w:hAnsi="Tahoma" w:cs="Tahoma"/>
          <w:sz w:val="18"/>
          <w:szCs w:val="18"/>
          <w:rtl/>
        </w:rPr>
        <w:t>ות"ת</w:t>
      </w:r>
      <w:r w:rsidRPr="00034D1B">
        <w:rPr>
          <w:rFonts w:ascii="Tahoma" w:hAnsi="Tahoma" w:cs="Tahoma" w:hint="cs"/>
          <w:sz w:val="18"/>
          <w:szCs w:val="18"/>
          <w:rtl/>
        </w:rPr>
        <w:t>, יחד עם איסוף הנתונים הבלתי תלוי של הלמ"ס, ועל סמך זאת ניתן יהיה לגבש תמריצים לתחומי ההוראה הנדרשים</w:t>
      </w:r>
      <w:r w:rsidRPr="00034D1B">
        <w:rPr>
          <w:rFonts w:ascii="Tahoma" w:hAnsi="Tahoma" w:cs="Tahoma"/>
          <w:sz w:val="18"/>
          <w:szCs w:val="18"/>
          <w:rtl/>
        </w:rPr>
        <w:t>.</w:t>
      </w:r>
    </w:p>
    <w:p w:rsidR="00332C3A" w:rsidRPr="00034D1B" w:rsidP="00151EE7">
      <w:pPr>
        <w:spacing w:line="240" w:lineRule="exact"/>
        <w:ind w:right="2268"/>
        <w:jc w:val="both"/>
        <w:rPr>
          <w:rFonts w:ascii="Tahoma" w:hAnsi="Tahoma" w:cs="Tahoma"/>
          <w:sz w:val="18"/>
          <w:szCs w:val="18"/>
          <w:rtl/>
        </w:rPr>
      </w:pPr>
      <w:bookmarkStart w:id="73" w:name="_Toc524617183"/>
      <w:bookmarkStart w:id="74" w:name="_Toc535150663"/>
    </w:p>
    <w:p w:rsidR="00332C3A" w:rsidP="00151EE7">
      <w:pPr>
        <w:pStyle w:val="KOT5"/>
        <w:rPr>
          <w:rtl/>
        </w:rPr>
      </w:pPr>
      <w:bookmarkStart w:id="75" w:name="_Toc880058"/>
      <w:r w:rsidRPr="00E811E2">
        <w:rPr>
          <w:rFonts w:hint="cs"/>
          <w:rtl/>
        </w:rPr>
        <w:t xml:space="preserve">שימוש בפרסום </w:t>
      </w:r>
      <w:r w:rsidRPr="00E811E2">
        <w:rPr>
          <w:rtl/>
        </w:rPr>
        <w:t>"</w:t>
      </w:r>
      <w:r w:rsidRPr="00E811E2">
        <w:rPr>
          <w:rFonts w:hint="cs"/>
          <w:rtl/>
        </w:rPr>
        <w:t>קולות קוראים</w:t>
      </w:r>
      <w:r w:rsidRPr="00E811E2">
        <w:rPr>
          <w:rtl/>
        </w:rPr>
        <w:t>"</w:t>
      </w:r>
      <w:r w:rsidRPr="00E811E2">
        <w:rPr>
          <w:rFonts w:hint="cs"/>
          <w:rtl/>
        </w:rPr>
        <w:t xml:space="preserve"> כמענה לצורך בהכשרה ייחודית של </w:t>
      </w:r>
      <w:r w:rsidRPr="00E811E2">
        <w:rPr>
          <w:rtl/>
        </w:rPr>
        <w:t>מורים</w:t>
      </w:r>
      <w:r>
        <w:rPr>
          <w:vertAlign w:val="superscript"/>
          <w:rtl/>
        </w:rPr>
        <w:footnoteReference w:id="73"/>
      </w:r>
      <w:bookmarkEnd w:id="73"/>
      <w:bookmarkEnd w:id="74"/>
      <w:bookmarkEnd w:id="75"/>
    </w:p>
    <w:p w:rsidR="00332C3A" w:rsidRPr="00034D1B" w:rsidP="00FC6DF7">
      <w:pPr>
        <w:spacing w:after="240" w:line="240" w:lineRule="exact"/>
        <w:ind w:right="2268"/>
        <w:jc w:val="both"/>
        <w:rPr>
          <w:rFonts w:ascii="Tahoma" w:hAnsi="Tahoma" w:cs="Tahoma"/>
          <w:sz w:val="18"/>
          <w:szCs w:val="18"/>
          <w:rtl/>
        </w:rPr>
      </w:pPr>
      <w:r w:rsidRPr="00FC6DF7">
        <w:rPr>
          <w:rStyle w:val="Heading7Char"/>
          <w:rFonts w:ascii="Tahoma" w:hAnsi="Tahoma" w:cs="Tahoma" w:hint="cs"/>
          <w:sz w:val="17"/>
          <w:szCs w:val="17"/>
          <w:rtl/>
        </w:rPr>
        <w:t>אקראיות בפרסום "קולות קוראים למוסדות ההכשרה לחינוך":</w:t>
      </w:r>
      <w:r w:rsidRPr="00034D1B">
        <w:rPr>
          <w:rFonts w:ascii="Tahoma" w:hAnsi="Tahoma" w:cs="Tahoma" w:hint="cs"/>
          <w:sz w:val="18"/>
          <w:szCs w:val="18"/>
          <w:rtl/>
        </w:rPr>
        <w:t xml:space="preserve"> כלי מרכזי ונפוץ שמשרד החינוך משתמש בו על מנת להתמודד עם מחסור במורים במערכת החינוך וכדי ליצור הלימה בין צורכי מערכת החינוך במורים לבין בוגרי המוסדות המכשירים הוא "</w:t>
      </w:r>
      <w:r w:rsidRPr="00034D1B">
        <w:rPr>
          <w:rFonts w:ascii="Tahoma" w:hAnsi="Tahoma" w:cs="Tahoma"/>
          <w:sz w:val="18"/>
          <w:szCs w:val="18"/>
          <w:rtl/>
        </w:rPr>
        <w:t>הקול הקורא"</w:t>
      </w:r>
      <w:r w:rsidRPr="00034D1B">
        <w:rPr>
          <w:rFonts w:ascii="Tahoma" w:hAnsi="Tahoma" w:cs="Tahoma" w:hint="cs"/>
          <w:sz w:val="18"/>
          <w:szCs w:val="18"/>
          <w:rtl/>
        </w:rPr>
        <w:t xml:space="preserve">. באמצעות הפרסום הזה פונה המשרד </w:t>
      </w:r>
      <w:r w:rsidRPr="00034D1B">
        <w:rPr>
          <w:rFonts w:ascii="Tahoma" w:hAnsi="Tahoma" w:cs="Tahoma"/>
          <w:sz w:val="18"/>
          <w:szCs w:val="18"/>
          <w:rtl/>
        </w:rPr>
        <w:t xml:space="preserve">למוסדות המכשירים להגיש </w:t>
      </w:r>
      <w:r w:rsidRPr="00034D1B">
        <w:rPr>
          <w:rFonts w:ascii="Tahoma" w:hAnsi="Tahoma" w:cs="Tahoma" w:hint="cs"/>
          <w:sz w:val="18"/>
          <w:szCs w:val="18"/>
          <w:rtl/>
        </w:rPr>
        <w:t>הצעה</w:t>
      </w:r>
      <w:r w:rsidRPr="00034D1B">
        <w:rPr>
          <w:rFonts w:ascii="Tahoma" w:hAnsi="Tahoma" w:cs="Tahoma"/>
          <w:sz w:val="18"/>
          <w:szCs w:val="18"/>
          <w:rtl/>
        </w:rPr>
        <w:t xml:space="preserve"> </w:t>
      </w:r>
      <w:r w:rsidRPr="00034D1B">
        <w:rPr>
          <w:rFonts w:ascii="Tahoma" w:hAnsi="Tahoma" w:cs="Tahoma" w:hint="cs"/>
          <w:sz w:val="18"/>
          <w:szCs w:val="18"/>
          <w:rtl/>
        </w:rPr>
        <w:t>ל</w:t>
      </w:r>
      <w:r w:rsidRPr="00034D1B">
        <w:rPr>
          <w:rFonts w:ascii="Tahoma" w:hAnsi="Tahoma" w:cs="Tahoma"/>
          <w:sz w:val="18"/>
          <w:szCs w:val="18"/>
          <w:rtl/>
        </w:rPr>
        <w:t>ת</w:t>
      </w:r>
      <w:r w:rsidRPr="00034D1B">
        <w:rPr>
          <w:rFonts w:ascii="Tahoma" w:hAnsi="Tahoma" w:cs="Tahoma" w:hint="cs"/>
          <w:sz w:val="18"/>
          <w:szCs w:val="18"/>
          <w:rtl/>
        </w:rPr>
        <w:t>ו</w:t>
      </w:r>
      <w:r w:rsidRPr="00034D1B">
        <w:rPr>
          <w:rFonts w:ascii="Tahoma" w:hAnsi="Tahoma" w:cs="Tahoma"/>
          <w:sz w:val="18"/>
          <w:szCs w:val="18"/>
          <w:rtl/>
        </w:rPr>
        <w:t>כנית לימודים מואצת</w:t>
      </w:r>
      <w:r w:rsidRPr="00034D1B">
        <w:rPr>
          <w:rFonts w:ascii="Tahoma" w:hAnsi="Tahoma" w:cs="Tahoma" w:hint="cs"/>
          <w:sz w:val="18"/>
          <w:szCs w:val="18"/>
          <w:rtl/>
        </w:rPr>
        <w:t xml:space="preserve"> או </w:t>
      </w:r>
      <w:r w:rsidRPr="00034D1B">
        <w:rPr>
          <w:rFonts w:ascii="Tahoma" w:hAnsi="Tahoma" w:cs="Tahoma"/>
          <w:sz w:val="18"/>
          <w:szCs w:val="18"/>
          <w:rtl/>
        </w:rPr>
        <w:t>מיוחדת</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cs"/>
          <w:sz w:val="18"/>
          <w:szCs w:val="18"/>
          <w:rtl/>
        </w:rPr>
        <w:t>המיועדת</w:t>
      </w:r>
      <w:r w:rsidRPr="00034D1B">
        <w:rPr>
          <w:rFonts w:ascii="Tahoma" w:hAnsi="Tahoma" w:cs="Tahoma"/>
          <w:sz w:val="18"/>
          <w:szCs w:val="18"/>
          <w:rtl/>
        </w:rPr>
        <w:t xml:space="preserve"> להכשיר מורים במקצוע ספציפי שיש בו מחסור או להרחיב הכשרה של מורים ותיקים</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cs"/>
          <w:sz w:val="18"/>
          <w:szCs w:val="18"/>
          <w:rtl/>
        </w:rPr>
        <w:t xml:space="preserve">בין הקולות הקוראים שמפרסם המשרד נכללים גם כאלה המיועדים להכשרה להוראה של בעלי תואר אקדמי. לומדים אלו זכאים, בסיום שנת הכשרה מואצת, לקבלת תעודת הסמכה להוראה. </w:t>
      </w:r>
    </w:p>
    <w:p w:rsidR="00332C3A" w:rsidRPr="00034D1B" w:rsidP="00FC6DF7">
      <w:pPr>
        <w:pStyle w:val="RESHET"/>
        <w:rPr>
          <w:rtl/>
        </w:rPr>
      </w:pPr>
      <w:r w:rsidRPr="00034D1B">
        <w:rPr>
          <w:rFonts w:hint="cs"/>
          <w:rtl/>
        </w:rPr>
        <w:t xml:space="preserve">החל בשנת 2014 חלה עלייה במספר הקולות הקוראים שפרסם המשרד ובהיקפם הכספי: בתקופה שמ-2014 ועד 2018 פרסם המשרד 54 </w:t>
      </w:r>
      <w:r w:rsidRPr="00034D1B">
        <w:rPr>
          <w:rtl/>
        </w:rPr>
        <w:t>"</w:t>
      </w:r>
      <w:r w:rsidRPr="00034D1B">
        <w:rPr>
          <w:rFonts w:hint="cs"/>
          <w:rtl/>
        </w:rPr>
        <w:t>קולות קוראים</w:t>
      </w:r>
      <w:r w:rsidRPr="00034D1B">
        <w:rPr>
          <w:rtl/>
        </w:rPr>
        <w:t>"</w:t>
      </w:r>
      <w:r w:rsidRPr="00034D1B">
        <w:rPr>
          <w:rFonts w:hint="cs"/>
          <w:rtl/>
        </w:rPr>
        <w:t xml:space="preserve"> בעלות כוללת של כ-236 מיליון ש"ח. </w:t>
      </w:r>
    </w:p>
    <w:p w:rsidR="00332C3A" w:rsidRPr="00FC6DF7" w:rsidP="00FC6DF7">
      <w:pPr>
        <w:pStyle w:val="tab-name"/>
        <w:rPr>
          <w:b/>
          <w:bCs/>
          <w:rtl/>
        </w:rPr>
      </w:pPr>
      <w:r w:rsidRPr="00034D1B">
        <w:rPr>
          <w:rFonts w:hint="cs"/>
          <w:rtl/>
        </w:rPr>
        <w:t xml:space="preserve">תרשים 7: </w:t>
      </w:r>
      <w:r w:rsidRPr="00FC6DF7">
        <w:rPr>
          <w:rFonts w:hint="cs"/>
          <w:b/>
          <w:bCs/>
          <w:rtl/>
        </w:rPr>
        <w:t xml:space="preserve">קולות קוראים בשנים 2018-2014 (בעשרות מיליוני ש"ח) </w:t>
      </w:r>
    </w:p>
    <w:p w:rsidR="00FC6DF7" w:rsidRPr="00034D1B" w:rsidP="00151EE7">
      <w:pPr>
        <w:spacing w:line="240" w:lineRule="atLeast"/>
        <w:jc w:val="both"/>
        <w:rPr>
          <w:rFonts w:ascii="Tahoma" w:hAnsi="Tahoma" w:cs="Tahoma"/>
          <w:noProof/>
          <w:sz w:val="18"/>
          <w:szCs w:val="18"/>
          <w:rtl/>
        </w:rPr>
      </w:pPr>
      <w:r>
        <w:rPr>
          <w:rFonts w:ascii="Tahoma" w:hAnsi="Tahoma" w:cs="Tahoma"/>
          <w:noProof/>
          <w:sz w:val="18"/>
          <w:szCs w:val="18"/>
          <w:rtl/>
        </w:rPr>
        <w:drawing>
          <wp:inline distT="0" distB="0" distL="0" distR="0">
            <wp:extent cx="3960000" cy="1739343"/>
            <wp:effectExtent l="0" t="0" r="2540" b="0"/>
            <wp:docPr id="17" name="Picture 17" descr="בשנת 2014 פורסמו 3 קולות קוראים בעלות של 5 מיליון ש&quot;ח.&#10;בשנת 2015 פורסמו 5 קולות קוראים בעלות של 38.4 מיליון ש&quot;ח.&#10;בשנת 2016 פורסמו 7 קולות קוראים בעלות של 54.5 מיליון ש&quot;ח.&#10;בשנת 2017 פורסמו 23 קולות קוראים בעלות של 93.7 מיליון ש&quot;ח.&#10;בשנת 2018 פורסמו 16 קולות קוראים בעלות של 44.5 מיליון ש&quot;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26773" name="עימוד תרשימים14.jpg"/>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60000" cy="1739343"/>
                    </a:xfrm>
                    <a:prstGeom prst="rect">
                      <a:avLst/>
                    </a:prstGeom>
                  </pic:spPr>
                </pic:pic>
              </a:graphicData>
            </a:graphic>
          </wp:inline>
        </w:drawing>
      </w:r>
    </w:p>
    <w:p w:rsidR="00332C3A" w:rsidRPr="00034D1B" w:rsidP="00FC6DF7">
      <w:pPr>
        <w:pStyle w:val="text-source"/>
        <w:rPr>
          <w:rtl/>
        </w:rPr>
      </w:pPr>
      <w:r w:rsidRPr="00034D1B">
        <w:rPr>
          <w:rFonts w:hint="eastAsia"/>
          <w:rtl/>
        </w:rPr>
        <w:t>המקור</w:t>
      </w:r>
      <w:r w:rsidRPr="00034D1B">
        <w:rPr>
          <w:rtl/>
        </w:rPr>
        <w:t xml:space="preserve">: </w:t>
      </w:r>
      <w:r w:rsidRPr="00034D1B">
        <w:rPr>
          <w:rFonts w:hint="eastAsia"/>
          <w:rtl/>
        </w:rPr>
        <w:t>נתוני</w:t>
      </w:r>
      <w:r w:rsidRPr="00034D1B">
        <w:rPr>
          <w:rtl/>
        </w:rPr>
        <w:t xml:space="preserve"> </w:t>
      </w:r>
      <w:r w:rsidRPr="00034D1B">
        <w:rPr>
          <w:rFonts w:hint="eastAsia"/>
          <w:rtl/>
        </w:rPr>
        <w:t>משרד</w:t>
      </w:r>
      <w:r w:rsidRPr="00034D1B">
        <w:rPr>
          <w:rtl/>
        </w:rPr>
        <w:t xml:space="preserve"> </w:t>
      </w:r>
      <w:r w:rsidRPr="00034D1B">
        <w:rPr>
          <w:rFonts w:hint="eastAsia"/>
          <w:rtl/>
        </w:rPr>
        <w:t>החינוך</w:t>
      </w:r>
      <w:r w:rsidRPr="00034D1B">
        <w:rPr>
          <w:rtl/>
        </w:rPr>
        <w:t xml:space="preserve">, </w:t>
      </w:r>
      <w:r w:rsidRPr="00034D1B">
        <w:rPr>
          <w:rFonts w:hint="eastAsia"/>
          <w:rtl/>
        </w:rPr>
        <w:t>בעיבוד</w:t>
      </w:r>
      <w:r w:rsidRPr="00034D1B">
        <w:rPr>
          <w:rtl/>
        </w:rPr>
        <w:t xml:space="preserve"> </w:t>
      </w:r>
      <w:r w:rsidRPr="00034D1B">
        <w:rPr>
          <w:rFonts w:hint="eastAsia"/>
          <w:rtl/>
        </w:rPr>
        <w:t>משרד</w:t>
      </w:r>
      <w:r w:rsidRPr="00034D1B">
        <w:rPr>
          <w:rtl/>
        </w:rPr>
        <w:t xml:space="preserve"> </w:t>
      </w:r>
      <w:r w:rsidRPr="00034D1B">
        <w:rPr>
          <w:rFonts w:hint="eastAsia"/>
          <w:rtl/>
        </w:rPr>
        <w:t>מבקר</w:t>
      </w:r>
      <w:r w:rsidRPr="00034D1B">
        <w:rPr>
          <w:rtl/>
        </w:rPr>
        <w:t xml:space="preserve"> </w:t>
      </w:r>
      <w:r w:rsidRPr="00034D1B">
        <w:rPr>
          <w:rFonts w:hint="eastAsia"/>
          <w:rtl/>
        </w:rPr>
        <w:t>המדינה</w:t>
      </w:r>
      <w:r w:rsidRPr="00034D1B">
        <w:rPr>
          <w:rtl/>
        </w:rPr>
        <w:t>.</w:t>
      </w:r>
    </w:p>
    <w:p w:rsidR="00332C3A" w:rsidRPr="00034D1B" w:rsidP="00FE7907">
      <w:pPr>
        <w:spacing w:after="240" w:line="240" w:lineRule="exact"/>
        <w:ind w:right="2268"/>
        <w:jc w:val="both"/>
        <w:rPr>
          <w:rFonts w:ascii="Tahoma" w:hAnsi="Tahoma" w:cs="Tahoma"/>
          <w:sz w:val="18"/>
          <w:szCs w:val="18"/>
          <w:rtl/>
        </w:rPr>
      </w:pPr>
      <w:r w:rsidRPr="00034D1B">
        <w:rPr>
          <w:rFonts w:ascii="Tahoma" w:hAnsi="Tahoma" w:cs="Tahoma" w:hint="eastAsia"/>
          <w:sz w:val="18"/>
          <w:szCs w:val="18"/>
          <w:rtl/>
        </w:rPr>
        <w:t>תרשים</w:t>
      </w:r>
      <w:r w:rsidRPr="00034D1B">
        <w:rPr>
          <w:rFonts w:ascii="Tahoma" w:hAnsi="Tahoma" w:cs="Tahoma"/>
          <w:sz w:val="18"/>
          <w:szCs w:val="18"/>
          <w:rtl/>
        </w:rPr>
        <w:t xml:space="preserve"> </w:t>
      </w:r>
      <w:r w:rsidR="00FE7907">
        <w:rPr>
          <w:rFonts w:ascii="Tahoma" w:hAnsi="Tahoma" w:cs="Tahoma" w:hint="cs"/>
          <w:sz w:val="18"/>
          <w:szCs w:val="18"/>
          <w:rtl/>
        </w:rPr>
        <w:t>7</w:t>
      </w:r>
      <w:r w:rsidRPr="00034D1B">
        <w:rPr>
          <w:rFonts w:ascii="Tahoma" w:hAnsi="Tahoma" w:cs="Tahoma" w:hint="cs"/>
          <w:sz w:val="18"/>
          <w:szCs w:val="18"/>
          <w:rtl/>
        </w:rPr>
        <w:t xml:space="preserve"> </w:t>
      </w:r>
      <w:r w:rsidRPr="00034D1B">
        <w:rPr>
          <w:rFonts w:ascii="Tahoma" w:hAnsi="Tahoma" w:cs="Tahoma" w:hint="eastAsia"/>
          <w:sz w:val="18"/>
          <w:szCs w:val="18"/>
          <w:rtl/>
        </w:rPr>
        <w:t>מצביע</w:t>
      </w:r>
      <w:r w:rsidRPr="00034D1B">
        <w:rPr>
          <w:rFonts w:ascii="Tahoma" w:hAnsi="Tahoma" w:cs="Tahoma"/>
          <w:sz w:val="18"/>
          <w:szCs w:val="18"/>
          <w:rtl/>
        </w:rPr>
        <w:t xml:space="preserve"> </w:t>
      </w:r>
      <w:r w:rsidRPr="00034D1B">
        <w:rPr>
          <w:rFonts w:ascii="Tahoma" w:hAnsi="Tahoma" w:cs="Tahoma" w:hint="eastAsia"/>
          <w:sz w:val="18"/>
          <w:szCs w:val="18"/>
          <w:rtl/>
        </w:rPr>
        <w:t>על</w:t>
      </w:r>
      <w:r w:rsidRPr="00034D1B">
        <w:rPr>
          <w:rFonts w:ascii="Tahoma" w:hAnsi="Tahoma" w:cs="Tahoma"/>
          <w:sz w:val="18"/>
          <w:szCs w:val="18"/>
          <w:rtl/>
        </w:rPr>
        <w:t xml:space="preserve"> </w:t>
      </w:r>
      <w:r w:rsidRPr="00034D1B">
        <w:rPr>
          <w:rFonts w:ascii="Tahoma" w:hAnsi="Tahoma" w:cs="Tahoma" w:hint="eastAsia"/>
          <w:sz w:val="18"/>
          <w:szCs w:val="18"/>
          <w:rtl/>
        </w:rPr>
        <w:t>גידול</w:t>
      </w:r>
      <w:r w:rsidRPr="00034D1B">
        <w:rPr>
          <w:rFonts w:ascii="Tahoma" w:hAnsi="Tahoma" w:cs="Tahoma"/>
          <w:sz w:val="18"/>
          <w:szCs w:val="18"/>
          <w:rtl/>
        </w:rPr>
        <w:t xml:space="preserve"> במספר הקולות הקוראים שהמשרד פרסם </w:t>
      </w:r>
      <w:r w:rsidRPr="00034D1B">
        <w:rPr>
          <w:rFonts w:ascii="Tahoma" w:hAnsi="Tahoma" w:cs="Tahoma" w:hint="eastAsia"/>
          <w:sz w:val="18"/>
          <w:szCs w:val="18"/>
          <w:rtl/>
        </w:rPr>
        <w:t>ועל</w:t>
      </w:r>
      <w:r w:rsidRPr="00034D1B">
        <w:rPr>
          <w:rFonts w:ascii="Tahoma" w:hAnsi="Tahoma" w:cs="Tahoma"/>
          <w:sz w:val="18"/>
          <w:szCs w:val="18"/>
          <w:rtl/>
        </w:rPr>
        <w:t xml:space="preserve"> </w:t>
      </w:r>
      <w:r w:rsidRPr="00034D1B">
        <w:rPr>
          <w:rFonts w:ascii="Tahoma" w:hAnsi="Tahoma" w:cs="Tahoma" w:hint="eastAsia"/>
          <w:sz w:val="18"/>
          <w:szCs w:val="18"/>
          <w:rtl/>
        </w:rPr>
        <w:t>גידול</w:t>
      </w:r>
      <w:r w:rsidRPr="00034D1B">
        <w:rPr>
          <w:rFonts w:ascii="Tahoma" w:hAnsi="Tahoma" w:cs="Tahoma"/>
          <w:sz w:val="18"/>
          <w:szCs w:val="18"/>
          <w:rtl/>
        </w:rPr>
        <w:t xml:space="preserve"> </w:t>
      </w:r>
      <w:r w:rsidRPr="00034D1B">
        <w:rPr>
          <w:rFonts w:ascii="Tahoma" w:hAnsi="Tahoma" w:cs="Tahoma" w:hint="eastAsia"/>
          <w:sz w:val="18"/>
          <w:szCs w:val="18"/>
          <w:rtl/>
        </w:rPr>
        <w:t>בתקצובם</w:t>
      </w:r>
      <w:r w:rsidRPr="00034D1B">
        <w:rPr>
          <w:rFonts w:ascii="Tahoma" w:hAnsi="Tahoma" w:cs="Tahoma"/>
          <w:sz w:val="18"/>
          <w:szCs w:val="18"/>
          <w:rtl/>
        </w:rPr>
        <w:t xml:space="preserve"> בשנים 2014 - 2017. בביקורת עלה שאין במשרד גורם אחד </w:t>
      </w:r>
      <w:r w:rsidRPr="00034D1B">
        <w:rPr>
          <w:rFonts w:ascii="Tahoma" w:hAnsi="Tahoma" w:cs="Tahoma" w:hint="eastAsia"/>
          <w:sz w:val="18"/>
          <w:szCs w:val="18"/>
          <w:rtl/>
        </w:rPr>
        <w:t>הרואה</w:t>
      </w:r>
      <w:r w:rsidRPr="00034D1B">
        <w:rPr>
          <w:rFonts w:ascii="Tahoma" w:hAnsi="Tahoma" w:cs="Tahoma"/>
          <w:sz w:val="18"/>
          <w:szCs w:val="18"/>
          <w:rtl/>
        </w:rPr>
        <w:t xml:space="preserve"> </w:t>
      </w:r>
      <w:r w:rsidRPr="00034D1B">
        <w:rPr>
          <w:rFonts w:ascii="Tahoma" w:hAnsi="Tahoma" w:cs="Tahoma" w:hint="eastAsia"/>
          <w:sz w:val="18"/>
          <w:szCs w:val="18"/>
          <w:rtl/>
        </w:rPr>
        <w:t>את</w:t>
      </w:r>
      <w:r w:rsidRPr="00034D1B">
        <w:rPr>
          <w:rFonts w:ascii="Tahoma" w:hAnsi="Tahoma" w:cs="Tahoma"/>
          <w:sz w:val="18"/>
          <w:szCs w:val="18"/>
          <w:rtl/>
        </w:rPr>
        <w:t xml:space="preserve"> </w:t>
      </w:r>
      <w:r w:rsidRPr="00034D1B">
        <w:rPr>
          <w:rFonts w:ascii="Tahoma" w:hAnsi="Tahoma" w:cs="Tahoma" w:hint="eastAsia"/>
          <w:sz w:val="18"/>
          <w:szCs w:val="18"/>
          <w:rtl/>
        </w:rPr>
        <w:t>כל</w:t>
      </w:r>
      <w:r w:rsidRPr="00034D1B">
        <w:rPr>
          <w:rFonts w:ascii="Tahoma" w:hAnsi="Tahoma" w:cs="Tahoma"/>
          <w:sz w:val="18"/>
          <w:szCs w:val="18"/>
          <w:rtl/>
        </w:rPr>
        <w:t xml:space="preserve"> </w:t>
      </w:r>
      <w:r w:rsidRPr="00034D1B">
        <w:rPr>
          <w:rFonts w:ascii="Tahoma" w:hAnsi="Tahoma" w:cs="Tahoma" w:hint="eastAsia"/>
          <w:sz w:val="18"/>
          <w:szCs w:val="18"/>
          <w:rtl/>
        </w:rPr>
        <w:t>הבקשות</w:t>
      </w:r>
      <w:r w:rsidRPr="00034D1B">
        <w:rPr>
          <w:rFonts w:ascii="Tahoma" w:hAnsi="Tahoma" w:cs="Tahoma"/>
          <w:sz w:val="18"/>
          <w:szCs w:val="18"/>
          <w:rtl/>
        </w:rPr>
        <w:t xml:space="preserve"> </w:t>
      </w:r>
      <w:r w:rsidRPr="00034D1B">
        <w:rPr>
          <w:rFonts w:ascii="Tahoma" w:hAnsi="Tahoma" w:cs="Tahoma" w:hint="eastAsia"/>
          <w:sz w:val="18"/>
          <w:szCs w:val="18"/>
          <w:rtl/>
        </w:rPr>
        <w:t>לפרסום</w:t>
      </w:r>
      <w:r w:rsidRPr="00034D1B">
        <w:rPr>
          <w:rFonts w:ascii="Tahoma" w:hAnsi="Tahoma" w:cs="Tahoma"/>
          <w:sz w:val="18"/>
          <w:szCs w:val="18"/>
          <w:rtl/>
        </w:rPr>
        <w:t xml:space="preserve"> </w:t>
      </w:r>
      <w:r w:rsidRPr="00034D1B">
        <w:rPr>
          <w:rFonts w:ascii="Tahoma" w:hAnsi="Tahoma" w:cs="Tahoma" w:hint="eastAsia"/>
          <w:sz w:val="18"/>
          <w:szCs w:val="18"/>
          <w:rtl/>
        </w:rPr>
        <w:t>הקולות</w:t>
      </w:r>
      <w:r w:rsidRPr="00034D1B">
        <w:rPr>
          <w:rFonts w:ascii="Tahoma" w:hAnsi="Tahoma" w:cs="Tahoma"/>
          <w:sz w:val="18"/>
          <w:szCs w:val="18"/>
          <w:rtl/>
        </w:rPr>
        <w:t xml:space="preserve"> </w:t>
      </w:r>
      <w:r w:rsidRPr="00034D1B">
        <w:rPr>
          <w:rFonts w:ascii="Tahoma" w:hAnsi="Tahoma" w:cs="Tahoma" w:hint="eastAsia"/>
          <w:sz w:val="18"/>
          <w:szCs w:val="18"/>
          <w:rtl/>
        </w:rPr>
        <w:t>הקוראים</w:t>
      </w:r>
      <w:r w:rsidRPr="00034D1B">
        <w:rPr>
          <w:rFonts w:ascii="Tahoma" w:hAnsi="Tahoma" w:cs="Tahoma"/>
          <w:sz w:val="18"/>
          <w:szCs w:val="18"/>
          <w:rtl/>
        </w:rPr>
        <w:t xml:space="preserve"> ויכול להעריך את חשיבותם ואת סדר העדיפות לפרסומם. כמו כן, אין למשרד תוכנית ייעודית כוללת לפרסום הקולות הקוראים, הנגזרת ממודל התקצוב </w:t>
      </w:r>
      <w:r w:rsidRPr="00034D1B">
        <w:rPr>
          <w:rFonts w:ascii="Tahoma" w:hAnsi="Tahoma" w:cs="Tahoma" w:hint="eastAsia"/>
          <w:sz w:val="18"/>
          <w:szCs w:val="18"/>
          <w:rtl/>
        </w:rPr>
        <w:t>שבנה</w:t>
      </w:r>
      <w:r w:rsidRPr="00034D1B">
        <w:rPr>
          <w:rFonts w:ascii="Tahoma" w:hAnsi="Tahoma" w:cs="Tahoma"/>
          <w:sz w:val="18"/>
          <w:szCs w:val="18"/>
          <w:rtl/>
        </w:rPr>
        <w:t xml:space="preserve"> </w:t>
      </w:r>
      <w:r w:rsidRPr="00034D1B">
        <w:rPr>
          <w:rFonts w:ascii="Tahoma" w:hAnsi="Tahoma" w:cs="Tahoma" w:hint="eastAsia"/>
          <w:sz w:val="18"/>
          <w:szCs w:val="18"/>
          <w:rtl/>
        </w:rPr>
        <w:t>וקבועות</w:t>
      </w:r>
      <w:r w:rsidRPr="00034D1B">
        <w:rPr>
          <w:rFonts w:ascii="Tahoma" w:hAnsi="Tahoma" w:cs="Tahoma"/>
          <w:sz w:val="18"/>
          <w:szCs w:val="18"/>
          <w:rtl/>
        </w:rPr>
        <w:t xml:space="preserve"> </w:t>
      </w:r>
      <w:r w:rsidRPr="00034D1B">
        <w:rPr>
          <w:rFonts w:ascii="Tahoma" w:hAnsi="Tahoma" w:cs="Tahoma" w:hint="eastAsia"/>
          <w:sz w:val="18"/>
          <w:szCs w:val="18"/>
          <w:rtl/>
        </w:rPr>
        <w:t>בה</w:t>
      </w:r>
      <w:r w:rsidRPr="00034D1B">
        <w:rPr>
          <w:rFonts w:ascii="Tahoma" w:hAnsi="Tahoma" w:cs="Tahoma"/>
          <w:sz w:val="18"/>
          <w:szCs w:val="18"/>
          <w:rtl/>
        </w:rPr>
        <w:t xml:space="preserve"> </w:t>
      </w:r>
      <w:r w:rsidRPr="00034D1B">
        <w:rPr>
          <w:rFonts w:ascii="Tahoma" w:hAnsi="Tahoma" w:cs="Tahoma" w:hint="eastAsia"/>
          <w:sz w:val="18"/>
          <w:szCs w:val="18"/>
          <w:rtl/>
        </w:rPr>
        <w:t>מטרותיהם</w:t>
      </w:r>
      <w:r w:rsidRPr="00034D1B">
        <w:rPr>
          <w:rFonts w:ascii="Tahoma" w:hAnsi="Tahoma" w:cs="Tahoma"/>
          <w:sz w:val="18"/>
          <w:szCs w:val="18"/>
          <w:rtl/>
        </w:rPr>
        <w:t xml:space="preserve"> </w:t>
      </w:r>
      <w:r w:rsidRPr="00034D1B">
        <w:rPr>
          <w:rFonts w:ascii="Tahoma" w:hAnsi="Tahoma" w:cs="Tahoma" w:hint="eastAsia"/>
          <w:sz w:val="18"/>
          <w:szCs w:val="18"/>
          <w:rtl/>
        </w:rPr>
        <w:t>ומועדי</w:t>
      </w:r>
      <w:r w:rsidRPr="00034D1B">
        <w:rPr>
          <w:rFonts w:ascii="Tahoma" w:hAnsi="Tahoma" w:cs="Tahoma"/>
          <w:sz w:val="18"/>
          <w:szCs w:val="18"/>
          <w:rtl/>
        </w:rPr>
        <w:t xml:space="preserve"> </w:t>
      </w:r>
      <w:r w:rsidRPr="00034D1B">
        <w:rPr>
          <w:rFonts w:ascii="Tahoma" w:hAnsi="Tahoma" w:cs="Tahoma" w:hint="eastAsia"/>
          <w:sz w:val="18"/>
          <w:szCs w:val="18"/>
          <w:rtl/>
        </w:rPr>
        <w:t>פרסומם</w:t>
      </w:r>
      <w:r w:rsidRPr="00034D1B">
        <w:rPr>
          <w:rFonts w:ascii="Tahoma" w:hAnsi="Tahoma" w:cs="Tahoma"/>
          <w:sz w:val="18"/>
          <w:szCs w:val="18"/>
          <w:rtl/>
        </w:rPr>
        <w:t xml:space="preserve">. הוא גם </w:t>
      </w:r>
      <w:r w:rsidRPr="00034D1B">
        <w:rPr>
          <w:rFonts w:ascii="Tahoma" w:hAnsi="Tahoma" w:cs="Tahoma" w:hint="eastAsia"/>
          <w:sz w:val="18"/>
          <w:szCs w:val="18"/>
          <w:rtl/>
        </w:rPr>
        <w:t>אינו</w:t>
      </w:r>
      <w:r w:rsidRPr="00034D1B">
        <w:rPr>
          <w:rFonts w:ascii="Tahoma" w:hAnsi="Tahoma" w:cs="Tahoma"/>
          <w:sz w:val="18"/>
          <w:szCs w:val="18"/>
          <w:rtl/>
        </w:rPr>
        <w:t xml:space="preserve"> </w:t>
      </w:r>
      <w:r w:rsidRPr="00034D1B">
        <w:rPr>
          <w:rFonts w:ascii="Tahoma" w:hAnsi="Tahoma" w:cs="Tahoma" w:hint="eastAsia"/>
          <w:sz w:val="18"/>
          <w:szCs w:val="18"/>
          <w:rtl/>
        </w:rPr>
        <w:t>יודע</w:t>
      </w:r>
      <w:r w:rsidRPr="00034D1B">
        <w:rPr>
          <w:rFonts w:ascii="Tahoma" w:hAnsi="Tahoma" w:cs="Tahoma"/>
          <w:sz w:val="18"/>
          <w:szCs w:val="18"/>
          <w:rtl/>
        </w:rPr>
        <w:t xml:space="preserve"> כמה קולות קוראים יפרסם בשנה, באיזה נושא, וגם </w:t>
      </w:r>
      <w:r w:rsidRPr="00034D1B">
        <w:rPr>
          <w:rFonts w:ascii="Tahoma" w:hAnsi="Tahoma" w:cs="Tahoma" w:hint="eastAsia"/>
          <w:sz w:val="18"/>
          <w:szCs w:val="18"/>
          <w:rtl/>
        </w:rPr>
        <w:t>אינו</w:t>
      </w:r>
      <w:r w:rsidRPr="00034D1B">
        <w:rPr>
          <w:rFonts w:ascii="Tahoma" w:hAnsi="Tahoma" w:cs="Tahoma"/>
          <w:sz w:val="18"/>
          <w:szCs w:val="18"/>
          <w:rtl/>
        </w:rPr>
        <w:t xml:space="preserve"> </w:t>
      </w:r>
      <w:r w:rsidRPr="00034D1B">
        <w:rPr>
          <w:rFonts w:ascii="Tahoma" w:hAnsi="Tahoma" w:cs="Tahoma" w:hint="eastAsia"/>
          <w:sz w:val="18"/>
          <w:szCs w:val="18"/>
          <w:rtl/>
        </w:rPr>
        <w:t>קובע</w:t>
      </w:r>
      <w:r w:rsidRPr="00034D1B">
        <w:rPr>
          <w:rFonts w:ascii="Tahoma" w:hAnsi="Tahoma" w:cs="Tahoma"/>
          <w:sz w:val="18"/>
          <w:szCs w:val="18"/>
          <w:rtl/>
        </w:rPr>
        <w:t xml:space="preserve"> תקציב ייעודי לשם כך. בפועל, היוזמה לפרסום הקולות </w:t>
      </w:r>
      <w:r w:rsidRPr="00034D1B">
        <w:rPr>
          <w:rFonts w:ascii="Tahoma" w:hAnsi="Tahoma" w:cs="Tahoma" w:hint="eastAsia"/>
          <w:sz w:val="18"/>
          <w:szCs w:val="18"/>
          <w:rtl/>
        </w:rPr>
        <w:t>הקוראים</w:t>
      </w:r>
      <w:r w:rsidRPr="00034D1B">
        <w:rPr>
          <w:rFonts w:ascii="Tahoma" w:hAnsi="Tahoma" w:cs="Tahoma"/>
          <w:sz w:val="18"/>
          <w:szCs w:val="18"/>
          <w:rtl/>
        </w:rPr>
        <w:t xml:space="preserve"> </w:t>
      </w:r>
      <w:r w:rsidRPr="00034D1B">
        <w:rPr>
          <w:rFonts w:ascii="Tahoma" w:hAnsi="Tahoma" w:cs="Tahoma" w:hint="eastAsia"/>
          <w:sz w:val="18"/>
          <w:szCs w:val="18"/>
          <w:rtl/>
        </w:rPr>
        <w:t>היא</w:t>
      </w:r>
      <w:r w:rsidRPr="00034D1B">
        <w:rPr>
          <w:rFonts w:ascii="Tahoma" w:hAnsi="Tahoma" w:cs="Tahoma"/>
          <w:sz w:val="18"/>
          <w:szCs w:val="18"/>
          <w:rtl/>
        </w:rPr>
        <w:t xml:space="preserve"> </w:t>
      </w:r>
      <w:r w:rsidRPr="00034D1B">
        <w:rPr>
          <w:rFonts w:ascii="Tahoma" w:hAnsi="Tahoma" w:cs="Tahoma" w:hint="eastAsia"/>
          <w:sz w:val="18"/>
          <w:szCs w:val="18"/>
          <w:rtl/>
        </w:rPr>
        <w:t>נקודתית</w:t>
      </w:r>
      <w:r w:rsidRPr="00034D1B">
        <w:rPr>
          <w:rFonts w:ascii="Tahoma" w:hAnsi="Tahoma" w:cs="Tahoma"/>
          <w:sz w:val="18"/>
          <w:szCs w:val="18"/>
          <w:rtl/>
        </w:rPr>
        <w:t xml:space="preserve">, </w:t>
      </w:r>
      <w:r w:rsidRPr="00034D1B">
        <w:rPr>
          <w:rFonts w:ascii="Tahoma" w:hAnsi="Tahoma" w:cs="Tahoma" w:hint="eastAsia"/>
          <w:sz w:val="18"/>
          <w:szCs w:val="18"/>
          <w:rtl/>
        </w:rPr>
        <w:t>מצד</w:t>
      </w:r>
      <w:r w:rsidRPr="00034D1B">
        <w:rPr>
          <w:rFonts w:ascii="Tahoma" w:hAnsi="Tahoma" w:cs="Tahoma"/>
          <w:sz w:val="18"/>
          <w:szCs w:val="18"/>
          <w:rtl/>
        </w:rPr>
        <w:t xml:space="preserve"> </w:t>
      </w:r>
      <w:r w:rsidRPr="00034D1B">
        <w:rPr>
          <w:rFonts w:ascii="Tahoma" w:hAnsi="Tahoma" w:cs="Tahoma" w:hint="eastAsia"/>
          <w:sz w:val="18"/>
          <w:szCs w:val="18"/>
          <w:rtl/>
        </w:rPr>
        <w:t>יחידות</w:t>
      </w:r>
      <w:r w:rsidRPr="00034D1B">
        <w:rPr>
          <w:rFonts w:ascii="Tahoma" w:hAnsi="Tahoma" w:cs="Tahoma"/>
          <w:sz w:val="18"/>
          <w:szCs w:val="18"/>
          <w:rtl/>
        </w:rPr>
        <w:t xml:space="preserve"> </w:t>
      </w:r>
      <w:r w:rsidRPr="00034D1B">
        <w:rPr>
          <w:rFonts w:ascii="Tahoma" w:hAnsi="Tahoma" w:cs="Tahoma" w:hint="eastAsia"/>
          <w:sz w:val="18"/>
          <w:szCs w:val="18"/>
          <w:rtl/>
        </w:rPr>
        <w:t>במשרד</w:t>
      </w:r>
      <w:r w:rsidRPr="00034D1B">
        <w:rPr>
          <w:rFonts w:ascii="Tahoma" w:hAnsi="Tahoma" w:cs="Tahoma"/>
          <w:sz w:val="18"/>
          <w:szCs w:val="18"/>
          <w:rtl/>
        </w:rPr>
        <w:t xml:space="preserve"> (למשל </w:t>
      </w:r>
      <w:r w:rsidRPr="00034D1B">
        <w:rPr>
          <w:rFonts w:ascii="Tahoma" w:hAnsi="Tahoma" w:cs="Tahoma" w:hint="eastAsia"/>
          <w:sz w:val="18"/>
          <w:szCs w:val="18"/>
          <w:rtl/>
        </w:rPr>
        <w:t>מפמ</w:t>
      </w:r>
      <w:r w:rsidRPr="00034D1B">
        <w:rPr>
          <w:rFonts w:ascii="Tahoma" w:hAnsi="Tahoma" w:cs="Tahoma"/>
          <w:sz w:val="18"/>
          <w:szCs w:val="18"/>
          <w:rtl/>
        </w:rPr>
        <w:t xml:space="preserve">"רים), </w:t>
      </w:r>
      <w:r w:rsidRPr="00034D1B">
        <w:rPr>
          <w:rFonts w:ascii="Tahoma" w:hAnsi="Tahoma" w:cs="Tahoma" w:hint="eastAsia"/>
          <w:sz w:val="18"/>
          <w:szCs w:val="18"/>
          <w:rtl/>
        </w:rPr>
        <w:t>ובלתי</w:t>
      </w:r>
      <w:r w:rsidRPr="00034D1B">
        <w:rPr>
          <w:rFonts w:ascii="Tahoma" w:hAnsi="Tahoma" w:cs="Tahoma"/>
          <w:sz w:val="18"/>
          <w:szCs w:val="18"/>
          <w:rtl/>
        </w:rPr>
        <w:t xml:space="preserve"> </w:t>
      </w:r>
      <w:r w:rsidRPr="00034D1B">
        <w:rPr>
          <w:rFonts w:ascii="Tahoma" w:hAnsi="Tahoma" w:cs="Tahoma" w:hint="eastAsia"/>
          <w:sz w:val="18"/>
          <w:szCs w:val="18"/>
          <w:rtl/>
        </w:rPr>
        <w:t>מתוכננת</w:t>
      </w:r>
      <w:r w:rsidRPr="00034D1B">
        <w:rPr>
          <w:rFonts w:ascii="Tahoma" w:hAnsi="Tahoma" w:cs="Tahoma"/>
          <w:sz w:val="18"/>
          <w:szCs w:val="18"/>
          <w:rtl/>
        </w:rPr>
        <w:t xml:space="preserve">, </w:t>
      </w:r>
      <w:r w:rsidRPr="00034D1B">
        <w:rPr>
          <w:rFonts w:ascii="Tahoma" w:hAnsi="Tahoma" w:cs="Tahoma" w:hint="eastAsia"/>
          <w:sz w:val="18"/>
          <w:szCs w:val="18"/>
          <w:rtl/>
        </w:rPr>
        <w:t>כמענה</w:t>
      </w:r>
      <w:r w:rsidRPr="00034D1B">
        <w:rPr>
          <w:rFonts w:ascii="Tahoma" w:hAnsi="Tahoma" w:cs="Tahoma"/>
          <w:sz w:val="18"/>
          <w:szCs w:val="18"/>
          <w:rtl/>
        </w:rPr>
        <w:t xml:space="preserve"> </w:t>
      </w:r>
      <w:r w:rsidRPr="00034D1B">
        <w:rPr>
          <w:rFonts w:ascii="Tahoma" w:hAnsi="Tahoma" w:cs="Tahoma" w:hint="eastAsia"/>
          <w:sz w:val="18"/>
          <w:szCs w:val="18"/>
          <w:rtl/>
        </w:rPr>
        <w:t>לצרכים</w:t>
      </w:r>
      <w:r w:rsidRPr="00034D1B">
        <w:rPr>
          <w:rFonts w:ascii="Tahoma" w:hAnsi="Tahoma" w:cs="Tahoma"/>
          <w:sz w:val="18"/>
          <w:szCs w:val="18"/>
          <w:rtl/>
        </w:rPr>
        <w:t xml:space="preserve"> </w:t>
      </w:r>
      <w:r w:rsidRPr="00034D1B">
        <w:rPr>
          <w:rFonts w:ascii="Tahoma" w:hAnsi="Tahoma" w:cs="Tahoma" w:hint="eastAsia"/>
          <w:sz w:val="18"/>
          <w:szCs w:val="18"/>
          <w:rtl/>
        </w:rPr>
        <w:t>שמתעוררים</w:t>
      </w:r>
      <w:r w:rsidRPr="00034D1B">
        <w:rPr>
          <w:rFonts w:ascii="Tahoma" w:hAnsi="Tahoma" w:cs="Tahoma"/>
          <w:sz w:val="18"/>
          <w:szCs w:val="18"/>
          <w:rtl/>
        </w:rPr>
        <w:t xml:space="preserve"> </w:t>
      </w:r>
      <w:r w:rsidRPr="00034D1B">
        <w:rPr>
          <w:rFonts w:ascii="Tahoma" w:hAnsi="Tahoma" w:cs="Tahoma" w:hint="eastAsia"/>
          <w:sz w:val="18"/>
          <w:szCs w:val="18"/>
          <w:rtl/>
        </w:rPr>
        <w:t>אד</w:t>
      </w:r>
      <w:r w:rsidRPr="00034D1B">
        <w:rPr>
          <w:rFonts w:ascii="Tahoma" w:hAnsi="Tahoma" w:cs="Tahoma"/>
          <w:sz w:val="18"/>
          <w:szCs w:val="18"/>
          <w:rtl/>
        </w:rPr>
        <w:t xml:space="preserve">-הוק </w:t>
      </w:r>
      <w:r w:rsidRPr="00034D1B">
        <w:rPr>
          <w:rFonts w:ascii="Tahoma" w:hAnsi="Tahoma" w:cs="Tahoma" w:hint="eastAsia"/>
          <w:sz w:val="18"/>
          <w:szCs w:val="18"/>
          <w:rtl/>
        </w:rPr>
        <w:t>מהשטח</w:t>
      </w:r>
      <w:r w:rsidRPr="00034D1B">
        <w:rPr>
          <w:rFonts w:ascii="Tahoma" w:hAnsi="Tahoma" w:cs="Tahoma"/>
          <w:sz w:val="18"/>
          <w:szCs w:val="18"/>
          <w:rtl/>
        </w:rPr>
        <w:t xml:space="preserve"> (מנהלי </w:t>
      </w:r>
      <w:r w:rsidRPr="00034D1B">
        <w:rPr>
          <w:rFonts w:ascii="Tahoma" w:hAnsi="Tahoma" w:cs="Tahoma" w:hint="eastAsia"/>
          <w:sz w:val="18"/>
          <w:szCs w:val="18"/>
          <w:rtl/>
        </w:rPr>
        <w:t>בתי</w:t>
      </w:r>
      <w:r w:rsidRPr="00034D1B">
        <w:rPr>
          <w:rFonts w:ascii="Tahoma" w:hAnsi="Tahoma" w:cs="Tahoma"/>
          <w:sz w:val="18"/>
          <w:szCs w:val="18"/>
          <w:rtl/>
        </w:rPr>
        <w:t xml:space="preserve">"ס, מפקחים ועוד). </w:t>
      </w:r>
    </w:p>
    <w:p w:rsidR="00332C3A" w:rsidRPr="00034D1B" w:rsidP="007F5DD1">
      <w:pPr>
        <w:pStyle w:val="RESHET"/>
        <w:rPr>
          <w:rtl/>
        </w:rPr>
      </w:pPr>
      <w:r w:rsidRPr="00034D1B">
        <w:rPr>
          <w:rFonts w:hint="cs"/>
          <w:rtl/>
        </w:rPr>
        <w:t>בהיעדר כל הסדרה של הקולות הקוראים, גם לא נקבעו כללים שימנעו ממסלול זה להכשרת אקדמאים להוראה להפוך למסלול העוקף את המסלול ה"רגיל" לקבלת תעודת הוראה. עולה מכך כי הקולות הקוראים משמשים, הלכה למעשה, כלי בלתי מתוכנן למתן מענה מהיר לצורכי כ"א בהוראה, כאשר קיים חשש שהשימוש הנפוץ והלא מתוכנן בהם עלול למנוע גיבוש מענה מקיף וארוך טווח למחסור של מורים במערכת החינוך.</w:t>
      </w:r>
      <w:r w:rsidRPr="0012789B" w:rsidR="00DD7CA6">
        <w:rPr>
          <w:noProof/>
          <w:szCs w:val="17"/>
          <w:rtl/>
          <w:lang w:eastAsia="en-US"/>
        </w:rPr>
        <mc:AlternateContent>
          <mc:Choice Requires="wps">
            <w:drawing>
              <wp:anchor distT="0" distB="0" distL="114300" distR="114300" simplePos="0" relativeHeight="251713536" behindDoc="1" locked="0" layoutInCell="1" allowOverlap="1">
                <wp:simplePos x="0" y="0"/>
                <wp:positionH relativeFrom="margin">
                  <wp:posOffset>-431800</wp:posOffset>
                </wp:positionH>
                <wp:positionV relativeFrom="margin">
                  <wp:align>top</wp:align>
                </wp:positionV>
                <wp:extent cx="1512000" cy="4590000"/>
                <wp:effectExtent l="0" t="0" r="0" b="1270"/>
                <wp:wrapNone/>
                <wp:docPr id="12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DD7CA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56763924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57148"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הקולות</w:t>
                            </w:r>
                            <w:r w:rsidRPr="007F5DD1">
                              <w:rPr>
                                <w:rFonts w:cs="Tahoma"/>
                                <w:color w:val="0B5294"/>
                                <w:spacing w:val="-4"/>
                                <w:sz w:val="24"/>
                                <w:szCs w:val="24"/>
                                <w:rtl/>
                              </w:rPr>
                              <w:t xml:space="preserve"> </w:t>
                            </w:r>
                            <w:r w:rsidRPr="007F5DD1">
                              <w:rPr>
                                <w:rFonts w:cs="Tahoma" w:hint="eastAsia"/>
                                <w:color w:val="0B5294"/>
                                <w:spacing w:val="-4"/>
                                <w:sz w:val="24"/>
                                <w:szCs w:val="24"/>
                                <w:rtl/>
                              </w:rPr>
                              <w:t>הקוראים</w:t>
                            </w:r>
                            <w:r w:rsidRPr="007F5DD1">
                              <w:rPr>
                                <w:rFonts w:cs="Tahoma"/>
                                <w:color w:val="0B5294"/>
                                <w:spacing w:val="-4"/>
                                <w:sz w:val="24"/>
                                <w:szCs w:val="24"/>
                                <w:rtl/>
                              </w:rPr>
                              <w:t xml:space="preserve"> </w:t>
                            </w:r>
                            <w:r w:rsidRPr="007F5DD1">
                              <w:rPr>
                                <w:rFonts w:cs="Tahoma" w:hint="eastAsia"/>
                                <w:color w:val="0B5294"/>
                                <w:spacing w:val="-4"/>
                                <w:sz w:val="24"/>
                                <w:szCs w:val="24"/>
                                <w:rtl/>
                              </w:rPr>
                              <w:t>משמשים</w:t>
                            </w:r>
                            <w:r w:rsidRPr="007F5DD1">
                              <w:rPr>
                                <w:rFonts w:cs="Tahoma"/>
                                <w:color w:val="0B5294"/>
                                <w:spacing w:val="-4"/>
                                <w:sz w:val="24"/>
                                <w:szCs w:val="24"/>
                                <w:rtl/>
                              </w:rPr>
                              <w:t xml:space="preserve"> </w:t>
                            </w:r>
                            <w:r w:rsidRPr="007F5DD1">
                              <w:rPr>
                                <w:rFonts w:cs="Tahoma" w:hint="eastAsia"/>
                                <w:color w:val="0B5294"/>
                                <w:spacing w:val="-4"/>
                                <w:sz w:val="24"/>
                                <w:szCs w:val="24"/>
                                <w:rtl/>
                              </w:rPr>
                              <w:t>כלי</w:t>
                            </w:r>
                            <w:r w:rsidRPr="007F5DD1">
                              <w:rPr>
                                <w:rFonts w:cs="Tahoma"/>
                                <w:color w:val="0B5294"/>
                                <w:spacing w:val="-4"/>
                                <w:sz w:val="24"/>
                                <w:szCs w:val="24"/>
                                <w:rtl/>
                              </w:rPr>
                              <w:t xml:space="preserve"> </w:t>
                            </w:r>
                            <w:r w:rsidRPr="007F5DD1">
                              <w:rPr>
                                <w:rFonts w:cs="Tahoma" w:hint="eastAsia"/>
                                <w:color w:val="0B5294"/>
                                <w:spacing w:val="-4"/>
                                <w:sz w:val="24"/>
                                <w:szCs w:val="24"/>
                                <w:rtl/>
                              </w:rPr>
                              <w:t>בלתי</w:t>
                            </w:r>
                            <w:r w:rsidRPr="007F5DD1">
                              <w:rPr>
                                <w:rFonts w:cs="Tahoma"/>
                                <w:color w:val="0B5294"/>
                                <w:spacing w:val="-4"/>
                                <w:sz w:val="24"/>
                                <w:szCs w:val="24"/>
                                <w:rtl/>
                              </w:rPr>
                              <w:t xml:space="preserve"> </w:t>
                            </w:r>
                            <w:r w:rsidRPr="007F5DD1">
                              <w:rPr>
                                <w:rFonts w:cs="Tahoma" w:hint="eastAsia"/>
                                <w:color w:val="0B5294"/>
                                <w:spacing w:val="-4"/>
                                <w:sz w:val="24"/>
                                <w:szCs w:val="24"/>
                                <w:rtl/>
                              </w:rPr>
                              <w:t>מתוכנן</w:t>
                            </w:r>
                            <w:r w:rsidRPr="007F5DD1">
                              <w:rPr>
                                <w:rFonts w:cs="Tahoma"/>
                                <w:color w:val="0B5294"/>
                                <w:spacing w:val="-4"/>
                                <w:sz w:val="24"/>
                                <w:szCs w:val="24"/>
                                <w:rtl/>
                              </w:rPr>
                              <w:t xml:space="preserve"> </w:t>
                            </w:r>
                            <w:r w:rsidRPr="007F5DD1">
                              <w:rPr>
                                <w:rFonts w:cs="Tahoma" w:hint="eastAsia"/>
                                <w:color w:val="0B5294"/>
                                <w:spacing w:val="-4"/>
                                <w:sz w:val="24"/>
                                <w:szCs w:val="24"/>
                                <w:rtl/>
                              </w:rPr>
                              <w:t>למתן</w:t>
                            </w:r>
                            <w:r w:rsidRPr="007F5DD1">
                              <w:rPr>
                                <w:rFonts w:cs="Tahoma"/>
                                <w:color w:val="0B5294"/>
                                <w:spacing w:val="-4"/>
                                <w:sz w:val="24"/>
                                <w:szCs w:val="24"/>
                                <w:rtl/>
                              </w:rPr>
                              <w:t xml:space="preserve"> </w:t>
                            </w:r>
                            <w:r w:rsidRPr="007F5DD1">
                              <w:rPr>
                                <w:rFonts w:cs="Tahoma" w:hint="eastAsia"/>
                                <w:color w:val="0B5294"/>
                                <w:spacing w:val="-4"/>
                                <w:sz w:val="24"/>
                                <w:szCs w:val="24"/>
                                <w:rtl/>
                              </w:rPr>
                              <w:t>מענה</w:t>
                            </w:r>
                            <w:r w:rsidRPr="007F5DD1">
                              <w:rPr>
                                <w:rFonts w:cs="Tahoma"/>
                                <w:color w:val="0B5294"/>
                                <w:spacing w:val="-4"/>
                                <w:sz w:val="24"/>
                                <w:szCs w:val="24"/>
                                <w:rtl/>
                              </w:rPr>
                              <w:t xml:space="preserve"> </w:t>
                            </w:r>
                            <w:r w:rsidRPr="007F5DD1">
                              <w:rPr>
                                <w:rFonts w:cs="Tahoma" w:hint="eastAsia"/>
                                <w:color w:val="0B5294"/>
                                <w:spacing w:val="-4"/>
                                <w:sz w:val="24"/>
                                <w:szCs w:val="24"/>
                                <w:rtl/>
                              </w:rPr>
                              <w:t>מהיר</w:t>
                            </w:r>
                            <w:r w:rsidRPr="007F5DD1">
                              <w:rPr>
                                <w:rFonts w:cs="Tahoma"/>
                                <w:color w:val="0B5294"/>
                                <w:spacing w:val="-4"/>
                                <w:sz w:val="24"/>
                                <w:szCs w:val="24"/>
                                <w:rtl/>
                              </w:rPr>
                              <w:t xml:space="preserve"> </w:t>
                            </w:r>
                            <w:r w:rsidRPr="007F5DD1">
                              <w:rPr>
                                <w:rFonts w:cs="Tahoma" w:hint="eastAsia"/>
                                <w:color w:val="0B5294"/>
                                <w:spacing w:val="-4"/>
                                <w:sz w:val="24"/>
                                <w:szCs w:val="24"/>
                                <w:rtl/>
                              </w:rPr>
                              <w:t>לצורכי</w:t>
                            </w:r>
                            <w:r w:rsidRPr="007F5DD1">
                              <w:rPr>
                                <w:rFonts w:cs="Tahoma"/>
                                <w:color w:val="0B5294"/>
                                <w:spacing w:val="-4"/>
                                <w:sz w:val="24"/>
                                <w:szCs w:val="24"/>
                                <w:rtl/>
                              </w:rPr>
                              <w:t xml:space="preserve"> </w:t>
                            </w:r>
                            <w:r w:rsidRPr="007F5DD1">
                              <w:rPr>
                                <w:rFonts w:cs="Tahoma" w:hint="eastAsia"/>
                                <w:color w:val="0B5294"/>
                                <w:spacing w:val="-4"/>
                                <w:sz w:val="24"/>
                                <w:szCs w:val="24"/>
                                <w:rtl/>
                              </w:rPr>
                              <w:t>כ</w:t>
                            </w:r>
                            <w:r w:rsidRPr="007F5DD1">
                              <w:rPr>
                                <w:rFonts w:cs="Tahoma"/>
                                <w:color w:val="0B5294"/>
                                <w:spacing w:val="-4"/>
                                <w:sz w:val="24"/>
                                <w:szCs w:val="24"/>
                                <w:rtl/>
                              </w:rPr>
                              <w:t>"</w:t>
                            </w:r>
                            <w:r w:rsidRPr="007F5DD1">
                              <w:rPr>
                                <w:rFonts w:cs="Tahoma" w:hint="eastAsia"/>
                                <w:color w:val="0B5294"/>
                                <w:spacing w:val="-4"/>
                                <w:sz w:val="24"/>
                                <w:szCs w:val="24"/>
                                <w:rtl/>
                              </w:rPr>
                              <w:t>א</w:t>
                            </w:r>
                            <w:r w:rsidRPr="007F5DD1">
                              <w:rPr>
                                <w:rFonts w:cs="Tahoma"/>
                                <w:color w:val="0B5294"/>
                                <w:spacing w:val="-4"/>
                                <w:sz w:val="24"/>
                                <w:szCs w:val="24"/>
                                <w:rtl/>
                              </w:rPr>
                              <w:t xml:space="preserve"> </w:t>
                            </w:r>
                            <w:r w:rsidRPr="007F5DD1">
                              <w:rPr>
                                <w:rFonts w:cs="Tahoma" w:hint="eastAsia"/>
                                <w:color w:val="0B5294"/>
                                <w:spacing w:val="-4"/>
                                <w:sz w:val="24"/>
                                <w:szCs w:val="24"/>
                                <w:rtl/>
                              </w:rPr>
                              <w:t>בהוראה</w:t>
                            </w:r>
                            <w:r w:rsidRPr="007F5DD1">
                              <w:rPr>
                                <w:rFonts w:cs="Tahoma"/>
                                <w:color w:val="0B5294"/>
                                <w:spacing w:val="-4"/>
                                <w:sz w:val="24"/>
                                <w:szCs w:val="24"/>
                                <w:rtl/>
                              </w:rPr>
                              <w:t xml:space="preserve">. </w:t>
                            </w:r>
                            <w:r w:rsidRPr="007F5DD1">
                              <w:rPr>
                                <w:rFonts w:cs="Tahoma" w:hint="eastAsia"/>
                                <w:color w:val="0B5294"/>
                                <w:spacing w:val="-4"/>
                                <w:sz w:val="24"/>
                                <w:szCs w:val="24"/>
                                <w:rtl/>
                              </w:rPr>
                              <w:t>אין</w:t>
                            </w:r>
                            <w:r w:rsidRPr="007F5DD1">
                              <w:rPr>
                                <w:rFonts w:cs="Tahoma"/>
                                <w:color w:val="0B5294"/>
                                <w:spacing w:val="-4"/>
                                <w:sz w:val="24"/>
                                <w:szCs w:val="24"/>
                                <w:rtl/>
                              </w:rPr>
                              <w:t xml:space="preserve"> </w:t>
                            </w:r>
                            <w:r w:rsidRPr="007F5DD1">
                              <w:rPr>
                                <w:rFonts w:cs="Tahoma" w:hint="eastAsia"/>
                                <w:color w:val="0B5294"/>
                                <w:spacing w:val="-4"/>
                                <w:sz w:val="24"/>
                                <w:szCs w:val="24"/>
                                <w:rtl/>
                              </w:rPr>
                              <w:t>למשרד</w:t>
                            </w:r>
                            <w:r w:rsidRPr="007F5DD1">
                              <w:rPr>
                                <w:rFonts w:cs="Tahoma"/>
                                <w:color w:val="0B5294"/>
                                <w:spacing w:val="-4"/>
                                <w:sz w:val="24"/>
                                <w:szCs w:val="24"/>
                                <w:rtl/>
                              </w:rPr>
                              <w:t xml:space="preserve"> </w:t>
                            </w:r>
                            <w:r w:rsidRPr="007F5DD1">
                              <w:rPr>
                                <w:rFonts w:cs="Tahoma" w:hint="eastAsia"/>
                                <w:color w:val="0B5294"/>
                                <w:spacing w:val="-4"/>
                                <w:sz w:val="24"/>
                                <w:szCs w:val="24"/>
                                <w:rtl/>
                              </w:rPr>
                              <w:t>תוכנית</w:t>
                            </w:r>
                            <w:r w:rsidRPr="007F5DD1">
                              <w:rPr>
                                <w:rFonts w:cs="Tahoma"/>
                                <w:color w:val="0B5294"/>
                                <w:spacing w:val="-4"/>
                                <w:sz w:val="24"/>
                                <w:szCs w:val="24"/>
                                <w:rtl/>
                              </w:rPr>
                              <w:t xml:space="preserve"> </w:t>
                            </w:r>
                            <w:r w:rsidRPr="007F5DD1">
                              <w:rPr>
                                <w:rFonts w:cs="Tahoma" w:hint="eastAsia"/>
                                <w:color w:val="0B5294"/>
                                <w:spacing w:val="-4"/>
                                <w:sz w:val="24"/>
                                <w:szCs w:val="24"/>
                                <w:rtl/>
                              </w:rPr>
                              <w:t>ייעודית</w:t>
                            </w:r>
                            <w:r w:rsidRPr="007F5DD1">
                              <w:rPr>
                                <w:rFonts w:cs="Tahoma"/>
                                <w:color w:val="0B5294"/>
                                <w:spacing w:val="-4"/>
                                <w:sz w:val="24"/>
                                <w:szCs w:val="24"/>
                                <w:rtl/>
                              </w:rPr>
                              <w:t xml:space="preserve"> </w:t>
                            </w:r>
                            <w:r w:rsidRPr="007F5DD1">
                              <w:rPr>
                                <w:rFonts w:cs="Tahoma" w:hint="eastAsia"/>
                                <w:color w:val="0B5294"/>
                                <w:spacing w:val="-4"/>
                                <w:sz w:val="24"/>
                                <w:szCs w:val="24"/>
                                <w:rtl/>
                              </w:rPr>
                              <w:t>כוללת</w:t>
                            </w:r>
                            <w:r w:rsidRPr="007F5DD1">
                              <w:rPr>
                                <w:rFonts w:cs="Tahoma"/>
                                <w:color w:val="0B5294"/>
                                <w:spacing w:val="-4"/>
                                <w:sz w:val="24"/>
                                <w:szCs w:val="24"/>
                                <w:rtl/>
                              </w:rPr>
                              <w:t xml:space="preserve"> </w:t>
                            </w:r>
                            <w:r w:rsidRPr="007F5DD1">
                              <w:rPr>
                                <w:rFonts w:cs="Tahoma" w:hint="eastAsia"/>
                                <w:color w:val="0B5294"/>
                                <w:spacing w:val="-4"/>
                                <w:sz w:val="24"/>
                                <w:szCs w:val="24"/>
                                <w:rtl/>
                              </w:rPr>
                              <w:t>לפרסומם</w:t>
                            </w:r>
                            <w:r w:rsidRPr="007F5DD1">
                              <w:rPr>
                                <w:rFonts w:cs="Tahoma"/>
                                <w:color w:val="0B5294"/>
                                <w:spacing w:val="-4"/>
                                <w:sz w:val="24"/>
                                <w:szCs w:val="24"/>
                                <w:rtl/>
                              </w:rPr>
                              <w:t xml:space="preserve"> </w:t>
                            </w:r>
                            <w:r w:rsidRPr="007F5DD1">
                              <w:rPr>
                                <w:rFonts w:cs="Tahoma" w:hint="eastAsia"/>
                                <w:color w:val="0B5294"/>
                                <w:spacing w:val="-4"/>
                                <w:sz w:val="24"/>
                                <w:szCs w:val="24"/>
                                <w:rtl/>
                              </w:rPr>
                              <w:t>שקבועות</w:t>
                            </w:r>
                            <w:r w:rsidRPr="007F5DD1">
                              <w:rPr>
                                <w:rFonts w:cs="Tahoma"/>
                                <w:color w:val="0B5294"/>
                                <w:spacing w:val="-4"/>
                                <w:sz w:val="24"/>
                                <w:szCs w:val="24"/>
                                <w:rtl/>
                              </w:rPr>
                              <w:t xml:space="preserve"> </w:t>
                            </w:r>
                            <w:r w:rsidRPr="007F5DD1">
                              <w:rPr>
                                <w:rFonts w:cs="Tahoma" w:hint="eastAsia"/>
                                <w:color w:val="0B5294"/>
                                <w:spacing w:val="-4"/>
                                <w:sz w:val="24"/>
                                <w:szCs w:val="24"/>
                                <w:rtl/>
                              </w:rPr>
                              <w:t>בה</w:t>
                            </w:r>
                            <w:r w:rsidRPr="007F5DD1">
                              <w:rPr>
                                <w:rFonts w:cs="Tahoma"/>
                                <w:color w:val="0B5294"/>
                                <w:spacing w:val="-4"/>
                                <w:sz w:val="24"/>
                                <w:szCs w:val="24"/>
                                <w:rtl/>
                              </w:rPr>
                              <w:t xml:space="preserve"> </w:t>
                            </w:r>
                            <w:r w:rsidRPr="007F5DD1">
                              <w:rPr>
                                <w:rFonts w:cs="Tahoma" w:hint="eastAsia"/>
                                <w:color w:val="0B5294"/>
                                <w:spacing w:val="-4"/>
                                <w:sz w:val="24"/>
                                <w:szCs w:val="24"/>
                                <w:rtl/>
                              </w:rPr>
                              <w:t>מטרותיהם</w:t>
                            </w:r>
                            <w:r w:rsidRPr="007F5DD1">
                              <w:rPr>
                                <w:rFonts w:cs="Tahoma"/>
                                <w:color w:val="0B5294"/>
                                <w:spacing w:val="-4"/>
                                <w:sz w:val="24"/>
                                <w:szCs w:val="24"/>
                                <w:rtl/>
                              </w:rPr>
                              <w:t xml:space="preserve"> </w:t>
                            </w:r>
                            <w:r w:rsidRPr="007F5DD1">
                              <w:rPr>
                                <w:rFonts w:cs="Tahoma" w:hint="eastAsia"/>
                                <w:color w:val="0B5294"/>
                                <w:spacing w:val="-4"/>
                                <w:sz w:val="24"/>
                                <w:szCs w:val="24"/>
                                <w:rtl/>
                              </w:rPr>
                              <w:t>ומועדי</w:t>
                            </w:r>
                            <w:r w:rsidRPr="007F5DD1">
                              <w:rPr>
                                <w:rFonts w:cs="Tahoma"/>
                                <w:color w:val="0B5294"/>
                                <w:spacing w:val="-4"/>
                                <w:sz w:val="24"/>
                                <w:szCs w:val="24"/>
                                <w:rtl/>
                              </w:rPr>
                              <w:t xml:space="preserve"> </w:t>
                            </w:r>
                            <w:r w:rsidRPr="007F5DD1">
                              <w:rPr>
                                <w:rFonts w:cs="Tahoma" w:hint="eastAsia"/>
                                <w:color w:val="0B5294"/>
                                <w:spacing w:val="-4"/>
                                <w:sz w:val="24"/>
                                <w:szCs w:val="24"/>
                                <w:rtl/>
                              </w:rPr>
                              <w:t>פרסומם</w:t>
                            </w:r>
                          </w:p>
                          <w:p w:rsidR="00E04911" w:rsidRPr="00373C5D" w:rsidP="00DD7CA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83452655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589940"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8"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01920" filled="f" stroked="f">
                <v:textbox>
                  <w:txbxContent>
                    <w:p w:rsidR="00E04911" w:rsidRPr="00373C5D" w:rsidP="00DD7CA6">
                      <w:pPr>
                        <w:spacing w:line="240" w:lineRule="atLeast"/>
                        <w:rPr>
                          <w:rFonts w:cs="Tahoma"/>
                          <w:b/>
                          <w:bCs/>
                          <w:color w:val="0B5294"/>
                          <w:sz w:val="48"/>
                          <w:szCs w:val="48"/>
                          <w:rtl/>
                        </w:rPr>
                      </w:pPr>
                      <w:drawing>
                        <wp:inline distT="0" distB="0" distL="0" distR="0">
                          <wp:extent cx="311150" cy="256800"/>
                          <wp:effectExtent l="0" t="0" r="0" b="0"/>
                          <wp:docPr id="12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4543"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הקולות</w:t>
                      </w:r>
                      <w:r w:rsidRPr="007F5DD1">
                        <w:rPr>
                          <w:rFonts w:cs="Tahoma"/>
                          <w:color w:val="0B5294"/>
                          <w:spacing w:val="-4"/>
                          <w:sz w:val="24"/>
                          <w:szCs w:val="24"/>
                          <w:rtl/>
                        </w:rPr>
                        <w:t xml:space="preserve"> </w:t>
                      </w:r>
                      <w:r w:rsidRPr="007F5DD1">
                        <w:rPr>
                          <w:rFonts w:cs="Tahoma" w:hint="eastAsia"/>
                          <w:color w:val="0B5294"/>
                          <w:spacing w:val="-4"/>
                          <w:sz w:val="24"/>
                          <w:szCs w:val="24"/>
                          <w:rtl/>
                        </w:rPr>
                        <w:t>הקוראים</w:t>
                      </w:r>
                      <w:r w:rsidRPr="007F5DD1">
                        <w:rPr>
                          <w:rFonts w:cs="Tahoma"/>
                          <w:color w:val="0B5294"/>
                          <w:spacing w:val="-4"/>
                          <w:sz w:val="24"/>
                          <w:szCs w:val="24"/>
                          <w:rtl/>
                        </w:rPr>
                        <w:t xml:space="preserve"> </w:t>
                      </w:r>
                      <w:r w:rsidRPr="007F5DD1">
                        <w:rPr>
                          <w:rFonts w:cs="Tahoma" w:hint="eastAsia"/>
                          <w:color w:val="0B5294"/>
                          <w:spacing w:val="-4"/>
                          <w:sz w:val="24"/>
                          <w:szCs w:val="24"/>
                          <w:rtl/>
                        </w:rPr>
                        <w:t>משמשים</w:t>
                      </w:r>
                      <w:r w:rsidRPr="007F5DD1">
                        <w:rPr>
                          <w:rFonts w:cs="Tahoma"/>
                          <w:color w:val="0B5294"/>
                          <w:spacing w:val="-4"/>
                          <w:sz w:val="24"/>
                          <w:szCs w:val="24"/>
                          <w:rtl/>
                        </w:rPr>
                        <w:t xml:space="preserve"> </w:t>
                      </w:r>
                      <w:r w:rsidRPr="007F5DD1">
                        <w:rPr>
                          <w:rFonts w:cs="Tahoma" w:hint="eastAsia"/>
                          <w:color w:val="0B5294"/>
                          <w:spacing w:val="-4"/>
                          <w:sz w:val="24"/>
                          <w:szCs w:val="24"/>
                          <w:rtl/>
                        </w:rPr>
                        <w:t>כלי</w:t>
                      </w:r>
                      <w:r w:rsidRPr="007F5DD1">
                        <w:rPr>
                          <w:rFonts w:cs="Tahoma"/>
                          <w:color w:val="0B5294"/>
                          <w:spacing w:val="-4"/>
                          <w:sz w:val="24"/>
                          <w:szCs w:val="24"/>
                          <w:rtl/>
                        </w:rPr>
                        <w:t xml:space="preserve"> </w:t>
                      </w:r>
                      <w:r w:rsidRPr="007F5DD1">
                        <w:rPr>
                          <w:rFonts w:cs="Tahoma" w:hint="eastAsia"/>
                          <w:color w:val="0B5294"/>
                          <w:spacing w:val="-4"/>
                          <w:sz w:val="24"/>
                          <w:szCs w:val="24"/>
                          <w:rtl/>
                        </w:rPr>
                        <w:t>בלתי</w:t>
                      </w:r>
                      <w:r w:rsidRPr="007F5DD1">
                        <w:rPr>
                          <w:rFonts w:cs="Tahoma"/>
                          <w:color w:val="0B5294"/>
                          <w:spacing w:val="-4"/>
                          <w:sz w:val="24"/>
                          <w:szCs w:val="24"/>
                          <w:rtl/>
                        </w:rPr>
                        <w:t xml:space="preserve"> </w:t>
                      </w:r>
                      <w:r w:rsidRPr="007F5DD1">
                        <w:rPr>
                          <w:rFonts w:cs="Tahoma" w:hint="eastAsia"/>
                          <w:color w:val="0B5294"/>
                          <w:spacing w:val="-4"/>
                          <w:sz w:val="24"/>
                          <w:szCs w:val="24"/>
                          <w:rtl/>
                        </w:rPr>
                        <w:t>מתוכנן</w:t>
                      </w:r>
                      <w:r w:rsidRPr="007F5DD1">
                        <w:rPr>
                          <w:rFonts w:cs="Tahoma"/>
                          <w:color w:val="0B5294"/>
                          <w:spacing w:val="-4"/>
                          <w:sz w:val="24"/>
                          <w:szCs w:val="24"/>
                          <w:rtl/>
                        </w:rPr>
                        <w:t xml:space="preserve"> </w:t>
                      </w:r>
                      <w:r w:rsidRPr="007F5DD1">
                        <w:rPr>
                          <w:rFonts w:cs="Tahoma" w:hint="eastAsia"/>
                          <w:color w:val="0B5294"/>
                          <w:spacing w:val="-4"/>
                          <w:sz w:val="24"/>
                          <w:szCs w:val="24"/>
                          <w:rtl/>
                        </w:rPr>
                        <w:t>למתן</w:t>
                      </w:r>
                      <w:r w:rsidRPr="007F5DD1">
                        <w:rPr>
                          <w:rFonts w:cs="Tahoma"/>
                          <w:color w:val="0B5294"/>
                          <w:spacing w:val="-4"/>
                          <w:sz w:val="24"/>
                          <w:szCs w:val="24"/>
                          <w:rtl/>
                        </w:rPr>
                        <w:t xml:space="preserve"> </w:t>
                      </w:r>
                      <w:r w:rsidRPr="007F5DD1">
                        <w:rPr>
                          <w:rFonts w:cs="Tahoma" w:hint="eastAsia"/>
                          <w:color w:val="0B5294"/>
                          <w:spacing w:val="-4"/>
                          <w:sz w:val="24"/>
                          <w:szCs w:val="24"/>
                          <w:rtl/>
                        </w:rPr>
                        <w:t>מענה</w:t>
                      </w:r>
                      <w:r w:rsidRPr="007F5DD1">
                        <w:rPr>
                          <w:rFonts w:cs="Tahoma"/>
                          <w:color w:val="0B5294"/>
                          <w:spacing w:val="-4"/>
                          <w:sz w:val="24"/>
                          <w:szCs w:val="24"/>
                          <w:rtl/>
                        </w:rPr>
                        <w:t xml:space="preserve"> </w:t>
                      </w:r>
                      <w:r w:rsidRPr="007F5DD1">
                        <w:rPr>
                          <w:rFonts w:cs="Tahoma" w:hint="eastAsia"/>
                          <w:color w:val="0B5294"/>
                          <w:spacing w:val="-4"/>
                          <w:sz w:val="24"/>
                          <w:szCs w:val="24"/>
                          <w:rtl/>
                        </w:rPr>
                        <w:t>מהיר</w:t>
                      </w:r>
                      <w:r w:rsidRPr="007F5DD1">
                        <w:rPr>
                          <w:rFonts w:cs="Tahoma"/>
                          <w:color w:val="0B5294"/>
                          <w:spacing w:val="-4"/>
                          <w:sz w:val="24"/>
                          <w:szCs w:val="24"/>
                          <w:rtl/>
                        </w:rPr>
                        <w:t xml:space="preserve"> </w:t>
                      </w:r>
                      <w:r w:rsidRPr="007F5DD1">
                        <w:rPr>
                          <w:rFonts w:cs="Tahoma" w:hint="eastAsia"/>
                          <w:color w:val="0B5294"/>
                          <w:spacing w:val="-4"/>
                          <w:sz w:val="24"/>
                          <w:szCs w:val="24"/>
                          <w:rtl/>
                        </w:rPr>
                        <w:t>לצורכי</w:t>
                      </w:r>
                      <w:r w:rsidRPr="007F5DD1">
                        <w:rPr>
                          <w:rFonts w:cs="Tahoma"/>
                          <w:color w:val="0B5294"/>
                          <w:spacing w:val="-4"/>
                          <w:sz w:val="24"/>
                          <w:szCs w:val="24"/>
                          <w:rtl/>
                        </w:rPr>
                        <w:t xml:space="preserve"> </w:t>
                      </w:r>
                      <w:r w:rsidRPr="007F5DD1">
                        <w:rPr>
                          <w:rFonts w:cs="Tahoma" w:hint="eastAsia"/>
                          <w:color w:val="0B5294"/>
                          <w:spacing w:val="-4"/>
                          <w:sz w:val="24"/>
                          <w:szCs w:val="24"/>
                          <w:rtl/>
                        </w:rPr>
                        <w:t>כ</w:t>
                      </w:r>
                      <w:r w:rsidRPr="007F5DD1">
                        <w:rPr>
                          <w:rFonts w:cs="Tahoma"/>
                          <w:color w:val="0B5294"/>
                          <w:spacing w:val="-4"/>
                          <w:sz w:val="24"/>
                          <w:szCs w:val="24"/>
                          <w:rtl/>
                        </w:rPr>
                        <w:t>"</w:t>
                      </w:r>
                      <w:r w:rsidRPr="007F5DD1">
                        <w:rPr>
                          <w:rFonts w:cs="Tahoma" w:hint="eastAsia"/>
                          <w:color w:val="0B5294"/>
                          <w:spacing w:val="-4"/>
                          <w:sz w:val="24"/>
                          <w:szCs w:val="24"/>
                          <w:rtl/>
                        </w:rPr>
                        <w:t>א</w:t>
                      </w:r>
                      <w:r w:rsidRPr="007F5DD1">
                        <w:rPr>
                          <w:rFonts w:cs="Tahoma"/>
                          <w:color w:val="0B5294"/>
                          <w:spacing w:val="-4"/>
                          <w:sz w:val="24"/>
                          <w:szCs w:val="24"/>
                          <w:rtl/>
                        </w:rPr>
                        <w:t xml:space="preserve"> </w:t>
                      </w:r>
                      <w:r w:rsidRPr="007F5DD1">
                        <w:rPr>
                          <w:rFonts w:cs="Tahoma" w:hint="eastAsia"/>
                          <w:color w:val="0B5294"/>
                          <w:spacing w:val="-4"/>
                          <w:sz w:val="24"/>
                          <w:szCs w:val="24"/>
                          <w:rtl/>
                        </w:rPr>
                        <w:t>בהוראה</w:t>
                      </w:r>
                      <w:r w:rsidRPr="007F5DD1">
                        <w:rPr>
                          <w:rFonts w:cs="Tahoma"/>
                          <w:color w:val="0B5294"/>
                          <w:spacing w:val="-4"/>
                          <w:sz w:val="24"/>
                          <w:szCs w:val="24"/>
                          <w:rtl/>
                        </w:rPr>
                        <w:t xml:space="preserve">. </w:t>
                      </w:r>
                      <w:r w:rsidRPr="007F5DD1">
                        <w:rPr>
                          <w:rFonts w:cs="Tahoma" w:hint="eastAsia"/>
                          <w:color w:val="0B5294"/>
                          <w:spacing w:val="-4"/>
                          <w:sz w:val="24"/>
                          <w:szCs w:val="24"/>
                          <w:rtl/>
                        </w:rPr>
                        <w:t>אין</w:t>
                      </w:r>
                      <w:r w:rsidRPr="007F5DD1">
                        <w:rPr>
                          <w:rFonts w:cs="Tahoma"/>
                          <w:color w:val="0B5294"/>
                          <w:spacing w:val="-4"/>
                          <w:sz w:val="24"/>
                          <w:szCs w:val="24"/>
                          <w:rtl/>
                        </w:rPr>
                        <w:t xml:space="preserve"> </w:t>
                      </w:r>
                      <w:r w:rsidRPr="007F5DD1">
                        <w:rPr>
                          <w:rFonts w:cs="Tahoma" w:hint="eastAsia"/>
                          <w:color w:val="0B5294"/>
                          <w:spacing w:val="-4"/>
                          <w:sz w:val="24"/>
                          <w:szCs w:val="24"/>
                          <w:rtl/>
                        </w:rPr>
                        <w:t>למשרד</w:t>
                      </w:r>
                      <w:r w:rsidRPr="007F5DD1">
                        <w:rPr>
                          <w:rFonts w:cs="Tahoma"/>
                          <w:color w:val="0B5294"/>
                          <w:spacing w:val="-4"/>
                          <w:sz w:val="24"/>
                          <w:szCs w:val="24"/>
                          <w:rtl/>
                        </w:rPr>
                        <w:t xml:space="preserve"> </w:t>
                      </w:r>
                      <w:r w:rsidRPr="007F5DD1">
                        <w:rPr>
                          <w:rFonts w:cs="Tahoma" w:hint="eastAsia"/>
                          <w:color w:val="0B5294"/>
                          <w:spacing w:val="-4"/>
                          <w:sz w:val="24"/>
                          <w:szCs w:val="24"/>
                          <w:rtl/>
                        </w:rPr>
                        <w:t>תוכנית</w:t>
                      </w:r>
                      <w:r w:rsidRPr="007F5DD1">
                        <w:rPr>
                          <w:rFonts w:cs="Tahoma"/>
                          <w:color w:val="0B5294"/>
                          <w:spacing w:val="-4"/>
                          <w:sz w:val="24"/>
                          <w:szCs w:val="24"/>
                          <w:rtl/>
                        </w:rPr>
                        <w:t xml:space="preserve"> </w:t>
                      </w:r>
                      <w:r w:rsidRPr="007F5DD1">
                        <w:rPr>
                          <w:rFonts w:cs="Tahoma" w:hint="eastAsia"/>
                          <w:color w:val="0B5294"/>
                          <w:spacing w:val="-4"/>
                          <w:sz w:val="24"/>
                          <w:szCs w:val="24"/>
                          <w:rtl/>
                        </w:rPr>
                        <w:t>ייעודית</w:t>
                      </w:r>
                      <w:r w:rsidRPr="007F5DD1">
                        <w:rPr>
                          <w:rFonts w:cs="Tahoma"/>
                          <w:color w:val="0B5294"/>
                          <w:spacing w:val="-4"/>
                          <w:sz w:val="24"/>
                          <w:szCs w:val="24"/>
                          <w:rtl/>
                        </w:rPr>
                        <w:t xml:space="preserve"> </w:t>
                      </w:r>
                      <w:r w:rsidRPr="007F5DD1">
                        <w:rPr>
                          <w:rFonts w:cs="Tahoma" w:hint="eastAsia"/>
                          <w:color w:val="0B5294"/>
                          <w:spacing w:val="-4"/>
                          <w:sz w:val="24"/>
                          <w:szCs w:val="24"/>
                          <w:rtl/>
                        </w:rPr>
                        <w:t>כוללת</w:t>
                      </w:r>
                      <w:r w:rsidRPr="007F5DD1">
                        <w:rPr>
                          <w:rFonts w:cs="Tahoma"/>
                          <w:color w:val="0B5294"/>
                          <w:spacing w:val="-4"/>
                          <w:sz w:val="24"/>
                          <w:szCs w:val="24"/>
                          <w:rtl/>
                        </w:rPr>
                        <w:t xml:space="preserve"> </w:t>
                      </w:r>
                      <w:r w:rsidRPr="007F5DD1">
                        <w:rPr>
                          <w:rFonts w:cs="Tahoma" w:hint="eastAsia"/>
                          <w:color w:val="0B5294"/>
                          <w:spacing w:val="-4"/>
                          <w:sz w:val="24"/>
                          <w:szCs w:val="24"/>
                          <w:rtl/>
                        </w:rPr>
                        <w:t>לפרסומם</w:t>
                      </w:r>
                      <w:r w:rsidRPr="007F5DD1">
                        <w:rPr>
                          <w:rFonts w:cs="Tahoma"/>
                          <w:color w:val="0B5294"/>
                          <w:spacing w:val="-4"/>
                          <w:sz w:val="24"/>
                          <w:szCs w:val="24"/>
                          <w:rtl/>
                        </w:rPr>
                        <w:t xml:space="preserve"> </w:t>
                      </w:r>
                      <w:r w:rsidRPr="007F5DD1">
                        <w:rPr>
                          <w:rFonts w:cs="Tahoma" w:hint="eastAsia"/>
                          <w:color w:val="0B5294"/>
                          <w:spacing w:val="-4"/>
                          <w:sz w:val="24"/>
                          <w:szCs w:val="24"/>
                          <w:rtl/>
                        </w:rPr>
                        <w:t>שקבועות</w:t>
                      </w:r>
                      <w:r w:rsidRPr="007F5DD1">
                        <w:rPr>
                          <w:rFonts w:cs="Tahoma"/>
                          <w:color w:val="0B5294"/>
                          <w:spacing w:val="-4"/>
                          <w:sz w:val="24"/>
                          <w:szCs w:val="24"/>
                          <w:rtl/>
                        </w:rPr>
                        <w:t xml:space="preserve"> </w:t>
                      </w:r>
                      <w:r w:rsidRPr="007F5DD1">
                        <w:rPr>
                          <w:rFonts w:cs="Tahoma" w:hint="eastAsia"/>
                          <w:color w:val="0B5294"/>
                          <w:spacing w:val="-4"/>
                          <w:sz w:val="24"/>
                          <w:szCs w:val="24"/>
                          <w:rtl/>
                        </w:rPr>
                        <w:t>בה</w:t>
                      </w:r>
                      <w:r w:rsidRPr="007F5DD1">
                        <w:rPr>
                          <w:rFonts w:cs="Tahoma"/>
                          <w:color w:val="0B5294"/>
                          <w:spacing w:val="-4"/>
                          <w:sz w:val="24"/>
                          <w:szCs w:val="24"/>
                          <w:rtl/>
                        </w:rPr>
                        <w:t xml:space="preserve"> </w:t>
                      </w:r>
                      <w:r w:rsidRPr="007F5DD1">
                        <w:rPr>
                          <w:rFonts w:cs="Tahoma" w:hint="eastAsia"/>
                          <w:color w:val="0B5294"/>
                          <w:spacing w:val="-4"/>
                          <w:sz w:val="24"/>
                          <w:szCs w:val="24"/>
                          <w:rtl/>
                        </w:rPr>
                        <w:t>מטרותיהם</w:t>
                      </w:r>
                      <w:r w:rsidRPr="007F5DD1">
                        <w:rPr>
                          <w:rFonts w:cs="Tahoma"/>
                          <w:color w:val="0B5294"/>
                          <w:spacing w:val="-4"/>
                          <w:sz w:val="24"/>
                          <w:szCs w:val="24"/>
                          <w:rtl/>
                        </w:rPr>
                        <w:t xml:space="preserve"> </w:t>
                      </w:r>
                      <w:r w:rsidRPr="007F5DD1">
                        <w:rPr>
                          <w:rFonts w:cs="Tahoma" w:hint="eastAsia"/>
                          <w:color w:val="0B5294"/>
                          <w:spacing w:val="-4"/>
                          <w:sz w:val="24"/>
                          <w:szCs w:val="24"/>
                          <w:rtl/>
                        </w:rPr>
                        <w:t>ומועדי</w:t>
                      </w:r>
                      <w:r w:rsidRPr="007F5DD1">
                        <w:rPr>
                          <w:rFonts w:cs="Tahoma"/>
                          <w:color w:val="0B5294"/>
                          <w:spacing w:val="-4"/>
                          <w:sz w:val="24"/>
                          <w:szCs w:val="24"/>
                          <w:rtl/>
                        </w:rPr>
                        <w:t xml:space="preserve"> </w:t>
                      </w:r>
                      <w:r w:rsidRPr="007F5DD1">
                        <w:rPr>
                          <w:rFonts w:cs="Tahoma" w:hint="eastAsia"/>
                          <w:color w:val="0B5294"/>
                          <w:spacing w:val="-4"/>
                          <w:sz w:val="24"/>
                          <w:szCs w:val="24"/>
                          <w:rtl/>
                        </w:rPr>
                        <w:t>פרסומם</w:t>
                      </w:r>
                    </w:p>
                    <w:p w:rsidR="00E04911" w:rsidRPr="00373C5D" w:rsidP="00DD7CA6">
                      <w:pPr>
                        <w:spacing w:before="120" w:after="0" w:line="240" w:lineRule="atLeast"/>
                        <w:rPr>
                          <w:rFonts w:cs="Tahoma"/>
                          <w:b/>
                          <w:bCs/>
                          <w:color w:val="0B5294"/>
                          <w:sz w:val="48"/>
                          <w:szCs w:val="48"/>
                          <w:rtl/>
                        </w:rPr>
                      </w:pPr>
                      <w:drawing>
                        <wp:inline distT="0" distB="0" distL="0" distR="0">
                          <wp:extent cx="288000" cy="31337"/>
                          <wp:effectExtent l="0" t="0" r="0" b="6985"/>
                          <wp:docPr id="12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566731"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7953C6">
      <w:pPr>
        <w:spacing w:before="180" w:line="240" w:lineRule="exact"/>
        <w:ind w:right="2268"/>
        <w:jc w:val="both"/>
        <w:rPr>
          <w:rFonts w:ascii="Tahoma" w:hAnsi="Tahoma" w:cs="Tahoma"/>
          <w:sz w:val="18"/>
          <w:szCs w:val="18"/>
        </w:rPr>
      </w:pPr>
      <w:r w:rsidRPr="00034D1B">
        <w:rPr>
          <w:rFonts w:ascii="Tahoma" w:hAnsi="Tahoma" w:cs="Tahoma" w:hint="eastAsia"/>
          <w:sz w:val="18"/>
          <w:szCs w:val="18"/>
          <w:rtl/>
        </w:rPr>
        <w:t>עלה</w:t>
      </w:r>
      <w:r w:rsidRPr="00034D1B">
        <w:rPr>
          <w:rFonts w:ascii="Tahoma" w:hAnsi="Tahoma" w:cs="Tahoma"/>
          <w:sz w:val="18"/>
          <w:szCs w:val="18"/>
          <w:rtl/>
        </w:rPr>
        <w:t xml:space="preserve"> </w:t>
      </w:r>
      <w:r w:rsidRPr="00034D1B">
        <w:rPr>
          <w:rFonts w:ascii="Tahoma" w:hAnsi="Tahoma" w:cs="Tahoma" w:hint="eastAsia"/>
          <w:sz w:val="18"/>
          <w:szCs w:val="18"/>
          <w:rtl/>
        </w:rPr>
        <w:t>עוד</w:t>
      </w:r>
      <w:r w:rsidRPr="00034D1B">
        <w:rPr>
          <w:rFonts w:ascii="Tahoma" w:hAnsi="Tahoma" w:cs="Tahoma"/>
          <w:sz w:val="18"/>
          <w:szCs w:val="18"/>
          <w:rtl/>
        </w:rPr>
        <w:t xml:space="preserve"> </w:t>
      </w:r>
      <w:r w:rsidRPr="00034D1B">
        <w:rPr>
          <w:rFonts w:ascii="Tahoma" w:hAnsi="Tahoma" w:cs="Tahoma" w:hint="eastAsia"/>
          <w:sz w:val="18"/>
          <w:szCs w:val="18"/>
          <w:rtl/>
        </w:rPr>
        <w:t>כי</w:t>
      </w:r>
      <w:r w:rsidRPr="00034D1B">
        <w:rPr>
          <w:rFonts w:ascii="Tahoma" w:hAnsi="Tahoma" w:cs="Tahoma"/>
          <w:sz w:val="18"/>
          <w:szCs w:val="18"/>
          <w:rtl/>
        </w:rPr>
        <w:t xml:space="preserve"> </w:t>
      </w:r>
      <w:r w:rsidRPr="00034D1B">
        <w:rPr>
          <w:rFonts w:ascii="Tahoma" w:hAnsi="Tahoma" w:cs="Tahoma" w:hint="eastAsia"/>
          <w:sz w:val="18"/>
          <w:szCs w:val="18"/>
          <w:rtl/>
        </w:rPr>
        <w:t>אף</w:t>
      </w:r>
      <w:r w:rsidRPr="00034D1B">
        <w:rPr>
          <w:rFonts w:ascii="Tahoma" w:hAnsi="Tahoma" w:cs="Tahoma"/>
          <w:sz w:val="18"/>
          <w:szCs w:val="18"/>
          <w:rtl/>
        </w:rPr>
        <w:t xml:space="preserve"> </w:t>
      </w:r>
      <w:r w:rsidRPr="00034D1B">
        <w:rPr>
          <w:rFonts w:ascii="Tahoma" w:hAnsi="Tahoma" w:cs="Tahoma" w:hint="eastAsia"/>
          <w:sz w:val="18"/>
          <w:szCs w:val="18"/>
          <w:rtl/>
        </w:rPr>
        <w:t>ש</w:t>
      </w:r>
      <w:r w:rsidRPr="00034D1B">
        <w:rPr>
          <w:rFonts w:ascii="Tahoma" w:hAnsi="Tahoma" w:cs="Tahoma"/>
          <w:sz w:val="18"/>
          <w:szCs w:val="18"/>
          <w:rtl/>
        </w:rPr>
        <w:t xml:space="preserve">מודל התקצוב החדש </w:t>
      </w:r>
      <w:r w:rsidRPr="00034D1B">
        <w:rPr>
          <w:rFonts w:ascii="Tahoma" w:hAnsi="Tahoma" w:cs="Tahoma" w:hint="eastAsia"/>
          <w:sz w:val="18"/>
          <w:szCs w:val="18"/>
          <w:rtl/>
        </w:rPr>
        <w:t>שהחל</w:t>
      </w:r>
      <w:r w:rsidRPr="00034D1B">
        <w:rPr>
          <w:rFonts w:ascii="Tahoma" w:hAnsi="Tahoma" w:cs="Tahoma"/>
          <w:sz w:val="18"/>
          <w:szCs w:val="18"/>
          <w:rtl/>
        </w:rPr>
        <w:t xml:space="preserve"> ה</w:t>
      </w:r>
      <w:r w:rsidRPr="00034D1B">
        <w:rPr>
          <w:rFonts w:ascii="Tahoma" w:hAnsi="Tahoma" w:cs="Tahoma" w:hint="eastAsia"/>
          <w:sz w:val="18"/>
          <w:szCs w:val="18"/>
          <w:rtl/>
        </w:rPr>
        <w:t>משרד</w:t>
      </w:r>
      <w:r w:rsidRPr="00034D1B">
        <w:rPr>
          <w:rFonts w:ascii="Tahoma" w:hAnsi="Tahoma" w:cs="Tahoma"/>
          <w:sz w:val="18"/>
          <w:szCs w:val="18"/>
          <w:rtl/>
        </w:rPr>
        <w:t xml:space="preserve"> </w:t>
      </w:r>
      <w:r w:rsidRPr="00034D1B">
        <w:rPr>
          <w:rFonts w:ascii="Tahoma" w:hAnsi="Tahoma" w:cs="Tahoma" w:hint="eastAsia"/>
          <w:sz w:val="18"/>
          <w:szCs w:val="18"/>
          <w:rtl/>
        </w:rPr>
        <w:t>ל</w:t>
      </w:r>
      <w:r w:rsidRPr="00034D1B">
        <w:rPr>
          <w:rFonts w:ascii="Tahoma" w:hAnsi="Tahoma" w:cs="Tahoma"/>
          <w:sz w:val="18"/>
          <w:szCs w:val="18"/>
          <w:rtl/>
        </w:rPr>
        <w:t xml:space="preserve">יישם על המכללות </w:t>
      </w:r>
      <w:r w:rsidRPr="00034D1B">
        <w:rPr>
          <w:rFonts w:ascii="Tahoma" w:hAnsi="Tahoma" w:cs="Tahoma" w:hint="eastAsia"/>
          <w:sz w:val="18"/>
          <w:szCs w:val="18"/>
          <w:rtl/>
        </w:rPr>
        <w:t>האקדמיות</w:t>
      </w:r>
      <w:r w:rsidRPr="00034D1B">
        <w:rPr>
          <w:rFonts w:ascii="Tahoma" w:hAnsi="Tahoma" w:cs="Tahoma"/>
          <w:sz w:val="18"/>
          <w:szCs w:val="18"/>
          <w:rtl/>
        </w:rPr>
        <w:t xml:space="preserve"> לחינוך שבתחום אחריותו </w:t>
      </w:r>
      <w:r w:rsidRPr="00034D1B">
        <w:rPr>
          <w:rFonts w:ascii="Tahoma" w:hAnsi="Tahoma" w:cs="Tahoma" w:hint="eastAsia"/>
          <w:sz w:val="18"/>
          <w:szCs w:val="18"/>
          <w:rtl/>
        </w:rPr>
        <w:t>אמור</w:t>
      </w:r>
      <w:r w:rsidRPr="00034D1B">
        <w:rPr>
          <w:rFonts w:ascii="Tahoma" w:hAnsi="Tahoma" w:cs="Tahoma"/>
          <w:sz w:val="18"/>
          <w:szCs w:val="18"/>
          <w:rtl/>
        </w:rPr>
        <w:t xml:space="preserve"> </w:t>
      </w:r>
      <w:r w:rsidRPr="00034D1B">
        <w:rPr>
          <w:rFonts w:ascii="Tahoma" w:hAnsi="Tahoma" w:cs="Tahoma" w:hint="eastAsia"/>
          <w:sz w:val="18"/>
          <w:szCs w:val="18"/>
          <w:rtl/>
        </w:rPr>
        <w:t>לשקף</w:t>
      </w:r>
      <w:r w:rsidRPr="00034D1B">
        <w:rPr>
          <w:rFonts w:ascii="Tahoma" w:hAnsi="Tahoma" w:cs="Tahoma"/>
          <w:sz w:val="18"/>
          <w:szCs w:val="18"/>
          <w:rtl/>
        </w:rPr>
        <w:t xml:space="preserve"> </w:t>
      </w:r>
      <w:r w:rsidRPr="00034D1B">
        <w:rPr>
          <w:rFonts w:ascii="Tahoma" w:hAnsi="Tahoma" w:cs="Tahoma" w:hint="eastAsia"/>
          <w:sz w:val="18"/>
          <w:szCs w:val="18"/>
          <w:rtl/>
        </w:rPr>
        <w:t>את</w:t>
      </w:r>
      <w:r w:rsidRPr="00034D1B">
        <w:rPr>
          <w:rFonts w:ascii="Tahoma" w:hAnsi="Tahoma" w:cs="Tahoma"/>
          <w:sz w:val="18"/>
          <w:szCs w:val="18"/>
          <w:rtl/>
        </w:rPr>
        <w:t xml:space="preserve"> </w:t>
      </w:r>
      <w:r w:rsidRPr="00034D1B">
        <w:rPr>
          <w:rFonts w:ascii="Tahoma" w:hAnsi="Tahoma" w:cs="Tahoma" w:hint="eastAsia"/>
          <w:sz w:val="18"/>
          <w:szCs w:val="18"/>
          <w:rtl/>
        </w:rPr>
        <w:t>מדיניותו</w:t>
      </w:r>
      <w:r w:rsidRPr="00034D1B">
        <w:rPr>
          <w:rFonts w:ascii="Tahoma" w:hAnsi="Tahoma" w:cs="Tahoma"/>
          <w:sz w:val="18"/>
          <w:szCs w:val="18"/>
          <w:rtl/>
        </w:rPr>
        <w:t xml:space="preserve"> </w:t>
      </w:r>
      <w:r w:rsidRPr="00034D1B">
        <w:rPr>
          <w:rFonts w:ascii="Tahoma" w:hAnsi="Tahoma" w:cs="Tahoma" w:hint="eastAsia"/>
          <w:sz w:val="18"/>
          <w:szCs w:val="18"/>
          <w:rtl/>
        </w:rPr>
        <w:t>באשר</w:t>
      </w:r>
      <w:r w:rsidRPr="00034D1B">
        <w:rPr>
          <w:rFonts w:ascii="Tahoma" w:hAnsi="Tahoma" w:cs="Tahoma"/>
          <w:sz w:val="18"/>
          <w:szCs w:val="18"/>
          <w:rtl/>
        </w:rPr>
        <w:t xml:space="preserve"> </w:t>
      </w:r>
      <w:r w:rsidRPr="00034D1B">
        <w:rPr>
          <w:rFonts w:ascii="Tahoma" w:hAnsi="Tahoma" w:cs="Tahoma" w:hint="eastAsia"/>
          <w:sz w:val="18"/>
          <w:szCs w:val="18"/>
          <w:rtl/>
        </w:rPr>
        <w:t>לצורכי</w:t>
      </w:r>
      <w:r w:rsidRPr="00034D1B">
        <w:rPr>
          <w:rFonts w:ascii="Tahoma" w:hAnsi="Tahoma" w:cs="Tahoma"/>
          <w:sz w:val="18"/>
          <w:szCs w:val="18"/>
          <w:rtl/>
        </w:rPr>
        <w:t xml:space="preserve"> </w:t>
      </w:r>
      <w:r w:rsidRPr="00034D1B">
        <w:rPr>
          <w:rFonts w:ascii="Tahoma" w:hAnsi="Tahoma" w:cs="Tahoma" w:hint="eastAsia"/>
          <w:sz w:val="18"/>
          <w:szCs w:val="18"/>
          <w:rtl/>
        </w:rPr>
        <w:t>כ</w:t>
      </w:r>
      <w:r w:rsidRPr="00034D1B">
        <w:rPr>
          <w:rFonts w:ascii="Tahoma" w:hAnsi="Tahoma" w:cs="Tahoma"/>
          <w:sz w:val="18"/>
          <w:szCs w:val="18"/>
          <w:rtl/>
        </w:rPr>
        <w:t xml:space="preserve">"א </w:t>
      </w:r>
      <w:r w:rsidRPr="00034D1B">
        <w:rPr>
          <w:rFonts w:ascii="Tahoma" w:hAnsi="Tahoma" w:cs="Tahoma" w:hint="eastAsia"/>
          <w:sz w:val="18"/>
          <w:szCs w:val="18"/>
          <w:rtl/>
        </w:rPr>
        <w:t>בהוראה</w:t>
      </w:r>
      <w:r w:rsidRPr="00034D1B">
        <w:rPr>
          <w:rFonts w:ascii="Tahoma" w:hAnsi="Tahoma" w:cs="Tahoma"/>
          <w:sz w:val="18"/>
          <w:szCs w:val="18"/>
          <w:rtl/>
        </w:rPr>
        <w:t xml:space="preserve">, </w:t>
      </w:r>
      <w:r w:rsidRPr="00034D1B">
        <w:rPr>
          <w:rFonts w:ascii="Tahoma" w:hAnsi="Tahoma" w:cs="Tahoma" w:hint="eastAsia"/>
          <w:sz w:val="18"/>
          <w:szCs w:val="18"/>
          <w:rtl/>
        </w:rPr>
        <w:t>ל</w:t>
      </w:r>
      <w:r w:rsidRPr="00034D1B">
        <w:rPr>
          <w:rFonts w:ascii="Tahoma" w:hAnsi="Tahoma" w:cs="Tahoma"/>
          <w:sz w:val="18"/>
          <w:szCs w:val="18"/>
          <w:rtl/>
        </w:rPr>
        <w:t xml:space="preserve">קולות הקוראים </w:t>
      </w:r>
      <w:r w:rsidRPr="00034D1B">
        <w:rPr>
          <w:rFonts w:ascii="Tahoma" w:hAnsi="Tahoma" w:cs="Tahoma" w:hint="eastAsia"/>
          <w:sz w:val="18"/>
          <w:szCs w:val="18"/>
          <w:rtl/>
        </w:rPr>
        <w:t>ש</w:t>
      </w:r>
      <w:r w:rsidRPr="00034D1B">
        <w:rPr>
          <w:rFonts w:ascii="Tahoma" w:hAnsi="Tahoma" w:cs="Tahoma"/>
          <w:sz w:val="18"/>
          <w:szCs w:val="18"/>
          <w:rtl/>
        </w:rPr>
        <w:t xml:space="preserve">פרסם </w:t>
      </w:r>
      <w:r w:rsidRPr="00034D1B">
        <w:rPr>
          <w:rFonts w:ascii="Tahoma" w:hAnsi="Tahoma" w:cs="Tahoma" w:hint="eastAsia"/>
          <w:sz w:val="18"/>
          <w:szCs w:val="18"/>
          <w:rtl/>
        </w:rPr>
        <w:t>אין</w:t>
      </w:r>
      <w:r w:rsidRPr="00034D1B">
        <w:rPr>
          <w:rFonts w:ascii="Tahoma" w:hAnsi="Tahoma" w:cs="Tahoma"/>
          <w:sz w:val="18"/>
          <w:szCs w:val="18"/>
          <w:rtl/>
        </w:rPr>
        <w:t xml:space="preserve"> </w:t>
      </w:r>
      <w:r w:rsidRPr="00034D1B">
        <w:rPr>
          <w:rFonts w:ascii="Tahoma" w:hAnsi="Tahoma" w:cs="Tahoma" w:hint="eastAsia"/>
          <w:sz w:val="18"/>
          <w:szCs w:val="18"/>
          <w:rtl/>
        </w:rPr>
        <w:t>בהכרח</w:t>
      </w:r>
      <w:r w:rsidRPr="00034D1B">
        <w:rPr>
          <w:rFonts w:ascii="Tahoma" w:hAnsi="Tahoma" w:cs="Tahoma"/>
          <w:sz w:val="18"/>
          <w:szCs w:val="18"/>
          <w:rtl/>
        </w:rPr>
        <w:t xml:space="preserve"> </w:t>
      </w:r>
      <w:r w:rsidRPr="00034D1B">
        <w:rPr>
          <w:rFonts w:ascii="Tahoma" w:hAnsi="Tahoma" w:cs="Tahoma" w:hint="eastAsia"/>
          <w:sz w:val="18"/>
          <w:szCs w:val="18"/>
          <w:rtl/>
        </w:rPr>
        <w:t>קשר</w:t>
      </w:r>
      <w:r w:rsidRPr="00034D1B">
        <w:rPr>
          <w:rFonts w:ascii="Tahoma" w:hAnsi="Tahoma" w:cs="Tahoma"/>
          <w:sz w:val="18"/>
          <w:szCs w:val="18"/>
          <w:rtl/>
        </w:rPr>
        <w:t xml:space="preserve"> </w:t>
      </w:r>
      <w:r w:rsidRPr="00034D1B">
        <w:rPr>
          <w:rFonts w:ascii="Tahoma" w:hAnsi="Tahoma" w:cs="Tahoma" w:hint="eastAsia"/>
          <w:sz w:val="18"/>
          <w:szCs w:val="18"/>
          <w:rtl/>
        </w:rPr>
        <w:t>למדיניות</w:t>
      </w:r>
      <w:r w:rsidRPr="00034D1B">
        <w:rPr>
          <w:rFonts w:ascii="Tahoma" w:hAnsi="Tahoma" w:cs="Tahoma"/>
          <w:sz w:val="18"/>
          <w:szCs w:val="18"/>
          <w:rtl/>
        </w:rPr>
        <w:t xml:space="preserve"> </w:t>
      </w:r>
      <w:r w:rsidRPr="00034D1B">
        <w:rPr>
          <w:rFonts w:ascii="Tahoma" w:hAnsi="Tahoma" w:cs="Tahoma" w:hint="eastAsia"/>
          <w:sz w:val="18"/>
          <w:szCs w:val="18"/>
          <w:rtl/>
        </w:rPr>
        <w:t>שנקבעה</w:t>
      </w:r>
      <w:r w:rsidRPr="00034D1B">
        <w:rPr>
          <w:rFonts w:ascii="Tahoma" w:hAnsi="Tahoma" w:cs="Tahoma"/>
          <w:sz w:val="18"/>
          <w:szCs w:val="18"/>
          <w:rtl/>
        </w:rPr>
        <w:t xml:space="preserve">, וממילא </w:t>
      </w:r>
      <w:r w:rsidRPr="00034D1B">
        <w:rPr>
          <w:rFonts w:ascii="Tahoma" w:hAnsi="Tahoma" w:cs="Tahoma" w:hint="eastAsia"/>
          <w:sz w:val="18"/>
          <w:szCs w:val="18"/>
          <w:rtl/>
        </w:rPr>
        <w:t>אין</w:t>
      </w:r>
      <w:r w:rsidRPr="00034D1B">
        <w:rPr>
          <w:rFonts w:ascii="Tahoma" w:hAnsi="Tahoma" w:cs="Tahoma"/>
          <w:sz w:val="18"/>
          <w:szCs w:val="18"/>
          <w:rtl/>
        </w:rPr>
        <w:t xml:space="preserve"> הם קשורים </w:t>
      </w:r>
      <w:r w:rsidRPr="00034D1B">
        <w:rPr>
          <w:rFonts w:ascii="Tahoma" w:hAnsi="Tahoma" w:cs="Tahoma" w:hint="eastAsia"/>
          <w:sz w:val="18"/>
          <w:szCs w:val="18"/>
          <w:rtl/>
        </w:rPr>
        <w:t>למודל</w:t>
      </w:r>
      <w:r w:rsidRPr="00034D1B">
        <w:rPr>
          <w:rFonts w:ascii="Tahoma" w:hAnsi="Tahoma" w:cs="Tahoma"/>
          <w:sz w:val="18"/>
          <w:szCs w:val="18"/>
          <w:rtl/>
        </w:rPr>
        <w:t xml:space="preserve"> התקצוב שנקבע.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eastAsia"/>
          <w:sz w:val="18"/>
          <w:szCs w:val="18"/>
          <w:rtl/>
        </w:rPr>
        <w:t>לדוגמה</w:t>
      </w:r>
      <w:r w:rsidRPr="00034D1B">
        <w:rPr>
          <w:rFonts w:ascii="Tahoma" w:hAnsi="Tahoma" w:cs="Tahoma"/>
          <w:sz w:val="18"/>
          <w:szCs w:val="18"/>
          <w:rtl/>
        </w:rPr>
        <w:t xml:space="preserve">, קידום הוראת מוסיקה, צרפתית וכד': על פי מודל התקצוב, המשרד מעוניין לתגבר את לימודי המתמטיקה, </w:t>
      </w:r>
      <w:r w:rsidRPr="00034D1B">
        <w:rPr>
          <w:rFonts w:ascii="Tahoma" w:hAnsi="Tahoma" w:cs="Tahoma" w:hint="eastAsia"/>
          <w:sz w:val="18"/>
          <w:szCs w:val="18"/>
          <w:rtl/>
        </w:rPr>
        <w:t>ה</w:t>
      </w:r>
      <w:r w:rsidRPr="00034D1B">
        <w:rPr>
          <w:rFonts w:ascii="Tahoma" w:hAnsi="Tahoma" w:cs="Tahoma"/>
          <w:sz w:val="18"/>
          <w:szCs w:val="18"/>
          <w:rtl/>
        </w:rPr>
        <w:t xml:space="preserve">פיסיקה, </w:t>
      </w:r>
      <w:r w:rsidRPr="00034D1B">
        <w:rPr>
          <w:rFonts w:ascii="Tahoma" w:hAnsi="Tahoma" w:cs="Tahoma" w:hint="eastAsia"/>
          <w:sz w:val="18"/>
          <w:szCs w:val="18"/>
          <w:rtl/>
        </w:rPr>
        <w:t>ה</w:t>
      </w:r>
      <w:r w:rsidRPr="00034D1B">
        <w:rPr>
          <w:rFonts w:ascii="Tahoma" w:hAnsi="Tahoma" w:cs="Tahoma"/>
          <w:sz w:val="18"/>
          <w:szCs w:val="18"/>
          <w:rtl/>
        </w:rPr>
        <w:t xml:space="preserve">כימיה, </w:t>
      </w:r>
      <w:r w:rsidRPr="00034D1B">
        <w:rPr>
          <w:rFonts w:ascii="Tahoma" w:hAnsi="Tahoma" w:cs="Tahoma" w:hint="eastAsia"/>
          <w:sz w:val="18"/>
          <w:szCs w:val="18"/>
          <w:rtl/>
        </w:rPr>
        <w:t>ה</w:t>
      </w:r>
      <w:r w:rsidRPr="00034D1B">
        <w:rPr>
          <w:rFonts w:ascii="Tahoma" w:hAnsi="Tahoma" w:cs="Tahoma"/>
          <w:sz w:val="18"/>
          <w:szCs w:val="18"/>
          <w:rtl/>
        </w:rPr>
        <w:t xml:space="preserve">ביולוגיה, </w:t>
      </w:r>
      <w:r w:rsidRPr="00034D1B">
        <w:rPr>
          <w:rFonts w:ascii="Tahoma" w:hAnsi="Tahoma" w:cs="Tahoma" w:hint="eastAsia"/>
          <w:sz w:val="18"/>
          <w:szCs w:val="18"/>
          <w:rtl/>
        </w:rPr>
        <w:t>ה</w:t>
      </w:r>
      <w:r w:rsidRPr="00034D1B">
        <w:rPr>
          <w:rFonts w:ascii="Tahoma" w:hAnsi="Tahoma" w:cs="Tahoma"/>
          <w:sz w:val="18"/>
          <w:szCs w:val="18"/>
          <w:rtl/>
        </w:rPr>
        <w:t xml:space="preserve">טכנולוגיה, </w:t>
      </w:r>
      <w:r w:rsidRPr="00034D1B">
        <w:rPr>
          <w:rFonts w:ascii="Tahoma" w:hAnsi="Tahoma" w:cs="Tahoma" w:hint="eastAsia"/>
          <w:sz w:val="18"/>
          <w:szCs w:val="18"/>
          <w:rtl/>
        </w:rPr>
        <w:t>ה</w:t>
      </w:r>
      <w:r w:rsidRPr="00034D1B">
        <w:rPr>
          <w:rFonts w:ascii="Tahoma" w:hAnsi="Tahoma" w:cs="Tahoma"/>
          <w:sz w:val="18"/>
          <w:szCs w:val="18"/>
          <w:rtl/>
        </w:rPr>
        <w:t xml:space="preserve">אנגלית, </w:t>
      </w:r>
      <w:r w:rsidRPr="00034D1B">
        <w:rPr>
          <w:rFonts w:ascii="Tahoma" w:hAnsi="Tahoma" w:cs="Tahoma" w:hint="eastAsia"/>
          <w:sz w:val="18"/>
          <w:szCs w:val="18"/>
          <w:rtl/>
        </w:rPr>
        <w:t>ה</w:t>
      </w:r>
      <w:r w:rsidRPr="00034D1B">
        <w:rPr>
          <w:rFonts w:ascii="Tahoma" w:hAnsi="Tahoma" w:cs="Tahoma"/>
          <w:sz w:val="18"/>
          <w:szCs w:val="18"/>
          <w:rtl/>
        </w:rPr>
        <w:t xml:space="preserve">מקרא ולשון עברית. </w:t>
      </w:r>
      <w:r w:rsidRPr="00034D1B">
        <w:rPr>
          <w:rFonts w:ascii="Tahoma" w:hAnsi="Tahoma" w:cs="Tahoma" w:hint="eastAsia"/>
          <w:sz w:val="18"/>
          <w:szCs w:val="18"/>
          <w:rtl/>
        </w:rPr>
        <w:t>עם</w:t>
      </w:r>
      <w:r w:rsidRPr="00034D1B">
        <w:rPr>
          <w:rFonts w:ascii="Tahoma" w:hAnsi="Tahoma" w:cs="Tahoma"/>
          <w:sz w:val="18"/>
          <w:szCs w:val="18"/>
          <w:rtl/>
        </w:rPr>
        <w:t xml:space="preserve"> </w:t>
      </w:r>
      <w:r w:rsidRPr="00034D1B">
        <w:rPr>
          <w:rFonts w:ascii="Tahoma" w:hAnsi="Tahoma" w:cs="Tahoma" w:hint="eastAsia"/>
          <w:sz w:val="18"/>
          <w:szCs w:val="18"/>
          <w:rtl/>
        </w:rPr>
        <w:t>זאת</w:t>
      </w:r>
      <w:r w:rsidRPr="00034D1B">
        <w:rPr>
          <w:rFonts w:ascii="Tahoma" w:hAnsi="Tahoma" w:cs="Tahoma"/>
          <w:sz w:val="18"/>
          <w:szCs w:val="18"/>
          <w:rtl/>
        </w:rPr>
        <w:t>, בש</w:t>
      </w:r>
      <w:r w:rsidRPr="00034D1B">
        <w:rPr>
          <w:rFonts w:ascii="Tahoma" w:hAnsi="Tahoma" w:cs="Tahoma" w:hint="eastAsia"/>
          <w:sz w:val="18"/>
          <w:szCs w:val="18"/>
          <w:rtl/>
        </w:rPr>
        <w:t>נתיים</w:t>
      </w:r>
      <w:r w:rsidRPr="00034D1B">
        <w:rPr>
          <w:rFonts w:ascii="Tahoma" w:hAnsi="Tahoma" w:cs="Tahoma"/>
          <w:sz w:val="18"/>
          <w:szCs w:val="18"/>
          <w:rtl/>
        </w:rPr>
        <w:t xml:space="preserve"> האחרונות פרסם המשרד קולות קוראים להכשרה מואצת של מורים למוסיקה, לצרפתית, </w:t>
      </w:r>
      <w:r w:rsidRPr="00034D1B">
        <w:rPr>
          <w:rFonts w:ascii="Tahoma" w:hAnsi="Tahoma" w:cs="Tahoma" w:hint="eastAsia"/>
          <w:sz w:val="18"/>
          <w:szCs w:val="18"/>
          <w:rtl/>
        </w:rPr>
        <w:t>ל</w:t>
      </w:r>
      <w:r w:rsidRPr="00034D1B">
        <w:rPr>
          <w:rFonts w:ascii="Tahoma" w:hAnsi="Tahoma" w:cs="Tahoma"/>
          <w:sz w:val="18"/>
          <w:szCs w:val="18"/>
          <w:rtl/>
        </w:rPr>
        <w:t xml:space="preserve">שביל ישראל ועוד, </w:t>
      </w:r>
      <w:r w:rsidRPr="00034D1B">
        <w:rPr>
          <w:rFonts w:ascii="Tahoma" w:hAnsi="Tahoma" w:cs="Tahoma" w:hint="cs"/>
          <w:sz w:val="18"/>
          <w:szCs w:val="18"/>
          <w:rtl/>
        </w:rPr>
        <w:t xml:space="preserve">מקצועות ונושאים </w:t>
      </w:r>
      <w:r w:rsidRPr="00034D1B">
        <w:rPr>
          <w:rFonts w:ascii="Tahoma" w:hAnsi="Tahoma" w:cs="Tahoma" w:hint="eastAsia"/>
          <w:sz w:val="18"/>
          <w:szCs w:val="18"/>
          <w:rtl/>
        </w:rPr>
        <w:t>שאינם</w:t>
      </w:r>
      <w:r w:rsidRPr="00034D1B">
        <w:rPr>
          <w:rFonts w:ascii="Tahoma" w:hAnsi="Tahoma" w:cs="Tahoma"/>
          <w:sz w:val="18"/>
          <w:szCs w:val="18"/>
          <w:rtl/>
        </w:rPr>
        <w:t xml:space="preserve"> </w:t>
      </w:r>
      <w:r w:rsidRPr="00034D1B">
        <w:rPr>
          <w:rFonts w:ascii="Tahoma" w:hAnsi="Tahoma" w:cs="Tahoma" w:hint="eastAsia"/>
          <w:sz w:val="18"/>
          <w:szCs w:val="18"/>
          <w:rtl/>
        </w:rPr>
        <w:t>תואמים</w:t>
      </w:r>
      <w:r w:rsidRPr="00034D1B">
        <w:rPr>
          <w:rFonts w:ascii="Tahoma" w:hAnsi="Tahoma" w:cs="Tahoma"/>
          <w:sz w:val="18"/>
          <w:szCs w:val="18"/>
          <w:rtl/>
        </w:rPr>
        <w:t xml:space="preserve"> </w:t>
      </w:r>
      <w:r w:rsidRPr="00034D1B">
        <w:rPr>
          <w:rFonts w:ascii="Tahoma" w:hAnsi="Tahoma" w:cs="Tahoma" w:hint="eastAsia"/>
          <w:sz w:val="18"/>
          <w:szCs w:val="18"/>
          <w:rtl/>
        </w:rPr>
        <w:t>את</w:t>
      </w:r>
      <w:r w:rsidRPr="00034D1B">
        <w:rPr>
          <w:rFonts w:ascii="Tahoma" w:hAnsi="Tahoma" w:cs="Tahoma"/>
          <w:sz w:val="18"/>
          <w:szCs w:val="18"/>
          <w:rtl/>
        </w:rPr>
        <w:t xml:space="preserve"> </w:t>
      </w:r>
      <w:r w:rsidRPr="00034D1B">
        <w:rPr>
          <w:rFonts w:ascii="Tahoma" w:hAnsi="Tahoma" w:cs="Tahoma" w:hint="eastAsia"/>
          <w:sz w:val="18"/>
          <w:szCs w:val="18"/>
          <w:rtl/>
        </w:rPr>
        <w:t>עקרונות</w:t>
      </w:r>
      <w:r w:rsidRPr="00034D1B">
        <w:rPr>
          <w:rFonts w:ascii="Tahoma" w:hAnsi="Tahoma" w:cs="Tahoma"/>
          <w:sz w:val="18"/>
          <w:szCs w:val="18"/>
          <w:rtl/>
        </w:rPr>
        <w:t xml:space="preserve"> </w:t>
      </w:r>
      <w:r w:rsidRPr="00034D1B">
        <w:rPr>
          <w:rFonts w:ascii="Tahoma" w:hAnsi="Tahoma" w:cs="Tahoma" w:hint="eastAsia"/>
          <w:sz w:val="18"/>
          <w:szCs w:val="18"/>
          <w:rtl/>
        </w:rPr>
        <w:t>המודל</w:t>
      </w:r>
      <w:r w:rsidRPr="00034D1B">
        <w:rPr>
          <w:rFonts w:ascii="Tahoma" w:hAnsi="Tahoma" w:cs="Tahoma"/>
          <w:sz w:val="18"/>
          <w:szCs w:val="18"/>
          <w:rtl/>
        </w:rPr>
        <w:t xml:space="preserve"> </w:t>
      </w:r>
      <w:r w:rsidRPr="00034D1B">
        <w:rPr>
          <w:rFonts w:ascii="Tahoma" w:hAnsi="Tahoma" w:cs="Tahoma" w:hint="eastAsia"/>
          <w:sz w:val="18"/>
          <w:szCs w:val="18"/>
          <w:rtl/>
        </w:rPr>
        <w:t>ויעדיו</w:t>
      </w:r>
      <w:r w:rsidRPr="00034D1B">
        <w:rPr>
          <w:rFonts w:ascii="Tahoma" w:hAnsi="Tahoma" w:cs="Tahoma"/>
          <w:sz w:val="18"/>
          <w:szCs w:val="18"/>
          <w:rtl/>
        </w:rPr>
        <w:t>.</w:t>
      </w:r>
    </w:p>
    <w:p w:rsidR="00332C3A" w:rsidRPr="00034D1B" w:rsidP="007953C6">
      <w:pPr>
        <w:spacing w:after="240" w:line="240" w:lineRule="exact"/>
        <w:ind w:right="2268"/>
        <w:jc w:val="both"/>
        <w:rPr>
          <w:rFonts w:ascii="Tahoma" w:hAnsi="Tahoma" w:cs="Tahoma"/>
          <w:sz w:val="18"/>
          <w:szCs w:val="18"/>
          <w:rtl/>
        </w:rPr>
      </w:pPr>
      <w:r w:rsidRPr="00034D1B">
        <w:rPr>
          <w:rFonts w:ascii="Tahoma" w:hAnsi="Tahoma" w:cs="Tahoma"/>
          <w:sz w:val="18"/>
          <w:szCs w:val="18"/>
          <w:rtl/>
        </w:rPr>
        <w:t>בתשובתו למשרד מבקר המדינה ציין משרד החינוך כי הקולות הקוראים משמשים לא רק למקצועות נדרשים אל</w:t>
      </w:r>
      <w:r w:rsidRPr="00034D1B">
        <w:rPr>
          <w:rFonts w:ascii="Tahoma" w:hAnsi="Tahoma" w:cs="Tahoma" w:hint="cs"/>
          <w:sz w:val="18"/>
          <w:szCs w:val="18"/>
          <w:rtl/>
        </w:rPr>
        <w:t>א</w:t>
      </w:r>
      <w:r w:rsidRPr="00034D1B">
        <w:rPr>
          <w:rFonts w:ascii="Tahoma" w:hAnsi="Tahoma" w:cs="Tahoma"/>
          <w:sz w:val="18"/>
          <w:szCs w:val="18"/>
          <w:rtl/>
        </w:rPr>
        <w:t xml:space="preserve"> גם לשילוב אוכלוסיות (יוצאי אתיופיה למשל) </w:t>
      </w:r>
      <w:r w:rsidRPr="00034D1B">
        <w:rPr>
          <w:rFonts w:ascii="Tahoma" w:hAnsi="Tahoma" w:cs="Tahoma" w:hint="cs"/>
          <w:sz w:val="18"/>
          <w:szCs w:val="18"/>
          <w:rtl/>
        </w:rPr>
        <w:t xml:space="preserve">ולטובת </w:t>
      </w:r>
      <w:r w:rsidRPr="00034D1B">
        <w:rPr>
          <w:rFonts w:ascii="Tahoma" w:hAnsi="Tahoma" w:cs="Tahoma"/>
          <w:sz w:val="18"/>
          <w:szCs w:val="18"/>
          <w:rtl/>
        </w:rPr>
        <w:t>איכות ההכשרה (למשל</w:t>
      </w:r>
      <w:r w:rsidRPr="00034D1B">
        <w:rPr>
          <w:rFonts w:ascii="Tahoma" w:hAnsi="Tahoma" w:cs="Tahoma" w:hint="cs"/>
          <w:sz w:val="18"/>
          <w:szCs w:val="18"/>
          <w:rtl/>
        </w:rPr>
        <w:t>, מסלול "</w:t>
      </w:r>
      <w:r w:rsidRPr="00034D1B">
        <w:rPr>
          <w:rFonts w:ascii="Tahoma" w:hAnsi="Tahoma" w:cs="Tahoma"/>
          <w:sz w:val="18"/>
          <w:szCs w:val="18"/>
          <w:rtl/>
        </w:rPr>
        <w:t>אקדמיה-כיתה</w:t>
      </w:r>
      <w:r w:rsidRPr="00034D1B">
        <w:rPr>
          <w:rFonts w:ascii="Tahoma" w:hAnsi="Tahoma" w:cs="Tahoma" w:hint="cs"/>
          <w:sz w:val="18"/>
          <w:szCs w:val="18"/>
          <w:rtl/>
        </w:rPr>
        <w:t>"</w:t>
      </w:r>
      <w:r>
        <w:rPr>
          <w:rStyle w:val="FootnoteReference0"/>
          <w:rFonts w:ascii="Tahoma" w:hAnsi="Tahoma" w:cs="Tahoma"/>
          <w:sz w:val="18"/>
          <w:szCs w:val="18"/>
          <w:rtl/>
        </w:rPr>
        <w:footnoteReference w:id="74"/>
      </w:r>
      <w:r w:rsidRPr="00034D1B">
        <w:rPr>
          <w:rFonts w:ascii="Tahoma" w:hAnsi="Tahoma" w:cs="Tahoma"/>
          <w:sz w:val="18"/>
          <w:szCs w:val="18"/>
          <w:rtl/>
        </w:rPr>
        <w:t>).</w:t>
      </w:r>
      <w:r w:rsidRPr="00034D1B">
        <w:rPr>
          <w:rFonts w:ascii="Tahoma" w:hAnsi="Tahoma" w:cs="Tahoma" w:hint="cs"/>
          <w:sz w:val="18"/>
          <w:szCs w:val="18"/>
          <w:rtl/>
        </w:rPr>
        <w:t xml:space="preserve"> </w:t>
      </w:r>
    </w:p>
    <w:p w:rsidR="00332C3A" w:rsidRPr="00034D1B" w:rsidP="007953C6">
      <w:pPr>
        <w:pStyle w:val="RESHET"/>
        <w:rPr>
          <w:rtl/>
        </w:rPr>
      </w:pPr>
      <w:r w:rsidRPr="00034D1B">
        <w:rPr>
          <w:rtl/>
        </w:rPr>
        <w:t xml:space="preserve">היות </w:t>
      </w:r>
      <w:r w:rsidRPr="00034D1B">
        <w:rPr>
          <w:rFonts w:hint="cs"/>
          <w:rtl/>
        </w:rPr>
        <w:t>ש</w:t>
      </w:r>
      <w:r w:rsidRPr="00034D1B">
        <w:rPr>
          <w:rtl/>
        </w:rPr>
        <w:t>השימוש בכלי של הקול הקורא הפך להיות שכיח במשרד בכל הנוגע להפעלת תוכניות לימוד מואצות</w:t>
      </w:r>
      <w:r w:rsidRPr="00034D1B">
        <w:rPr>
          <w:rFonts w:hint="cs"/>
          <w:rtl/>
        </w:rPr>
        <w:t xml:space="preserve"> או </w:t>
      </w:r>
      <w:r w:rsidRPr="00034D1B">
        <w:rPr>
          <w:rtl/>
        </w:rPr>
        <w:t xml:space="preserve">מיוחדות, והוא משפיע על היקף הכשרת עובדי </w:t>
      </w:r>
      <w:r w:rsidRPr="00034D1B">
        <w:rPr>
          <w:rFonts w:hint="cs"/>
          <w:rtl/>
        </w:rPr>
        <w:t>ה</w:t>
      </w:r>
      <w:r w:rsidRPr="00034D1B">
        <w:rPr>
          <w:rtl/>
        </w:rPr>
        <w:t xml:space="preserve">הוראה, על המשרד להסדיר את השימוש בו </w:t>
      </w:r>
      <w:r w:rsidRPr="00034D1B">
        <w:rPr>
          <w:rFonts w:hint="cs"/>
          <w:rtl/>
        </w:rPr>
        <w:t>באופן</w:t>
      </w:r>
      <w:r w:rsidRPr="00034D1B">
        <w:rPr>
          <w:rtl/>
        </w:rPr>
        <w:t xml:space="preserve"> שיעלה בקנה אחד עם מדיניותו </w:t>
      </w:r>
      <w:r w:rsidRPr="00034D1B">
        <w:rPr>
          <w:rFonts w:hint="cs"/>
          <w:rtl/>
        </w:rPr>
        <w:t xml:space="preserve">ויעדיו </w:t>
      </w:r>
      <w:r w:rsidRPr="00034D1B">
        <w:rPr>
          <w:rtl/>
        </w:rPr>
        <w:t>בנושא</w:t>
      </w:r>
      <w:r w:rsidRPr="00034D1B">
        <w:rPr>
          <w:rFonts w:hint="cs"/>
          <w:rtl/>
        </w:rPr>
        <w:t xml:space="preserve"> וי</w:t>
      </w:r>
      <w:r w:rsidRPr="00034D1B">
        <w:rPr>
          <w:rtl/>
        </w:rPr>
        <w:t>עגן את הכללים</w:t>
      </w:r>
      <w:r w:rsidRPr="00034D1B">
        <w:rPr>
          <w:rFonts w:hint="cs"/>
          <w:rtl/>
        </w:rPr>
        <w:t xml:space="preserve"> לפרסומו</w:t>
      </w:r>
      <w:r w:rsidRPr="00034D1B">
        <w:rPr>
          <w:rtl/>
        </w:rPr>
        <w:t xml:space="preserve"> בנוהל מחייב</w:t>
      </w:r>
      <w:r w:rsidRPr="00034D1B">
        <w:rPr>
          <w:rFonts w:hint="cs"/>
          <w:rtl/>
        </w:rPr>
        <w:t>. בין היתר,</w:t>
      </w:r>
      <w:r w:rsidRPr="00034D1B">
        <w:rPr>
          <w:rtl/>
        </w:rPr>
        <w:t xml:space="preserve"> </w:t>
      </w:r>
      <w:r w:rsidRPr="00034D1B">
        <w:rPr>
          <w:rFonts w:hint="cs"/>
          <w:rtl/>
        </w:rPr>
        <w:t xml:space="preserve">על הנוהל להגדיר </w:t>
      </w:r>
      <w:r w:rsidRPr="00034D1B">
        <w:rPr>
          <w:rtl/>
        </w:rPr>
        <w:t>את הגור</w:t>
      </w:r>
      <w:r w:rsidRPr="00034D1B">
        <w:rPr>
          <w:rFonts w:hint="cs"/>
          <w:rtl/>
        </w:rPr>
        <w:t>ם</w:t>
      </w:r>
      <w:r w:rsidRPr="00034D1B">
        <w:rPr>
          <w:rtl/>
        </w:rPr>
        <w:t xml:space="preserve"> האחראי להפעלת</w:t>
      </w:r>
      <w:r w:rsidRPr="00034D1B">
        <w:rPr>
          <w:rFonts w:hint="cs"/>
          <w:rtl/>
        </w:rPr>
        <w:t>ו</w:t>
      </w:r>
      <w:r w:rsidRPr="00034D1B">
        <w:rPr>
          <w:rtl/>
        </w:rPr>
        <w:t xml:space="preserve">, </w:t>
      </w:r>
      <w:r w:rsidRPr="00034D1B">
        <w:rPr>
          <w:rFonts w:hint="cs"/>
          <w:rtl/>
        </w:rPr>
        <w:t xml:space="preserve">באופן שגורם זה </w:t>
      </w:r>
      <w:r w:rsidRPr="00034D1B">
        <w:rPr>
          <w:rtl/>
        </w:rPr>
        <w:t>יהיה</w:t>
      </w:r>
      <w:r w:rsidRPr="00034D1B">
        <w:rPr>
          <w:rFonts w:hint="cs"/>
          <w:rtl/>
        </w:rPr>
        <w:t xml:space="preserve"> מי</w:t>
      </w:r>
      <w:r w:rsidRPr="00034D1B">
        <w:rPr>
          <w:rtl/>
        </w:rPr>
        <w:t xml:space="preserve"> שיתכלל מסלול זה, הן מבחינה פדגוגית והן מהבחינה הניהולית-תקציבית. </w:t>
      </w:r>
    </w:p>
    <w:p w:rsidR="00332C3A" w:rsidRPr="00034D1B" w:rsidP="007953C6">
      <w:pPr>
        <w:spacing w:before="180" w:line="240" w:lineRule="exact"/>
        <w:ind w:right="2268"/>
        <w:jc w:val="both"/>
        <w:rPr>
          <w:rFonts w:ascii="Tahoma" w:hAnsi="Tahoma" w:cs="Tahoma"/>
          <w:b/>
          <w:bCs/>
          <w:sz w:val="18"/>
          <w:szCs w:val="18"/>
          <w:rtl/>
        </w:rPr>
      </w:pPr>
      <w:r w:rsidRPr="00034D1B">
        <w:rPr>
          <w:rFonts w:ascii="Tahoma" w:hAnsi="Tahoma" w:cs="Tahoma" w:hint="cs"/>
          <w:sz w:val="18"/>
          <w:szCs w:val="18"/>
          <w:rtl/>
        </w:rPr>
        <w:t xml:space="preserve">בתשובתו למשרד מבקר המדינה מדצמבר 2018 מסר משרד החינוך כי </w:t>
      </w:r>
      <w:r w:rsidRPr="00034D1B">
        <w:rPr>
          <w:rFonts w:ascii="Tahoma" w:hAnsi="Tahoma" w:cs="Tahoma"/>
          <w:sz w:val="18"/>
          <w:szCs w:val="18"/>
          <w:rtl/>
        </w:rPr>
        <w:t xml:space="preserve">בשנה"ל </w:t>
      </w:r>
      <w:r w:rsidRPr="00034D1B">
        <w:rPr>
          <w:rFonts w:ascii="Tahoma" w:hAnsi="Tahoma" w:cs="Tahoma" w:hint="cs"/>
          <w:sz w:val="18"/>
          <w:szCs w:val="18"/>
          <w:rtl/>
        </w:rPr>
        <w:t>ה</w:t>
      </w:r>
      <w:r w:rsidRPr="00034D1B">
        <w:rPr>
          <w:rFonts w:ascii="Tahoma" w:hAnsi="Tahoma" w:cs="Tahoma"/>
          <w:sz w:val="18"/>
          <w:szCs w:val="18"/>
          <w:rtl/>
        </w:rPr>
        <w:t xml:space="preserve">תשע"ט </w:t>
      </w:r>
      <w:r w:rsidRPr="00034D1B">
        <w:rPr>
          <w:rFonts w:ascii="Tahoma" w:hAnsi="Tahoma" w:cs="Tahoma" w:hint="cs"/>
          <w:sz w:val="18"/>
          <w:szCs w:val="18"/>
          <w:rtl/>
        </w:rPr>
        <w:t xml:space="preserve">(2018 - 2019) </w:t>
      </w:r>
      <w:r w:rsidRPr="00034D1B">
        <w:rPr>
          <w:rFonts w:ascii="Tahoma" w:hAnsi="Tahoma" w:cs="Tahoma"/>
          <w:sz w:val="18"/>
          <w:szCs w:val="18"/>
          <w:rtl/>
        </w:rPr>
        <w:t xml:space="preserve">החל תהליך למיסוד </w:t>
      </w:r>
      <w:r w:rsidRPr="00034D1B">
        <w:rPr>
          <w:rFonts w:ascii="Tahoma" w:hAnsi="Tahoma" w:cs="Tahoma" w:hint="cs"/>
          <w:sz w:val="18"/>
          <w:szCs w:val="18"/>
          <w:rtl/>
        </w:rPr>
        <w:t>ה</w:t>
      </w:r>
      <w:r w:rsidRPr="00034D1B">
        <w:rPr>
          <w:rFonts w:ascii="Tahoma" w:hAnsi="Tahoma" w:cs="Tahoma"/>
          <w:sz w:val="18"/>
          <w:szCs w:val="18"/>
          <w:rtl/>
        </w:rPr>
        <w:t xml:space="preserve">קולות </w:t>
      </w:r>
      <w:r w:rsidRPr="00034D1B">
        <w:rPr>
          <w:rFonts w:ascii="Tahoma" w:hAnsi="Tahoma" w:cs="Tahoma" w:hint="cs"/>
          <w:sz w:val="18"/>
          <w:szCs w:val="18"/>
          <w:rtl/>
        </w:rPr>
        <w:t>ה</w:t>
      </w:r>
      <w:r w:rsidRPr="00034D1B">
        <w:rPr>
          <w:rFonts w:ascii="Tahoma" w:hAnsi="Tahoma" w:cs="Tahoma"/>
          <w:sz w:val="18"/>
          <w:szCs w:val="18"/>
          <w:rtl/>
        </w:rPr>
        <w:t xml:space="preserve">קוראים בהתאם לקדימות </w:t>
      </w:r>
      <w:r w:rsidRPr="00034D1B">
        <w:rPr>
          <w:rFonts w:ascii="Tahoma" w:hAnsi="Tahoma" w:cs="Tahoma" w:hint="cs"/>
          <w:sz w:val="18"/>
          <w:szCs w:val="18"/>
          <w:rtl/>
        </w:rPr>
        <w:t xml:space="preserve">שקבע </w:t>
      </w:r>
      <w:r w:rsidRPr="00034D1B">
        <w:rPr>
          <w:rFonts w:ascii="Tahoma" w:hAnsi="Tahoma" w:cs="Tahoma"/>
          <w:sz w:val="18"/>
          <w:szCs w:val="18"/>
          <w:rtl/>
        </w:rPr>
        <w:t xml:space="preserve">המשרד. קול קורא יקבל אישור לפרסום רק </w:t>
      </w:r>
      <w:r w:rsidRPr="00034D1B">
        <w:rPr>
          <w:rFonts w:ascii="Tahoma" w:hAnsi="Tahoma" w:cs="Tahoma" w:hint="cs"/>
          <w:sz w:val="18"/>
          <w:szCs w:val="18"/>
          <w:rtl/>
        </w:rPr>
        <w:t>אם</w:t>
      </w:r>
      <w:r w:rsidRPr="00034D1B">
        <w:rPr>
          <w:rFonts w:ascii="Tahoma" w:hAnsi="Tahoma" w:cs="Tahoma"/>
          <w:sz w:val="18"/>
          <w:szCs w:val="18"/>
          <w:rtl/>
        </w:rPr>
        <w:t xml:space="preserve"> יש בו רציונל </w:t>
      </w:r>
      <w:r w:rsidRPr="00034D1B">
        <w:rPr>
          <w:rFonts w:ascii="Tahoma" w:hAnsi="Tahoma" w:cs="Tahoma" w:hint="cs"/>
          <w:sz w:val="18"/>
          <w:szCs w:val="18"/>
          <w:rtl/>
        </w:rPr>
        <w:t>ה</w:t>
      </w:r>
      <w:r w:rsidRPr="00034D1B">
        <w:rPr>
          <w:rFonts w:ascii="Tahoma" w:hAnsi="Tahoma" w:cs="Tahoma"/>
          <w:sz w:val="18"/>
          <w:szCs w:val="18"/>
          <w:rtl/>
        </w:rPr>
        <w:t xml:space="preserve">מבוסס </w:t>
      </w:r>
      <w:r w:rsidRPr="00034D1B">
        <w:rPr>
          <w:rFonts w:ascii="Tahoma" w:hAnsi="Tahoma" w:cs="Tahoma" w:hint="cs"/>
          <w:sz w:val="18"/>
          <w:szCs w:val="18"/>
          <w:rtl/>
        </w:rPr>
        <w:t>ב</w:t>
      </w:r>
      <w:r w:rsidRPr="00034D1B">
        <w:rPr>
          <w:rFonts w:ascii="Tahoma" w:hAnsi="Tahoma" w:cs="Tahoma"/>
          <w:sz w:val="18"/>
          <w:szCs w:val="18"/>
          <w:rtl/>
        </w:rPr>
        <w:t>נתונים מספריים</w:t>
      </w:r>
      <w:r w:rsidRPr="00034D1B">
        <w:rPr>
          <w:rFonts w:ascii="Tahoma" w:hAnsi="Tahoma" w:cs="Tahoma" w:hint="cs"/>
          <w:sz w:val="18"/>
          <w:szCs w:val="18"/>
          <w:rtl/>
        </w:rPr>
        <w:t xml:space="preserve"> (על היקף ההכשרה הנדרשת)</w:t>
      </w:r>
      <w:r w:rsidRPr="00034D1B">
        <w:rPr>
          <w:rFonts w:ascii="Tahoma" w:hAnsi="Tahoma" w:cs="Tahoma"/>
          <w:sz w:val="18"/>
          <w:szCs w:val="18"/>
          <w:rtl/>
        </w:rPr>
        <w:t>, המבהיר את זיקתו ליעדי המשרד ואת המענה שיעניק לחסר הקיים במערכת החינוך בתחום הנדרש.</w:t>
      </w:r>
      <w:r w:rsidRPr="00034D1B">
        <w:rPr>
          <w:rFonts w:ascii="Tahoma" w:hAnsi="Tahoma" w:cs="Tahoma" w:hint="cs"/>
          <w:sz w:val="18"/>
          <w:szCs w:val="18"/>
          <w:rtl/>
        </w:rPr>
        <w:t xml:space="preserve"> </w:t>
      </w:r>
      <w:bookmarkStart w:id="76" w:name="_Toc535150664"/>
    </w:p>
    <w:p w:rsidR="00332C3A" w:rsidRPr="00034D1B" w:rsidP="00151EE7">
      <w:pPr>
        <w:spacing w:line="240" w:lineRule="exact"/>
        <w:ind w:right="2268"/>
        <w:jc w:val="both"/>
        <w:rPr>
          <w:rFonts w:ascii="Tahoma" w:hAnsi="Tahoma" w:cs="Tahoma"/>
          <w:sz w:val="18"/>
          <w:szCs w:val="18"/>
          <w:rtl/>
        </w:rPr>
      </w:pPr>
    </w:p>
    <w:p w:rsidR="007953C6">
      <w:pPr>
        <w:bidi w:val="0"/>
        <w:rPr>
          <w:rFonts w:ascii="Tahoma" w:eastAsia="Times New Roman" w:hAnsi="Tahoma" w:cs="Tahoma"/>
          <w:color w:val="009692"/>
          <w:sz w:val="32"/>
          <w:szCs w:val="32"/>
          <w:rtl/>
        </w:rPr>
      </w:pPr>
      <w:bookmarkStart w:id="77" w:name="_Toc880059"/>
      <w:r>
        <w:rPr>
          <w:rtl/>
        </w:rPr>
        <w:br w:type="page"/>
      </w:r>
    </w:p>
    <w:p w:rsidR="00332C3A" w:rsidRPr="00E811E2" w:rsidP="00151EE7">
      <w:pPr>
        <w:pStyle w:val="KOT4"/>
        <w:rPr>
          <w:rtl/>
        </w:rPr>
      </w:pPr>
      <w:r w:rsidRPr="00E811E2">
        <w:rPr>
          <w:rFonts w:hint="cs"/>
          <w:rtl/>
        </w:rPr>
        <w:t>סיכום</w:t>
      </w:r>
      <w:bookmarkEnd w:id="76"/>
      <w:bookmarkEnd w:id="77"/>
    </w:p>
    <w:p w:rsidR="00332C3A" w:rsidRPr="00034D1B" w:rsidP="007953C6">
      <w:pPr>
        <w:pStyle w:val="RESHET"/>
        <w:rPr>
          <w:rtl/>
        </w:rPr>
      </w:pPr>
      <w:r w:rsidRPr="00034D1B">
        <w:rPr>
          <w:rFonts w:hint="cs"/>
          <w:rtl/>
        </w:rPr>
        <w:t>בשנים האחרונות קידם מטה משרד החינוך את נושא התכנון לטווח ארוך של כ"א בהוראה. מסוף שנת 2014 עמד במרכז פעילותו פיתוח מודל חיזוי. המודל אמור להתחיל לפעול באופן מלא בתחילת שנת 2019 ולספק תחזיות לטווח של חמש שנים קדימה בדבר הביקוש וההיצע של מורים במקצועות ההוראה השונים, בחתכים כלל-ארציים, מחוזיים ומגזריים. משרד מבקר המדינה מציין לחיוב, כי במקביל לפיתוח המודל נוקט המשרד פעולות לפתרון המחסור במורים במקצועות מרכזיים, ובהן תוכניות לאומיות למקצועות המתמטיקה, האנגלית והעברית, והפעלת מודל חדש לתקצוב המכללות להוראה, שאמור להגדיל את מספר הסטודנטים להוראה הלומדים מקצועות הנדרשים למערכת החינוך.</w:t>
      </w:r>
    </w:p>
    <w:p w:rsidR="00332C3A" w:rsidRPr="00034D1B" w:rsidP="007953C6">
      <w:pPr>
        <w:pStyle w:val="RESHET"/>
        <w:rPr>
          <w:rtl/>
        </w:rPr>
      </w:pPr>
      <w:r w:rsidRPr="00034D1B">
        <w:rPr>
          <w:rtl/>
        </w:rPr>
        <w:t>עם זאת</w:t>
      </w:r>
      <w:r w:rsidRPr="00034D1B">
        <w:rPr>
          <w:rFonts w:hint="cs"/>
          <w:rtl/>
        </w:rPr>
        <w:t>,</w:t>
      </w:r>
      <w:r w:rsidRPr="00034D1B">
        <w:rPr>
          <w:rtl/>
        </w:rPr>
        <w:t xml:space="preserve"> </w:t>
      </w:r>
      <w:r w:rsidRPr="00034D1B">
        <w:rPr>
          <w:rFonts w:hint="cs"/>
          <w:rtl/>
        </w:rPr>
        <w:t>ב</w:t>
      </w:r>
      <w:r w:rsidRPr="00034D1B">
        <w:rPr>
          <w:rtl/>
        </w:rPr>
        <w:t>תהליך זה חסר</w:t>
      </w:r>
      <w:r w:rsidRPr="00034D1B">
        <w:rPr>
          <w:rFonts w:hint="cs"/>
          <w:rtl/>
        </w:rPr>
        <w:t>ים</w:t>
      </w:r>
      <w:r w:rsidRPr="00034D1B">
        <w:rPr>
          <w:rtl/>
        </w:rPr>
        <w:t xml:space="preserve"> מרכיבים חיוניים </w:t>
      </w:r>
      <w:r w:rsidRPr="00034D1B">
        <w:rPr>
          <w:rFonts w:hint="cs"/>
          <w:rtl/>
        </w:rPr>
        <w:t>על מנת שיהפוך</w:t>
      </w:r>
      <w:r w:rsidRPr="00034D1B">
        <w:rPr>
          <w:rtl/>
        </w:rPr>
        <w:t xml:space="preserve"> למהלך </w:t>
      </w:r>
      <w:r w:rsidRPr="00034D1B">
        <w:rPr>
          <w:rFonts w:hint="cs"/>
          <w:rtl/>
        </w:rPr>
        <w:t>תכנוני הנותן</w:t>
      </w:r>
      <w:r w:rsidRPr="00034D1B">
        <w:rPr>
          <w:rtl/>
        </w:rPr>
        <w:t xml:space="preserve"> מענה כולל, איכותי ואמין </w:t>
      </w:r>
      <w:r w:rsidRPr="00034D1B">
        <w:rPr>
          <w:rFonts w:hint="cs"/>
          <w:rtl/>
        </w:rPr>
        <w:t>למחסור הצפוי</w:t>
      </w:r>
      <w:r w:rsidRPr="00034D1B">
        <w:rPr>
          <w:rtl/>
        </w:rPr>
        <w:t xml:space="preserve"> בשנים הבאות במורים </w:t>
      </w:r>
      <w:r w:rsidRPr="00034D1B">
        <w:rPr>
          <w:rFonts w:hint="cs"/>
          <w:rtl/>
        </w:rPr>
        <w:t>במקצועות ההוראה השונים,</w:t>
      </w:r>
      <w:r w:rsidRPr="00034D1B">
        <w:rPr>
          <w:rtl/>
        </w:rPr>
        <w:t xml:space="preserve"> </w:t>
      </w:r>
      <w:r w:rsidRPr="00034D1B">
        <w:rPr>
          <w:rFonts w:hint="cs"/>
          <w:rtl/>
        </w:rPr>
        <w:t xml:space="preserve">וכדי שיובטחו בו </w:t>
      </w:r>
      <w:r w:rsidRPr="00034D1B">
        <w:rPr>
          <w:rtl/>
        </w:rPr>
        <w:t xml:space="preserve">איכות </w:t>
      </w:r>
      <w:r w:rsidRPr="00034D1B">
        <w:rPr>
          <w:rFonts w:hint="cs"/>
          <w:rtl/>
        </w:rPr>
        <w:t>ה</w:t>
      </w:r>
      <w:r w:rsidRPr="00034D1B">
        <w:rPr>
          <w:rtl/>
        </w:rPr>
        <w:t xml:space="preserve">הוראה </w:t>
      </w:r>
      <w:r w:rsidRPr="00034D1B">
        <w:rPr>
          <w:rFonts w:hint="cs"/>
          <w:rtl/>
        </w:rPr>
        <w:t xml:space="preserve">והעמידה </w:t>
      </w:r>
      <w:r w:rsidRPr="00034D1B">
        <w:rPr>
          <w:rtl/>
        </w:rPr>
        <w:t xml:space="preserve">בסטנדרטים </w:t>
      </w:r>
      <w:r w:rsidRPr="00034D1B">
        <w:rPr>
          <w:rFonts w:hint="cs"/>
          <w:rtl/>
        </w:rPr>
        <w:t>ה</w:t>
      </w:r>
      <w:r w:rsidRPr="00034D1B">
        <w:rPr>
          <w:rtl/>
        </w:rPr>
        <w:t xml:space="preserve">פדגוגיים </w:t>
      </w:r>
      <w:r w:rsidRPr="00034D1B">
        <w:rPr>
          <w:rFonts w:hint="cs"/>
          <w:rtl/>
        </w:rPr>
        <w:t>והמקצועיים</w:t>
      </w:r>
      <w:r w:rsidRPr="00034D1B">
        <w:rPr>
          <w:rtl/>
        </w:rPr>
        <w:t xml:space="preserve"> </w:t>
      </w:r>
      <w:r w:rsidRPr="00034D1B">
        <w:rPr>
          <w:rFonts w:hint="cs"/>
          <w:rtl/>
        </w:rPr>
        <w:t>הנדרשים</w:t>
      </w:r>
      <w:r w:rsidRPr="00034D1B">
        <w:rPr>
          <w:rtl/>
        </w:rPr>
        <w:t xml:space="preserve"> בהכשרת הסטודנטים והמורים במקצועות הליבה.</w:t>
      </w:r>
      <w:r w:rsidRPr="00034D1B">
        <w:rPr>
          <w:rFonts w:hint="cs"/>
          <w:rtl/>
        </w:rPr>
        <w:t xml:space="preserve"> אין די בפיתוחו של מודל חיזוי המתייחס רק לחוסרים הכמותיים של מורים ולא לחוסרים האיכותיים במורים, קרי, מורים המלמדים מקצועות שלא הוכשרו להם. </w:t>
      </w:r>
    </w:p>
    <w:p w:rsidR="00332C3A" w:rsidRPr="00034D1B" w:rsidP="007953C6">
      <w:pPr>
        <w:pStyle w:val="RESHET"/>
        <w:rPr>
          <w:rtl/>
        </w:rPr>
      </w:pPr>
      <w:r w:rsidRPr="00034D1B">
        <w:rPr>
          <w:rFonts w:hint="cs"/>
          <w:rtl/>
        </w:rPr>
        <w:t>במקביל פרסם המשרד מספר רב של קולות קוראים לצורך ביצוע תוכניות לימוד מיוחדות או מואצות ולשם הרחבת הכשרה. ואולם, כלי זה, שנועד לשימוש במקרים ייחודיים של מחסור לא-צפוי, שינוי מדיניות או ניצול הזדמנות, הפך במהלך השנים לכלי המפצה על היעדר תכנון ארוך טווח.</w:t>
      </w:r>
    </w:p>
    <w:p w:rsidR="00332C3A" w:rsidRPr="00034D1B" w:rsidP="007953C6">
      <w:pPr>
        <w:pStyle w:val="RESHET"/>
        <w:rPr>
          <w:rtl/>
        </w:rPr>
      </w:pPr>
      <w:r w:rsidRPr="00034D1B">
        <w:rPr>
          <w:rFonts w:hint="cs"/>
          <w:rtl/>
        </w:rPr>
        <w:t>תהליך תכנון כ"א בהוראה צריך לכלול בעיקר מתן מענה לח</w:t>
      </w:r>
      <w:r w:rsidR="00FE7907">
        <w:rPr>
          <w:rFonts w:hint="cs"/>
          <w:rtl/>
        </w:rPr>
        <w:t>ו</w:t>
      </w:r>
      <w:r w:rsidRPr="00034D1B">
        <w:rPr>
          <w:rFonts w:hint="cs"/>
          <w:rtl/>
        </w:rPr>
        <w:t xml:space="preserve">סרים האיכותיים במורים, ועליו לשלב בין </w:t>
      </w:r>
      <w:r w:rsidRPr="00034D1B">
        <w:rPr>
          <w:rtl/>
        </w:rPr>
        <w:t>כל התוכניות העוסקות בהשבחת כוח ההוראה</w:t>
      </w:r>
      <w:r w:rsidRPr="00034D1B">
        <w:rPr>
          <w:rFonts w:hint="cs"/>
          <w:rtl/>
        </w:rPr>
        <w:t>, בהכשרת מורים בתוכניות מיוחדות</w:t>
      </w:r>
      <w:r w:rsidRPr="00034D1B">
        <w:rPr>
          <w:rtl/>
        </w:rPr>
        <w:t xml:space="preserve"> ו</w:t>
      </w:r>
      <w:r w:rsidRPr="00034D1B">
        <w:rPr>
          <w:rFonts w:hint="cs"/>
          <w:rtl/>
        </w:rPr>
        <w:t>ב</w:t>
      </w:r>
      <w:r w:rsidRPr="00034D1B">
        <w:rPr>
          <w:rtl/>
        </w:rPr>
        <w:t xml:space="preserve">השלמת </w:t>
      </w:r>
      <w:r w:rsidRPr="00034D1B">
        <w:rPr>
          <w:rFonts w:hint="cs"/>
          <w:rtl/>
        </w:rPr>
        <w:t>ה</w:t>
      </w:r>
      <w:r w:rsidRPr="00034D1B">
        <w:rPr>
          <w:rtl/>
        </w:rPr>
        <w:t>הכשרה בקרב המורים במערכת</w:t>
      </w:r>
      <w:r w:rsidRPr="00034D1B">
        <w:rPr>
          <w:rFonts w:hint="cs"/>
          <w:rtl/>
        </w:rPr>
        <w:t>. על תהליך התכנון להתבצע בתיאום</w:t>
      </w:r>
      <w:r w:rsidRPr="00034D1B">
        <w:rPr>
          <w:rtl/>
        </w:rPr>
        <w:t xml:space="preserve"> עם מל"ג </w:t>
      </w:r>
      <w:r w:rsidRPr="00034D1B">
        <w:rPr>
          <w:rFonts w:hint="cs"/>
          <w:rtl/>
        </w:rPr>
        <w:t xml:space="preserve">ועם </w:t>
      </w:r>
      <w:r w:rsidRPr="00034D1B">
        <w:rPr>
          <w:rtl/>
        </w:rPr>
        <w:t xml:space="preserve">מוסדות ההכשרה </w:t>
      </w:r>
      <w:r w:rsidRPr="00034D1B">
        <w:rPr>
          <w:rFonts w:hint="cs"/>
          <w:rtl/>
        </w:rPr>
        <w:t xml:space="preserve">האקדמיים להוראה, ובתוך כך להביא בחשבון את </w:t>
      </w:r>
      <w:r w:rsidRPr="00034D1B">
        <w:rPr>
          <w:rtl/>
        </w:rPr>
        <w:t>השינויים במתווים המנחים של הכשר</w:t>
      </w:r>
      <w:r w:rsidRPr="00034D1B">
        <w:rPr>
          <w:rFonts w:hint="cs"/>
          <w:rtl/>
        </w:rPr>
        <w:t>ת המורים</w:t>
      </w:r>
      <w:r w:rsidRPr="00034D1B">
        <w:rPr>
          <w:rtl/>
        </w:rPr>
        <w:t xml:space="preserve"> </w:t>
      </w:r>
      <w:r w:rsidRPr="00034D1B">
        <w:rPr>
          <w:rFonts w:hint="cs"/>
          <w:rtl/>
        </w:rPr>
        <w:t xml:space="preserve">ואת </w:t>
      </w:r>
      <w:r w:rsidRPr="00034D1B">
        <w:rPr>
          <w:rtl/>
        </w:rPr>
        <w:t>כל תהליכי השינוי ארוכי הטווח - הרפורמות</w:t>
      </w:r>
      <w:r w:rsidRPr="00034D1B">
        <w:rPr>
          <w:rFonts w:hint="cs"/>
          <w:rtl/>
        </w:rPr>
        <w:t xml:space="preserve"> </w:t>
      </w:r>
      <w:r w:rsidRPr="00034D1B">
        <w:rPr>
          <w:rtl/>
        </w:rPr>
        <w:t xml:space="preserve">- במערכת </w:t>
      </w:r>
      <w:r w:rsidRPr="00034D1B">
        <w:rPr>
          <w:rFonts w:hint="cs"/>
          <w:rtl/>
        </w:rPr>
        <w:t xml:space="preserve">החינוך, </w:t>
      </w:r>
      <w:r w:rsidRPr="00034D1B">
        <w:rPr>
          <w:rtl/>
        </w:rPr>
        <w:t>המשפ</w:t>
      </w:r>
      <w:r w:rsidRPr="00034D1B">
        <w:rPr>
          <w:rFonts w:hint="cs"/>
          <w:rtl/>
        </w:rPr>
        <w:t>י</w:t>
      </w:r>
      <w:r w:rsidRPr="00034D1B">
        <w:rPr>
          <w:rtl/>
        </w:rPr>
        <w:t xml:space="preserve">עים על היקף שעות הלימוד ומספר </w:t>
      </w:r>
      <w:r w:rsidRPr="00034D1B">
        <w:rPr>
          <w:rFonts w:hint="cs"/>
          <w:rtl/>
        </w:rPr>
        <w:t>ה</w:t>
      </w:r>
      <w:r w:rsidRPr="00034D1B">
        <w:rPr>
          <w:rtl/>
        </w:rPr>
        <w:t>כיתות</w:t>
      </w:r>
      <w:r w:rsidRPr="00034D1B">
        <w:rPr>
          <w:rFonts w:hint="cs"/>
          <w:rtl/>
        </w:rPr>
        <w:t>.</w:t>
      </w:r>
    </w:p>
    <w:p w:rsidR="00332C3A" w:rsidRPr="00034D1B" w:rsidP="007953C6">
      <w:pPr>
        <w:pStyle w:val="RESHET"/>
        <w:rPr>
          <w:rtl/>
        </w:rPr>
      </w:pPr>
      <w:r w:rsidRPr="00034D1B">
        <w:rPr>
          <w:rFonts w:hint="cs"/>
          <w:rtl/>
        </w:rPr>
        <w:t>כאמור, תוכנית רב-שנתית לתכנון כ"א בהוראה צריכה לכלול, בין היתר, את מיפוי כוח האדם בהוראה ופילוחו לבעלי ההכשרה הנדרשת ולמי שחסרים אותה ואת השלמת ההכשרה הנדרשת לכמות גדולה ככל הניתן של המורים החסרים אותה. נוסף על כך, על התוכנית לתת מענה גם לנושאים האלה: גיוס מועמדים איכותיים בכמות הנדרשת להעלאה משמעותית ומתמשכת באיכות כוח ההוראה בשנים הבאות; שמירת כוח אדם איכותי במערכת החינוך בטווח הארוך; פיזור גיאוגרפי נכון של כוח הוראה איכותי. כמו כן, תהליך התכנון צריך לכלול סוגיות עקרוניות כגון אלה: קביעת אסטרטגיית השימוש במסלולי הכשרה חלופיים (למשל, תוכניות מיוחדות) אל מול המסלולים הסדירים במוסדות ההכשרה להוראה; הגדרת תפקידיהם של כל אחד מהשותפים לתהליך התכנון - ברמת המטה וברמת המחוזות - וגיבוש הפונקציות הארגוניות הייעודיות שיעבדו מול אגף התכנון באופן שוטף בתהליך תכנון כ"א בהוראה. על המשרד למסד נוהל מחייב להכוונת ההכשרה לסגירת הפערים, הכולל לוחות זמנים ברורים, ולשקול את צמצום השימוש בקולות הקוראים בד בבד עם מיסוד מודל התכנון החדש.</w:t>
      </w:r>
    </w:p>
    <w:p w:rsidR="00332C3A" w:rsidRPr="00034D1B" w:rsidP="00151EE7">
      <w:pPr>
        <w:spacing w:line="240" w:lineRule="exact"/>
        <w:ind w:right="2268"/>
        <w:jc w:val="both"/>
        <w:rPr>
          <w:rFonts w:ascii="Tahoma" w:hAnsi="Tahoma" w:cs="Tahoma"/>
          <w:sz w:val="18"/>
          <w:szCs w:val="18"/>
          <w:rtl/>
        </w:rPr>
      </w:pPr>
    </w:p>
    <w:p w:rsidR="00332C3A" w:rsidRPr="00034D1B" w:rsidP="00151EE7">
      <w:pPr>
        <w:spacing w:line="240" w:lineRule="exact"/>
        <w:ind w:right="2268"/>
        <w:jc w:val="both"/>
        <w:rPr>
          <w:rFonts w:ascii="Tahoma" w:hAnsi="Tahoma" w:cs="Tahoma"/>
          <w:sz w:val="18"/>
          <w:szCs w:val="18"/>
          <w:rtl/>
        </w:rPr>
      </w:pPr>
    </w:p>
    <w:p w:rsidR="00332C3A" w:rsidP="007953C6">
      <w:pPr>
        <w:pStyle w:val="KOT2"/>
        <w:rPr>
          <w:b/>
          <w:rtl/>
        </w:rPr>
      </w:pPr>
      <w:bookmarkStart w:id="78" w:name="_Toc535150667"/>
      <w:bookmarkStart w:id="79" w:name="_Toc880074"/>
      <w:r w:rsidRPr="008F412E">
        <w:rPr>
          <w:rFonts w:hint="cs"/>
          <w:rtl/>
        </w:rPr>
        <w:t>פרק שני</w:t>
      </w:r>
      <w:r w:rsidR="007953C6">
        <w:rPr>
          <w:rFonts w:hint="cs"/>
          <w:rtl/>
        </w:rPr>
        <w:t xml:space="preserve">: </w:t>
      </w:r>
      <w:bookmarkStart w:id="80" w:name="_Toc880061"/>
      <w:r w:rsidRPr="00EB4886">
        <w:rPr>
          <w:rFonts w:hint="cs"/>
          <w:rtl/>
        </w:rPr>
        <w:t>הכשרת עובדי הוראה חדשים</w:t>
      </w:r>
      <w:bookmarkEnd w:id="80"/>
    </w:p>
    <w:p w:rsidR="00332C3A" w:rsidRPr="007E10DE" w:rsidP="00151EE7">
      <w:pPr>
        <w:pStyle w:val="KOT4"/>
        <w:rPr>
          <w:rtl/>
        </w:rPr>
      </w:pPr>
      <w:bookmarkStart w:id="81" w:name="_Toc880062"/>
      <w:r w:rsidRPr="007E10DE">
        <w:rPr>
          <w:rFonts w:hint="cs"/>
          <w:rtl/>
        </w:rPr>
        <w:t>מבוא</w:t>
      </w:r>
      <w:bookmarkEnd w:id="81"/>
    </w:p>
    <w:p w:rsidR="00332C3A" w:rsidRPr="00034D1B" w:rsidP="00151EE7">
      <w:pPr>
        <w:spacing w:line="240" w:lineRule="exact"/>
        <w:ind w:right="2268"/>
        <w:jc w:val="both"/>
        <w:rPr>
          <w:rFonts w:ascii="Tahoma" w:hAnsi="Tahoma" w:cs="Tahoma"/>
          <w:sz w:val="18"/>
          <w:szCs w:val="18"/>
          <w:rtl/>
        </w:rPr>
      </w:pPr>
      <w:r w:rsidRPr="00034D1B">
        <w:rPr>
          <w:rFonts w:ascii="Tahoma" w:hAnsi="Tahoma" w:cs="Tahoma"/>
          <w:sz w:val="18"/>
          <w:szCs w:val="18"/>
          <w:rtl/>
        </w:rPr>
        <w:t>בעידן התמורות שבו אנו חיים מחויב כל איש מקצוע בהתעדכנות תדירה ובהתאמת חייו המקצועיים לעולם המשתנה ו</w:t>
      </w:r>
      <w:r w:rsidRPr="00034D1B">
        <w:rPr>
          <w:rFonts w:ascii="Tahoma" w:hAnsi="Tahoma" w:cs="Tahoma" w:hint="cs"/>
          <w:sz w:val="18"/>
          <w:szCs w:val="18"/>
          <w:rtl/>
        </w:rPr>
        <w:t>ה</w:t>
      </w:r>
      <w:r w:rsidRPr="00034D1B">
        <w:rPr>
          <w:rFonts w:ascii="Tahoma" w:hAnsi="Tahoma" w:cs="Tahoma"/>
          <w:sz w:val="18"/>
          <w:szCs w:val="18"/>
          <w:rtl/>
        </w:rPr>
        <w:t xml:space="preserve">מתעצב ללא הפסק. </w:t>
      </w:r>
      <w:r w:rsidRPr="00034D1B">
        <w:rPr>
          <w:rFonts w:ascii="Tahoma" w:hAnsi="Tahoma" w:cs="Tahoma" w:hint="cs"/>
          <w:sz w:val="18"/>
          <w:szCs w:val="18"/>
          <w:rtl/>
        </w:rPr>
        <w:t>על אחת כמה וכמה מחויב</w:t>
      </w:r>
      <w:r w:rsidRPr="00034D1B">
        <w:rPr>
          <w:rFonts w:ascii="Tahoma" w:hAnsi="Tahoma" w:cs="Tahoma"/>
          <w:sz w:val="18"/>
          <w:szCs w:val="18"/>
          <w:rtl/>
        </w:rPr>
        <w:t xml:space="preserve"> </w:t>
      </w:r>
      <w:r w:rsidRPr="00034D1B">
        <w:rPr>
          <w:rFonts w:ascii="Tahoma" w:hAnsi="Tahoma" w:cs="Tahoma" w:hint="cs"/>
          <w:sz w:val="18"/>
          <w:szCs w:val="18"/>
          <w:rtl/>
        </w:rPr>
        <w:t>עובד ההוראה (להלן - המורה)</w:t>
      </w:r>
      <w:r>
        <w:rPr>
          <w:rStyle w:val="FootnoteReference0"/>
          <w:rFonts w:ascii="Tahoma" w:hAnsi="Tahoma" w:cs="Tahoma"/>
          <w:sz w:val="18"/>
          <w:szCs w:val="18"/>
          <w:rtl/>
        </w:rPr>
        <w:footnoteReference w:id="75"/>
      </w:r>
      <w:r w:rsidRPr="00034D1B">
        <w:rPr>
          <w:rFonts w:ascii="Tahoma" w:hAnsi="Tahoma" w:cs="Tahoma"/>
          <w:sz w:val="18"/>
          <w:szCs w:val="18"/>
          <w:rtl/>
        </w:rPr>
        <w:t xml:space="preserve"> בלמידה לאורך </w:t>
      </w:r>
      <w:r w:rsidRPr="00034D1B">
        <w:rPr>
          <w:rFonts w:ascii="Tahoma" w:hAnsi="Tahoma" w:cs="Tahoma" w:hint="cs"/>
          <w:sz w:val="18"/>
          <w:szCs w:val="18"/>
          <w:rtl/>
        </w:rPr>
        <w:t>שנות עבודתו בהוראה, שהרי</w:t>
      </w:r>
      <w:r w:rsidRPr="00034D1B">
        <w:rPr>
          <w:rFonts w:ascii="Tahoma" w:hAnsi="Tahoma" w:cs="Tahoma"/>
          <w:sz w:val="18"/>
          <w:szCs w:val="18"/>
          <w:rtl/>
        </w:rPr>
        <w:t xml:space="preserve"> תפקידו לעצב את פני הדור הבא ולהכשירו לחיי חברה ועבודה ראויים</w:t>
      </w:r>
      <w:r w:rsidRPr="00034D1B">
        <w:rPr>
          <w:rFonts w:ascii="Tahoma" w:hAnsi="Tahoma" w:cs="Tahoma" w:hint="cs"/>
          <w:sz w:val="18"/>
          <w:szCs w:val="18"/>
          <w:rtl/>
        </w:rPr>
        <w:t>. בד בבד, משרד החינוך הכיר</w:t>
      </w:r>
      <w:r w:rsidRPr="00034D1B">
        <w:rPr>
          <w:rFonts w:ascii="Tahoma" w:hAnsi="Tahoma" w:cs="Tahoma"/>
          <w:sz w:val="18"/>
          <w:szCs w:val="18"/>
          <w:rtl/>
        </w:rPr>
        <w:t xml:space="preserve"> בחשיבות העליונה של העצמת מעמד ההוראה לקידום הישגיה של מערכת החינוך בישראל במאה ה-21 בהיבטים </w:t>
      </w:r>
      <w:r w:rsidRPr="00034D1B">
        <w:rPr>
          <w:rFonts w:ascii="Tahoma" w:hAnsi="Tahoma" w:cs="Tahoma" w:hint="cs"/>
          <w:sz w:val="18"/>
          <w:szCs w:val="18"/>
          <w:rtl/>
        </w:rPr>
        <w:t>ה</w:t>
      </w:r>
      <w:r w:rsidRPr="00034D1B">
        <w:rPr>
          <w:rFonts w:ascii="Tahoma" w:hAnsi="Tahoma" w:cs="Tahoma"/>
          <w:sz w:val="18"/>
          <w:szCs w:val="18"/>
          <w:rtl/>
        </w:rPr>
        <w:t xml:space="preserve">לימודיים, </w:t>
      </w:r>
      <w:r w:rsidRPr="00034D1B">
        <w:rPr>
          <w:rFonts w:ascii="Tahoma" w:hAnsi="Tahoma" w:cs="Tahoma" w:hint="cs"/>
          <w:sz w:val="18"/>
          <w:szCs w:val="18"/>
          <w:rtl/>
        </w:rPr>
        <w:t>ה</w:t>
      </w:r>
      <w:r w:rsidRPr="00034D1B">
        <w:rPr>
          <w:rFonts w:ascii="Tahoma" w:hAnsi="Tahoma" w:cs="Tahoma"/>
          <w:sz w:val="18"/>
          <w:szCs w:val="18"/>
          <w:rtl/>
        </w:rPr>
        <w:t xml:space="preserve">חברתיים, </w:t>
      </w:r>
      <w:r w:rsidRPr="00034D1B">
        <w:rPr>
          <w:rFonts w:ascii="Tahoma" w:hAnsi="Tahoma" w:cs="Tahoma" w:hint="cs"/>
          <w:sz w:val="18"/>
          <w:szCs w:val="18"/>
          <w:rtl/>
        </w:rPr>
        <w:t>ה</w:t>
      </w:r>
      <w:r w:rsidRPr="00034D1B">
        <w:rPr>
          <w:rFonts w:ascii="Tahoma" w:hAnsi="Tahoma" w:cs="Tahoma"/>
          <w:sz w:val="18"/>
          <w:szCs w:val="18"/>
          <w:rtl/>
        </w:rPr>
        <w:t xml:space="preserve">ערכיים וכן לקידום מצוינות במציאות החינוכית המשתנה בעידן </w:t>
      </w:r>
      <w:r w:rsidRPr="00034D1B">
        <w:rPr>
          <w:rFonts w:ascii="Tahoma" w:hAnsi="Tahoma" w:cs="Tahoma" w:hint="cs"/>
          <w:sz w:val="18"/>
          <w:szCs w:val="18"/>
          <w:rtl/>
        </w:rPr>
        <w:t>ה</w:t>
      </w:r>
      <w:r w:rsidRPr="00034D1B">
        <w:rPr>
          <w:rFonts w:ascii="Tahoma" w:hAnsi="Tahoma" w:cs="Tahoma"/>
          <w:sz w:val="18"/>
          <w:szCs w:val="18"/>
          <w:rtl/>
        </w:rPr>
        <w:t>דיגיטלי</w:t>
      </w:r>
      <w:r>
        <w:rPr>
          <w:rStyle w:val="FootnoteReference0"/>
          <w:rFonts w:ascii="Tahoma" w:hAnsi="Tahoma" w:cs="Tahoma"/>
          <w:sz w:val="18"/>
          <w:szCs w:val="18"/>
          <w:rtl/>
        </w:rPr>
        <w:footnoteReference w:id="76"/>
      </w:r>
      <w:r w:rsidRPr="00034D1B">
        <w:rPr>
          <w:rFonts w:ascii="Tahoma" w:hAnsi="Tahoma" w:cs="Tahoma"/>
          <w:sz w:val="18"/>
          <w:szCs w:val="18"/>
          <w:rtl/>
        </w:rPr>
        <w:t>.</w:t>
      </w:r>
    </w:p>
    <w:p w:rsidR="00332C3A" w:rsidRPr="00034D1B" w:rsidP="007F5DD1">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שלב ההכשרה של המורה לפני הכניסה לעבודה במערכת החינוך הוא חיוני להקניית ידע ומיומנויות בסיסיות להוראה, תחילתה של בניית זהות מקצועית ויצירת הקשר הראשוני למקצוע. לאור זאת, </w:t>
      </w:r>
      <w:r w:rsidRPr="00034D1B">
        <w:rPr>
          <w:rFonts w:ascii="Tahoma" w:hAnsi="Tahoma" w:cs="Tahoma"/>
          <w:sz w:val="18"/>
          <w:szCs w:val="18"/>
          <w:rtl/>
        </w:rPr>
        <w:t>״תפיסת הרצף״ מבטאת חשיבה על אודות הלמידה</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cs"/>
          <w:sz w:val="18"/>
          <w:szCs w:val="18"/>
          <w:rtl/>
        </w:rPr>
        <w:t xml:space="preserve">ומתארת למידה </w:t>
      </w:r>
      <w:r w:rsidRPr="00034D1B">
        <w:rPr>
          <w:rFonts w:ascii="Tahoma" w:hAnsi="Tahoma" w:cs="Tahoma"/>
          <w:sz w:val="18"/>
          <w:szCs w:val="18"/>
          <w:rtl/>
        </w:rPr>
        <w:t xml:space="preserve">המתמשכת לאורך כל החיים המקצועיים של </w:t>
      </w:r>
      <w:r w:rsidRPr="00034D1B">
        <w:rPr>
          <w:rFonts w:ascii="Tahoma" w:hAnsi="Tahoma" w:cs="Tahoma" w:hint="cs"/>
          <w:sz w:val="18"/>
          <w:szCs w:val="18"/>
          <w:rtl/>
        </w:rPr>
        <w:t>המורה</w:t>
      </w:r>
      <w:r w:rsidRPr="00034D1B">
        <w:rPr>
          <w:rFonts w:ascii="Tahoma" w:hAnsi="Tahoma" w:cs="Tahoma"/>
          <w:sz w:val="18"/>
          <w:szCs w:val="18"/>
          <w:rtl/>
        </w:rPr>
        <w:t xml:space="preserve">, החל </w:t>
      </w:r>
      <w:r w:rsidRPr="00034D1B">
        <w:rPr>
          <w:rFonts w:ascii="Tahoma" w:hAnsi="Tahoma" w:cs="Tahoma" w:hint="cs"/>
          <w:sz w:val="18"/>
          <w:szCs w:val="18"/>
          <w:rtl/>
        </w:rPr>
        <w:t>ב</w:t>
      </w:r>
      <w:r w:rsidRPr="00034D1B">
        <w:rPr>
          <w:rFonts w:ascii="Tahoma" w:hAnsi="Tahoma" w:cs="Tahoma"/>
          <w:sz w:val="18"/>
          <w:szCs w:val="18"/>
          <w:rtl/>
        </w:rPr>
        <w:t>שלב ההכשרה להוראה, דרך הכניסה אל המקצוע ועד לפיתוח המקצועי</w:t>
      </w:r>
      <w:r w:rsidRPr="00034D1B">
        <w:rPr>
          <w:rFonts w:ascii="Tahoma" w:hAnsi="Tahoma" w:cs="Tahoma" w:hint="cs"/>
          <w:sz w:val="18"/>
          <w:szCs w:val="18"/>
          <w:rtl/>
        </w:rPr>
        <w:t>,</w:t>
      </w:r>
      <w:r w:rsidRPr="00034D1B">
        <w:rPr>
          <w:rFonts w:ascii="Tahoma" w:hAnsi="Tahoma" w:cs="Tahoma"/>
          <w:sz w:val="18"/>
          <w:szCs w:val="18"/>
          <w:rtl/>
        </w:rPr>
        <w:t xml:space="preserve"> המתמשך לאורך כל שנות עבודת ההוראה.</w:t>
      </w:r>
      <w:r w:rsidRPr="00034D1B">
        <w:rPr>
          <w:rFonts w:ascii="Tahoma" w:hAnsi="Tahoma" w:cs="Tahoma" w:hint="cs"/>
          <w:sz w:val="18"/>
          <w:szCs w:val="18"/>
          <w:rtl/>
        </w:rPr>
        <w:t xml:space="preserve"> </w:t>
      </w:r>
      <w:r w:rsidRPr="00034D1B">
        <w:rPr>
          <w:rFonts w:ascii="Tahoma" w:hAnsi="Tahoma" w:cs="Tahoma"/>
          <w:sz w:val="18"/>
          <w:szCs w:val="18"/>
          <w:rtl/>
        </w:rPr>
        <w:t xml:space="preserve">בין שלבי ההתפתחות המקצועית של </w:t>
      </w:r>
      <w:r w:rsidRPr="00034D1B">
        <w:rPr>
          <w:rFonts w:ascii="Tahoma" w:hAnsi="Tahoma" w:cs="Tahoma" w:hint="cs"/>
          <w:sz w:val="18"/>
          <w:szCs w:val="18"/>
          <w:rtl/>
        </w:rPr>
        <w:t>המורה</w:t>
      </w:r>
      <w:r w:rsidRPr="00034D1B">
        <w:rPr>
          <w:rFonts w:ascii="Tahoma" w:hAnsi="Tahoma" w:cs="Tahoma"/>
          <w:sz w:val="18"/>
          <w:szCs w:val="18"/>
          <w:rtl/>
        </w:rPr>
        <w:t xml:space="preserve"> יש קשר מקצועי חזק והשלמה הדדית וסינרגטית. הבניית כל שלב מתוך תפיסת הרצף מביאה להשבחת העשייה ולחלוקה נכונה של מוקדי התייחסות בכל שלב.</w:t>
      </w:r>
      <w:r w:rsidRPr="0012789B" w:rsidR="00DD7CA6">
        <w:rPr>
          <w:noProof/>
          <w:sz w:val="17"/>
          <w:szCs w:val="17"/>
          <w:rtl/>
        </w:rPr>
        <mc:AlternateContent>
          <mc:Choice Requires="wps">
            <w:drawing>
              <wp:anchor distT="0" distB="0" distL="114300" distR="114300" simplePos="0" relativeHeight="251711488" behindDoc="1" locked="0" layoutInCell="1" allowOverlap="1">
                <wp:simplePos x="0" y="0"/>
                <wp:positionH relativeFrom="margin">
                  <wp:posOffset>-431800</wp:posOffset>
                </wp:positionH>
                <wp:positionV relativeFrom="margin">
                  <wp:align>top</wp:align>
                </wp:positionV>
                <wp:extent cx="1512000" cy="4590000"/>
                <wp:effectExtent l="0" t="0" r="0" b="1270"/>
                <wp:wrapNone/>
                <wp:docPr id="121"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DD7CA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80002256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68037"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הכשרת</w:t>
                            </w:r>
                            <w:r w:rsidRPr="007F5DD1">
                              <w:rPr>
                                <w:rFonts w:cs="Tahoma"/>
                                <w:color w:val="0B5294"/>
                                <w:spacing w:val="-4"/>
                                <w:sz w:val="24"/>
                                <w:szCs w:val="24"/>
                                <w:rtl/>
                              </w:rPr>
                              <w:t xml:space="preserve"> </w:t>
                            </w:r>
                            <w:r w:rsidRPr="007F5DD1">
                              <w:rPr>
                                <w:rFonts w:cs="Tahoma" w:hint="eastAsia"/>
                                <w:color w:val="0B5294"/>
                                <w:spacing w:val="-4"/>
                                <w:sz w:val="24"/>
                                <w:szCs w:val="24"/>
                                <w:rtl/>
                              </w:rPr>
                              <w:t>המורה</w:t>
                            </w:r>
                            <w:r w:rsidRPr="007F5DD1">
                              <w:rPr>
                                <w:rFonts w:cs="Tahoma"/>
                                <w:color w:val="0B5294"/>
                                <w:spacing w:val="-4"/>
                                <w:sz w:val="24"/>
                                <w:szCs w:val="24"/>
                                <w:rtl/>
                              </w:rPr>
                              <w:t xml:space="preserve"> </w:t>
                            </w:r>
                            <w:r w:rsidRPr="007F5DD1">
                              <w:rPr>
                                <w:rFonts w:cs="Tahoma" w:hint="eastAsia"/>
                                <w:color w:val="0B5294"/>
                                <w:spacing w:val="-4"/>
                                <w:sz w:val="24"/>
                                <w:szCs w:val="24"/>
                                <w:rtl/>
                              </w:rPr>
                              <w:t>לפני</w:t>
                            </w:r>
                            <w:r w:rsidRPr="007F5DD1">
                              <w:rPr>
                                <w:rFonts w:cs="Tahoma"/>
                                <w:color w:val="0B5294"/>
                                <w:spacing w:val="-4"/>
                                <w:sz w:val="24"/>
                                <w:szCs w:val="24"/>
                                <w:rtl/>
                              </w:rPr>
                              <w:t xml:space="preserve"> </w:t>
                            </w:r>
                            <w:r w:rsidRPr="007F5DD1">
                              <w:rPr>
                                <w:rFonts w:cs="Tahoma" w:hint="eastAsia"/>
                                <w:color w:val="0B5294"/>
                                <w:spacing w:val="-4"/>
                                <w:sz w:val="24"/>
                                <w:szCs w:val="24"/>
                                <w:rtl/>
                              </w:rPr>
                              <w:t>כניסתו</w:t>
                            </w:r>
                            <w:r w:rsidRPr="007F5DD1">
                              <w:rPr>
                                <w:rFonts w:cs="Tahoma"/>
                                <w:color w:val="0B5294"/>
                                <w:spacing w:val="-4"/>
                                <w:sz w:val="24"/>
                                <w:szCs w:val="24"/>
                                <w:rtl/>
                              </w:rPr>
                              <w:t xml:space="preserve"> </w:t>
                            </w:r>
                            <w:r w:rsidRPr="007F5DD1">
                              <w:rPr>
                                <w:rFonts w:cs="Tahoma" w:hint="eastAsia"/>
                                <w:color w:val="0B5294"/>
                                <w:spacing w:val="-4"/>
                                <w:sz w:val="24"/>
                                <w:szCs w:val="24"/>
                                <w:rtl/>
                              </w:rPr>
                              <w:t>לעבודה</w:t>
                            </w:r>
                            <w:r w:rsidRPr="007F5DD1">
                              <w:rPr>
                                <w:rFonts w:cs="Tahoma"/>
                                <w:color w:val="0B5294"/>
                                <w:spacing w:val="-4"/>
                                <w:sz w:val="24"/>
                                <w:szCs w:val="24"/>
                                <w:rtl/>
                              </w:rPr>
                              <w:t xml:space="preserve"> </w:t>
                            </w:r>
                            <w:r w:rsidRPr="007F5DD1">
                              <w:rPr>
                                <w:rFonts w:cs="Tahoma" w:hint="eastAsia"/>
                                <w:color w:val="0B5294"/>
                                <w:spacing w:val="-4"/>
                                <w:sz w:val="24"/>
                                <w:szCs w:val="24"/>
                                <w:rtl/>
                              </w:rPr>
                              <w:t>במערכת</w:t>
                            </w:r>
                            <w:r w:rsidRPr="007F5DD1">
                              <w:rPr>
                                <w:rFonts w:cs="Tahoma"/>
                                <w:color w:val="0B5294"/>
                                <w:spacing w:val="-4"/>
                                <w:sz w:val="24"/>
                                <w:szCs w:val="24"/>
                                <w:rtl/>
                              </w:rPr>
                              <w:t xml:space="preserve"> </w:t>
                            </w:r>
                            <w:r w:rsidRPr="007F5DD1">
                              <w:rPr>
                                <w:rFonts w:cs="Tahoma" w:hint="eastAsia"/>
                                <w:color w:val="0B5294"/>
                                <w:spacing w:val="-4"/>
                                <w:sz w:val="24"/>
                                <w:szCs w:val="24"/>
                                <w:rtl/>
                              </w:rPr>
                              <w:t>החינוך</w:t>
                            </w:r>
                            <w:r w:rsidRPr="007F5DD1">
                              <w:rPr>
                                <w:rFonts w:cs="Tahoma"/>
                                <w:color w:val="0B5294"/>
                                <w:spacing w:val="-4"/>
                                <w:sz w:val="24"/>
                                <w:szCs w:val="24"/>
                                <w:rtl/>
                              </w:rPr>
                              <w:t xml:space="preserve"> </w:t>
                            </w:r>
                            <w:r w:rsidRPr="007F5DD1">
                              <w:rPr>
                                <w:rFonts w:cs="Tahoma" w:hint="eastAsia"/>
                                <w:color w:val="0B5294"/>
                                <w:spacing w:val="-4"/>
                                <w:sz w:val="24"/>
                                <w:szCs w:val="24"/>
                                <w:rtl/>
                              </w:rPr>
                              <w:t>היא</w:t>
                            </w:r>
                            <w:r w:rsidRPr="007F5DD1">
                              <w:rPr>
                                <w:rFonts w:cs="Tahoma"/>
                                <w:color w:val="0B5294"/>
                                <w:spacing w:val="-4"/>
                                <w:sz w:val="24"/>
                                <w:szCs w:val="24"/>
                                <w:rtl/>
                              </w:rPr>
                              <w:t xml:space="preserve"> </w:t>
                            </w:r>
                            <w:r w:rsidRPr="007F5DD1">
                              <w:rPr>
                                <w:rFonts w:cs="Tahoma" w:hint="eastAsia"/>
                                <w:color w:val="0B5294"/>
                                <w:spacing w:val="-4"/>
                                <w:sz w:val="24"/>
                                <w:szCs w:val="24"/>
                                <w:rtl/>
                              </w:rPr>
                              <w:t>חיונית</w:t>
                            </w:r>
                            <w:r w:rsidRPr="007F5DD1">
                              <w:rPr>
                                <w:rFonts w:cs="Tahoma"/>
                                <w:color w:val="0B5294"/>
                                <w:spacing w:val="-4"/>
                                <w:sz w:val="24"/>
                                <w:szCs w:val="24"/>
                                <w:rtl/>
                              </w:rPr>
                              <w:t xml:space="preserve"> </w:t>
                            </w:r>
                            <w:r w:rsidRPr="007F5DD1">
                              <w:rPr>
                                <w:rFonts w:cs="Tahoma" w:hint="eastAsia"/>
                                <w:color w:val="0B5294"/>
                                <w:spacing w:val="-4"/>
                                <w:sz w:val="24"/>
                                <w:szCs w:val="24"/>
                                <w:rtl/>
                              </w:rPr>
                              <w:t>להקניית</w:t>
                            </w:r>
                            <w:r w:rsidRPr="007F5DD1">
                              <w:rPr>
                                <w:rFonts w:cs="Tahoma"/>
                                <w:color w:val="0B5294"/>
                                <w:spacing w:val="-4"/>
                                <w:sz w:val="24"/>
                                <w:szCs w:val="24"/>
                                <w:rtl/>
                              </w:rPr>
                              <w:t xml:space="preserve"> </w:t>
                            </w:r>
                            <w:r w:rsidRPr="007F5DD1">
                              <w:rPr>
                                <w:rFonts w:cs="Tahoma" w:hint="eastAsia"/>
                                <w:color w:val="0B5294"/>
                                <w:spacing w:val="-4"/>
                                <w:sz w:val="24"/>
                                <w:szCs w:val="24"/>
                                <w:rtl/>
                              </w:rPr>
                              <w:t>ידע</w:t>
                            </w:r>
                            <w:r w:rsidRPr="007F5DD1">
                              <w:rPr>
                                <w:rFonts w:cs="Tahoma"/>
                                <w:color w:val="0B5294"/>
                                <w:spacing w:val="-4"/>
                                <w:sz w:val="24"/>
                                <w:szCs w:val="24"/>
                                <w:rtl/>
                              </w:rPr>
                              <w:t xml:space="preserve"> </w:t>
                            </w:r>
                            <w:r w:rsidRPr="007F5DD1">
                              <w:rPr>
                                <w:rFonts w:cs="Tahoma" w:hint="eastAsia"/>
                                <w:color w:val="0B5294"/>
                                <w:spacing w:val="-4"/>
                                <w:sz w:val="24"/>
                                <w:szCs w:val="24"/>
                                <w:rtl/>
                              </w:rPr>
                              <w:t>ומיומנויות</w:t>
                            </w:r>
                            <w:r w:rsidRPr="007F5DD1">
                              <w:rPr>
                                <w:rFonts w:cs="Tahoma"/>
                                <w:color w:val="0B5294"/>
                                <w:spacing w:val="-4"/>
                                <w:sz w:val="24"/>
                                <w:szCs w:val="24"/>
                                <w:rtl/>
                              </w:rPr>
                              <w:t xml:space="preserve"> </w:t>
                            </w:r>
                            <w:r w:rsidRPr="007F5DD1">
                              <w:rPr>
                                <w:rFonts w:cs="Tahoma" w:hint="eastAsia"/>
                                <w:color w:val="0B5294"/>
                                <w:spacing w:val="-4"/>
                                <w:sz w:val="24"/>
                                <w:szCs w:val="24"/>
                                <w:rtl/>
                              </w:rPr>
                              <w:t>בסיסיות</w:t>
                            </w:r>
                            <w:r w:rsidRPr="007F5DD1">
                              <w:rPr>
                                <w:rFonts w:cs="Tahoma"/>
                                <w:color w:val="0B5294"/>
                                <w:spacing w:val="-4"/>
                                <w:sz w:val="24"/>
                                <w:szCs w:val="24"/>
                                <w:rtl/>
                              </w:rPr>
                              <w:t xml:space="preserve"> </w:t>
                            </w:r>
                            <w:r w:rsidRPr="007F5DD1">
                              <w:rPr>
                                <w:rFonts w:cs="Tahoma" w:hint="eastAsia"/>
                                <w:color w:val="0B5294"/>
                                <w:spacing w:val="-4"/>
                                <w:sz w:val="24"/>
                                <w:szCs w:val="24"/>
                                <w:rtl/>
                              </w:rPr>
                              <w:t>בהוראה</w:t>
                            </w:r>
                            <w:r w:rsidRPr="007F5DD1">
                              <w:rPr>
                                <w:rFonts w:cs="Tahoma"/>
                                <w:color w:val="0B5294"/>
                                <w:spacing w:val="-4"/>
                                <w:sz w:val="24"/>
                                <w:szCs w:val="24"/>
                                <w:rtl/>
                              </w:rPr>
                              <w:t xml:space="preserve">, </w:t>
                            </w:r>
                            <w:r w:rsidRPr="007F5DD1">
                              <w:rPr>
                                <w:rFonts w:cs="Tahoma" w:hint="eastAsia"/>
                                <w:color w:val="0B5294"/>
                                <w:spacing w:val="-4"/>
                                <w:sz w:val="24"/>
                                <w:szCs w:val="24"/>
                                <w:rtl/>
                              </w:rPr>
                              <w:t>לתחילתה</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בניית</w:t>
                            </w:r>
                            <w:r w:rsidRPr="007F5DD1">
                              <w:rPr>
                                <w:rFonts w:cs="Tahoma"/>
                                <w:color w:val="0B5294"/>
                                <w:spacing w:val="-4"/>
                                <w:sz w:val="24"/>
                                <w:szCs w:val="24"/>
                                <w:rtl/>
                              </w:rPr>
                              <w:t xml:space="preserve"> </w:t>
                            </w:r>
                            <w:r w:rsidRPr="007F5DD1">
                              <w:rPr>
                                <w:rFonts w:cs="Tahoma" w:hint="eastAsia"/>
                                <w:color w:val="0B5294"/>
                                <w:spacing w:val="-4"/>
                                <w:sz w:val="24"/>
                                <w:szCs w:val="24"/>
                                <w:rtl/>
                              </w:rPr>
                              <w:t>זהות</w:t>
                            </w:r>
                            <w:r w:rsidRPr="007F5DD1">
                              <w:rPr>
                                <w:rFonts w:cs="Tahoma"/>
                                <w:color w:val="0B5294"/>
                                <w:spacing w:val="-4"/>
                                <w:sz w:val="24"/>
                                <w:szCs w:val="24"/>
                                <w:rtl/>
                              </w:rPr>
                              <w:t xml:space="preserve"> </w:t>
                            </w:r>
                            <w:r w:rsidRPr="007F5DD1">
                              <w:rPr>
                                <w:rFonts w:cs="Tahoma" w:hint="eastAsia"/>
                                <w:color w:val="0B5294"/>
                                <w:spacing w:val="-4"/>
                                <w:sz w:val="24"/>
                                <w:szCs w:val="24"/>
                                <w:rtl/>
                              </w:rPr>
                              <w:t>מקצועית</w:t>
                            </w:r>
                            <w:r w:rsidRPr="007F5DD1">
                              <w:rPr>
                                <w:rFonts w:cs="Tahoma"/>
                                <w:color w:val="0B5294"/>
                                <w:spacing w:val="-4"/>
                                <w:sz w:val="24"/>
                                <w:szCs w:val="24"/>
                                <w:rtl/>
                              </w:rPr>
                              <w:t xml:space="preserve"> </w:t>
                            </w:r>
                            <w:r w:rsidRPr="007F5DD1">
                              <w:rPr>
                                <w:rFonts w:cs="Tahoma" w:hint="eastAsia"/>
                                <w:color w:val="0B5294"/>
                                <w:spacing w:val="-4"/>
                                <w:sz w:val="24"/>
                                <w:szCs w:val="24"/>
                                <w:rtl/>
                              </w:rPr>
                              <w:t>וליצירת</w:t>
                            </w:r>
                            <w:r w:rsidRPr="007F5DD1">
                              <w:rPr>
                                <w:rFonts w:cs="Tahoma"/>
                                <w:color w:val="0B5294"/>
                                <w:spacing w:val="-4"/>
                                <w:sz w:val="24"/>
                                <w:szCs w:val="24"/>
                                <w:rtl/>
                              </w:rPr>
                              <w:t xml:space="preserve"> </w:t>
                            </w:r>
                            <w:r w:rsidRPr="007F5DD1">
                              <w:rPr>
                                <w:rFonts w:cs="Tahoma" w:hint="eastAsia"/>
                                <w:color w:val="0B5294"/>
                                <w:spacing w:val="-4"/>
                                <w:sz w:val="24"/>
                                <w:szCs w:val="24"/>
                                <w:rtl/>
                              </w:rPr>
                              <w:t>הקשר</w:t>
                            </w:r>
                            <w:r w:rsidRPr="007F5DD1">
                              <w:rPr>
                                <w:rFonts w:cs="Tahoma"/>
                                <w:color w:val="0B5294"/>
                                <w:spacing w:val="-4"/>
                                <w:sz w:val="24"/>
                                <w:szCs w:val="24"/>
                                <w:rtl/>
                              </w:rPr>
                              <w:t xml:space="preserve"> </w:t>
                            </w:r>
                            <w:r w:rsidRPr="007F5DD1">
                              <w:rPr>
                                <w:rFonts w:cs="Tahoma" w:hint="eastAsia"/>
                                <w:color w:val="0B5294"/>
                                <w:spacing w:val="-4"/>
                                <w:sz w:val="24"/>
                                <w:szCs w:val="24"/>
                                <w:rtl/>
                              </w:rPr>
                              <w:t>הראשוני</w:t>
                            </w:r>
                            <w:r w:rsidRPr="007F5DD1">
                              <w:rPr>
                                <w:rFonts w:cs="Tahoma"/>
                                <w:color w:val="0B5294"/>
                                <w:spacing w:val="-4"/>
                                <w:sz w:val="24"/>
                                <w:szCs w:val="24"/>
                                <w:rtl/>
                              </w:rPr>
                              <w:t xml:space="preserve"> </w:t>
                            </w:r>
                            <w:r w:rsidRPr="007F5DD1">
                              <w:rPr>
                                <w:rFonts w:cs="Tahoma" w:hint="eastAsia"/>
                                <w:color w:val="0B5294"/>
                                <w:spacing w:val="-4"/>
                                <w:sz w:val="24"/>
                                <w:szCs w:val="24"/>
                                <w:rtl/>
                              </w:rPr>
                              <w:t>למקצוע</w:t>
                            </w:r>
                          </w:p>
                          <w:p w:rsidR="00E04911" w:rsidRPr="00373C5D" w:rsidP="00DD7CA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27963191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206024"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9"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03968" filled="f" stroked="f">
                <v:textbox>
                  <w:txbxContent>
                    <w:p w:rsidR="00E04911" w:rsidRPr="00373C5D" w:rsidP="00DD7CA6">
                      <w:pPr>
                        <w:spacing w:line="240" w:lineRule="atLeast"/>
                        <w:rPr>
                          <w:rFonts w:cs="Tahoma"/>
                          <w:b/>
                          <w:bCs/>
                          <w:color w:val="0B5294"/>
                          <w:sz w:val="48"/>
                          <w:szCs w:val="48"/>
                          <w:rtl/>
                        </w:rPr>
                      </w:pPr>
                      <w:drawing>
                        <wp:inline distT="0" distB="0" distL="0" distR="0">
                          <wp:extent cx="311150" cy="256800"/>
                          <wp:effectExtent l="0" t="0" r="0" b="0"/>
                          <wp:docPr id="12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647494"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הכשרת</w:t>
                      </w:r>
                      <w:r w:rsidRPr="007F5DD1">
                        <w:rPr>
                          <w:rFonts w:cs="Tahoma"/>
                          <w:color w:val="0B5294"/>
                          <w:spacing w:val="-4"/>
                          <w:sz w:val="24"/>
                          <w:szCs w:val="24"/>
                          <w:rtl/>
                        </w:rPr>
                        <w:t xml:space="preserve"> </w:t>
                      </w:r>
                      <w:r w:rsidRPr="007F5DD1">
                        <w:rPr>
                          <w:rFonts w:cs="Tahoma" w:hint="eastAsia"/>
                          <w:color w:val="0B5294"/>
                          <w:spacing w:val="-4"/>
                          <w:sz w:val="24"/>
                          <w:szCs w:val="24"/>
                          <w:rtl/>
                        </w:rPr>
                        <w:t>המורה</w:t>
                      </w:r>
                      <w:r w:rsidRPr="007F5DD1">
                        <w:rPr>
                          <w:rFonts w:cs="Tahoma"/>
                          <w:color w:val="0B5294"/>
                          <w:spacing w:val="-4"/>
                          <w:sz w:val="24"/>
                          <w:szCs w:val="24"/>
                          <w:rtl/>
                        </w:rPr>
                        <w:t xml:space="preserve"> </w:t>
                      </w:r>
                      <w:r w:rsidRPr="007F5DD1">
                        <w:rPr>
                          <w:rFonts w:cs="Tahoma" w:hint="eastAsia"/>
                          <w:color w:val="0B5294"/>
                          <w:spacing w:val="-4"/>
                          <w:sz w:val="24"/>
                          <w:szCs w:val="24"/>
                          <w:rtl/>
                        </w:rPr>
                        <w:t>לפני</w:t>
                      </w:r>
                      <w:r w:rsidRPr="007F5DD1">
                        <w:rPr>
                          <w:rFonts w:cs="Tahoma"/>
                          <w:color w:val="0B5294"/>
                          <w:spacing w:val="-4"/>
                          <w:sz w:val="24"/>
                          <w:szCs w:val="24"/>
                          <w:rtl/>
                        </w:rPr>
                        <w:t xml:space="preserve"> </w:t>
                      </w:r>
                      <w:r w:rsidRPr="007F5DD1">
                        <w:rPr>
                          <w:rFonts w:cs="Tahoma" w:hint="eastAsia"/>
                          <w:color w:val="0B5294"/>
                          <w:spacing w:val="-4"/>
                          <w:sz w:val="24"/>
                          <w:szCs w:val="24"/>
                          <w:rtl/>
                        </w:rPr>
                        <w:t>כניסתו</w:t>
                      </w:r>
                      <w:r w:rsidRPr="007F5DD1">
                        <w:rPr>
                          <w:rFonts w:cs="Tahoma"/>
                          <w:color w:val="0B5294"/>
                          <w:spacing w:val="-4"/>
                          <w:sz w:val="24"/>
                          <w:szCs w:val="24"/>
                          <w:rtl/>
                        </w:rPr>
                        <w:t xml:space="preserve"> </w:t>
                      </w:r>
                      <w:r w:rsidRPr="007F5DD1">
                        <w:rPr>
                          <w:rFonts w:cs="Tahoma" w:hint="eastAsia"/>
                          <w:color w:val="0B5294"/>
                          <w:spacing w:val="-4"/>
                          <w:sz w:val="24"/>
                          <w:szCs w:val="24"/>
                          <w:rtl/>
                        </w:rPr>
                        <w:t>לעבודה</w:t>
                      </w:r>
                      <w:r w:rsidRPr="007F5DD1">
                        <w:rPr>
                          <w:rFonts w:cs="Tahoma"/>
                          <w:color w:val="0B5294"/>
                          <w:spacing w:val="-4"/>
                          <w:sz w:val="24"/>
                          <w:szCs w:val="24"/>
                          <w:rtl/>
                        </w:rPr>
                        <w:t xml:space="preserve"> </w:t>
                      </w:r>
                      <w:r w:rsidRPr="007F5DD1">
                        <w:rPr>
                          <w:rFonts w:cs="Tahoma" w:hint="eastAsia"/>
                          <w:color w:val="0B5294"/>
                          <w:spacing w:val="-4"/>
                          <w:sz w:val="24"/>
                          <w:szCs w:val="24"/>
                          <w:rtl/>
                        </w:rPr>
                        <w:t>במערכת</w:t>
                      </w:r>
                      <w:r w:rsidRPr="007F5DD1">
                        <w:rPr>
                          <w:rFonts w:cs="Tahoma"/>
                          <w:color w:val="0B5294"/>
                          <w:spacing w:val="-4"/>
                          <w:sz w:val="24"/>
                          <w:szCs w:val="24"/>
                          <w:rtl/>
                        </w:rPr>
                        <w:t xml:space="preserve"> </w:t>
                      </w:r>
                      <w:r w:rsidRPr="007F5DD1">
                        <w:rPr>
                          <w:rFonts w:cs="Tahoma" w:hint="eastAsia"/>
                          <w:color w:val="0B5294"/>
                          <w:spacing w:val="-4"/>
                          <w:sz w:val="24"/>
                          <w:szCs w:val="24"/>
                          <w:rtl/>
                        </w:rPr>
                        <w:t>החינוך</w:t>
                      </w:r>
                      <w:r w:rsidRPr="007F5DD1">
                        <w:rPr>
                          <w:rFonts w:cs="Tahoma"/>
                          <w:color w:val="0B5294"/>
                          <w:spacing w:val="-4"/>
                          <w:sz w:val="24"/>
                          <w:szCs w:val="24"/>
                          <w:rtl/>
                        </w:rPr>
                        <w:t xml:space="preserve"> </w:t>
                      </w:r>
                      <w:r w:rsidRPr="007F5DD1">
                        <w:rPr>
                          <w:rFonts w:cs="Tahoma" w:hint="eastAsia"/>
                          <w:color w:val="0B5294"/>
                          <w:spacing w:val="-4"/>
                          <w:sz w:val="24"/>
                          <w:szCs w:val="24"/>
                          <w:rtl/>
                        </w:rPr>
                        <w:t>היא</w:t>
                      </w:r>
                      <w:r w:rsidRPr="007F5DD1">
                        <w:rPr>
                          <w:rFonts w:cs="Tahoma"/>
                          <w:color w:val="0B5294"/>
                          <w:spacing w:val="-4"/>
                          <w:sz w:val="24"/>
                          <w:szCs w:val="24"/>
                          <w:rtl/>
                        </w:rPr>
                        <w:t xml:space="preserve"> </w:t>
                      </w:r>
                      <w:r w:rsidRPr="007F5DD1">
                        <w:rPr>
                          <w:rFonts w:cs="Tahoma" w:hint="eastAsia"/>
                          <w:color w:val="0B5294"/>
                          <w:spacing w:val="-4"/>
                          <w:sz w:val="24"/>
                          <w:szCs w:val="24"/>
                          <w:rtl/>
                        </w:rPr>
                        <w:t>חיונית</w:t>
                      </w:r>
                      <w:r w:rsidRPr="007F5DD1">
                        <w:rPr>
                          <w:rFonts w:cs="Tahoma"/>
                          <w:color w:val="0B5294"/>
                          <w:spacing w:val="-4"/>
                          <w:sz w:val="24"/>
                          <w:szCs w:val="24"/>
                          <w:rtl/>
                        </w:rPr>
                        <w:t xml:space="preserve"> </w:t>
                      </w:r>
                      <w:r w:rsidRPr="007F5DD1">
                        <w:rPr>
                          <w:rFonts w:cs="Tahoma" w:hint="eastAsia"/>
                          <w:color w:val="0B5294"/>
                          <w:spacing w:val="-4"/>
                          <w:sz w:val="24"/>
                          <w:szCs w:val="24"/>
                          <w:rtl/>
                        </w:rPr>
                        <w:t>להקניית</w:t>
                      </w:r>
                      <w:r w:rsidRPr="007F5DD1">
                        <w:rPr>
                          <w:rFonts w:cs="Tahoma"/>
                          <w:color w:val="0B5294"/>
                          <w:spacing w:val="-4"/>
                          <w:sz w:val="24"/>
                          <w:szCs w:val="24"/>
                          <w:rtl/>
                        </w:rPr>
                        <w:t xml:space="preserve"> </w:t>
                      </w:r>
                      <w:r w:rsidRPr="007F5DD1">
                        <w:rPr>
                          <w:rFonts w:cs="Tahoma" w:hint="eastAsia"/>
                          <w:color w:val="0B5294"/>
                          <w:spacing w:val="-4"/>
                          <w:sz w:val="24"/>
                          <w:szCs w:val="24"/>
                          <w:rtl/>
                        </w:rPr>
                        <w:t>ידע</w:t>
                      </w:r>
                      <w:r w:rsidRPr="007F5DD1">
                        <w:rPr>
                          <w:rFonts w:cs="Tahoma"/>
                          <w:color w:val="0B5294"/>
                          <w:spacing w:val="-4"/>
                          <w:sz w:val="24"/>
                          <w:szCs w:val="24"/>
                          <w:rtl/>
                        </w:rPr>
                        <w:t xml:space="preserve"> </w:t>
                      </w:r>
                      <w:r w:rsidRPr="007F5DD1">
                        <w:rPr>
                          <w:rFonts w:cs="Tahoma" w:hint="eastAsia"/>
                          <w:color w:val="0B5294"/>
                          <w:spacing w:val="-4"/>
                          <w:sz w:val="24"/>
                          <w:szCs w:val="24"/>
                          <w:rtl/>
                        </w:rPr>
                        <w:t>ומיומנויות</w:t>
                      </w:r>
                      <w:r w:rsidRPr="007F5DD1">
                        <w:rPr>
                          <w:rFonts w:cs="Tahoma"/>
                          <w:color w:val="0B5294"/>
                          <w:spacing w:val="-4"/>
                          <w:sz w:val="24"/>
                          <w:szCs w:val="24"/>
                          <w:rtl/>
                        </w:rPr>
                        <w:t xml:space="preserve"> </w:t>
                      </w:r>
                      <w:r w:rsidRPr="007F5DD1">
                        <w:rPr>
                          <w:rFonts w:cs="Tahoma" w:hint="eastAsia"/>
                          <w:color w:val="0B5294"/>
                          <w:spacing w:val="-4"/>
                          <w:sz w:val="24"/>
                          <w:szCs w:val="24"/>
                          <w:rtl/>
                        </w:rPr>
                        <w:t>בסיסיות</w:t>
                      </w:r>
                      <w:r w:rsidRPr="007F5DD1">
                        <w:rPr>
                          <w:rFonts w:cs="Tahoma"/>
                          <w:color w:val="0B5294"/>
                          <w:spacing w:val="-4"/>
                          <w:sz w:val="24"/>
                          <w:szCs w:val="24"/>
                          <w:rtl/>
                        </w:rPr>
                        <w:t xml:space="preserve"> </w:t>
                      </w:r>
                      <w:r w:rsidRPr="007F5DD1">
                        <w:rPr>
                          <w:rFonts w:cs="Tahoma" w:hint="eastAsia"/>
                          <w:color w:val="0B5294"/>
                          <w:spacing w:val="-4"/>
                          <w:sz w:val="24"/>
                          <w:szCs w:val="24"/>
                          <w:rtl/>
                        </w:rPr>
                        <w:t>בהוראה</w:t>
                      </w:r>
                      <w:r w:rsidRPr="007F5DD1">
                        <w:rPr>
                          <w:rFonts w:cs="Tahoma"/>
                          <w:color w:val="0B5294"/>
                          <w:spacing w:val="-4"/>
                          <w:sz w:val="24"/>
                          <w:szCs w:val="24"/>
                          <w:rtl/>
                        </w:rPr>
                        <w:t xml:space="preserve">, </w:t>
                      </w:r>
                      <w:r w:rsidRPr="007F5DD1">
                        <w:rPr>
                          <w:rFonts w:cs="Tahoma" w:hint="eastAsia"/>
                          <w:color w:val="0B5294"/>
                          <w:spacing w:val="-4"/>
                          <w:sz w:val="24"/>
                          <w:szCs w:val="24"/>
                          <w:rtl/>
                        </w:rPr>
                        <w:t>לתחילתה</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בניית</w:t>
                      </w:r>
                      <w:r w:rsidRPr="007F5DD1">
                        <w:rPr>
                          <w:rFonts w:cs="Tahoma"/>
                          <w:color w:val="0B5294"/>
                          <w:spacing w:val="-4"/>
                          <w:sz w:val="24"/>
                          <w:szCs w:val="24"/>
                          <w:rtl/>
                        </w:rPr>
                        <w:t xml:space="preserve"> </w:t>
                      </w:r>
                      <w:r w:rsidRPr="007F5DD1">
                        <w:rPr>
                          <w:rFonts w:cs="Tahoma" w:hint="eastAsia"/>
                          <w:color w:val="0B5294"/>
                          <w:spacing w:val="-4"/>
                          <w:sz w:val="24"/>
                          <w:szCs w:val="24"/>
                          <w:rtl/>
                        </w:rPr>
                        <w:t>זהות</w:t>
                      </w:r>
                      <w:r w:rsidRPr="007F5DD1">
                        <w:rPr>
                          <w:rFonts w:cs="Tahoma"/>
                          <w:color w:val="0B5294"/>
                          <w:spacing w:val="-4"/>
                          <w:sz w:val="24"/>
                          <w:szCs w:val="24"/>
                          <w:rtl/>
                        </w:rPr>
                        <w:t xml:space="preserve"> </w:t>
                      </w:r>
                      <w:r w:rsidRPr="007F5DD1">
                        <w:rPr>
                          <w:rFonts w:cs="Tahoma" w:hint="eastAsia"/>
                          <w:color w:val="0B5294"/>
                          <w:spacing w:val="-4"/>
                          <w:sz w:val="24"/>
                          <w:szCs w:val="24"/>
                          <w:rtl/>
                        </w:rPr>
                        <w:t>מקצועית</w:t>
                      </w:r>
                      <w:r w:rsidRPr="007F5DD1">
                        <w:rPr>
                          <w:rFonts w:cs="Tahoma"/>
                          <w:color w:val="0B5294"/>
                          <w:spacing w:val="-4"/>
                          <w:sz w:val="24"/>
                          <w:szCs w:val="24"/>
                          <w:rtl/>
                        </w:rPr>
                        <w:t xml:space="preserve"> </w:t>
                      </w:r>
                      <w:r w:rsidRPr="007F5DD1">
                        <w:rPr>
                          <w:rFonts w:cs="Tahoma" w:hint="eastAsia"/>
                          <w:color w:val="0B5294"/>
                          <w:spacing w:val="-4"/>
                          <w:sz w:val="24"/>
                          <w:szCs w:val="24"/>
                          <w:rtl/>
                        </w:rPr>
                        <w:t>וליצירת</w:t>
                      </w:r>
                      <w:r w:rsidRPr="007F5DD1">
                        <w:rPr>
                          <w:rFonts w:cs="Tahoma"/>
                          <w:color w:val="0B5294"/>
                          <w:spacing w:val="-4"/>
                          <w:sz w:val="24"/>
                          <w:szCs w:val="24"/>
                          <w:rtl/>
                        </w:rPr>
                        <w:t xml:space="preserve"> </w:t>
                      </w:r>
                      <w:r w:rsidRPr="007F5DD1">
                        <w:rPr>
                          <w:rFonts w:cs="Tahoma" w:hint="eastAsia"/>
                          <w:color w:val="0B5294"/>
                          <w:spacing w:val="-4"/>
                          <w:sz w:val="24"/>
                          <w:szCs w:val="24"/>
                          <w:rtl/>
                        </w:rPr>
                        <w:t>הקשר</w:t>
                      </w:r>
                      <w:r w:rsidRPr="007F5DD1">
                        <w:rPr>
                          <w:rFonts w:cs="Tahoma"/>
                          <w:color w:val="0B5294"/>
                          <w:spacing w:val="-4"/>
                          <w:sz w:val="24"/>
                          <w:szCs w:val="24"/>
                          <w:rtl/>
                        </w:rPr>
                        <w:t xml:space="preserve"> </w:t>
                      </w:r>
                      <w:r w:rsidRPr="007F5DD1">
                        <w:rPr>
                          <w:rFonts w:cs="Tahoma" w:hint="eastAsia"/>
                          <w:color w:val="0B5294"/>
                          <w:spacing w:val="-4"/>
                          <w:sz w:val="24"/>
                          <w:szCs w:val="24"/>
                          <w:rtl/>
                        </w:rPr>
                        <w:t>הראשוני</w:t>
                      </w:r>
                      <w:r w:rsidRPr="007F5DD1">
                        <w:rPr>
                          <w:rFonts w:cs="Tahoma"/>
                          <w:color w:val="0B5294"/>
                          <w:spacing w:val="-4"/>
                          <w:sz w:val="24"/>
                          <w:szCs w:val="24"/>
                          <w:rtl/>
                        </w:rPr>
                        <w:t xml:space="preserve"> </w:t>
                      </w:r>
                      <w:r w:rsidRPr="007F5DD1">
                        <w:rPr>
                          <w:rFonts w:cs="Tahoma" w:hint="eastAsia"/>
                          <w:color w:val="0B5294"/>
                          <w:spacing w:val="-4"/>
                          <w:sz w:val="24"/>
                          <w:szCs w:val="24"/>
                          <w:rtl/>
                        </w:rPr>
                        <w:t>למקצוע</w:t>
                      </w:r>
                    </w:p>
                    <w:p w:rsidR="00E04911" w:rsidRPr="00373C5D" w:rsidP="00DD7CA6">
                      <w:pPr>
                        <w:spacing w:before="120" w:after="0" w:line="240" w:lineRule="atLeast"/>
                        <w:rPr>
                          <w:rFonts w:cs="Tahoma"/>
                          <w:b/>
                          <w:bCs/>
                          <w:color w:val="0B5294"/>
                          <w:sz w:val="48"/>
                          <w:szCs w:val="48"/>
                          <w:rtl/>
                        </w:rPr>
                      </w:pPr>
                      <w:drawing>
                        <wp:inline distT="0" distB="0" distL="0" distR="0">
                          <wp:extent cx="288000" cy="31337"/>
                          <wp:effectExtent l="0" t="0" r="0" b="6985"/>
                          <wp:docPr id="12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236061"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בתהליך הכשרת המורים הבסיסי מעורבים שלושה גופים מרכזיים, המשפיעים על תכניו ועל אופיו: משרד החינוך, המועצה להשכלה גבוהה והמוסדות להכשרת מורים (כל אלו </w:t>
      </w:r>
      <w:r w:rsidRPr="00034D1B">
        <w:rPr>
          <w:rFonts w:ascii="Tahoma" w:hAnsi="Tahoma" w:cs="Tahoma" w:hint="eastAsia"/>
          <w:sz w:val="18"/>
          <w:szCs w:val="18"/>
          <w:rtl/>
        </w:rPr>
        <w:t>להלן</w:t>
      </w:r>
      <w:r w:rsidRPr="00034D1B">
        <w:rPr>
          <w:rFonts w:ascii="Tahoma" w:hAnsi="Tahoma" w:cs="Tahoma"/>
          <w:sz w:val="18"/>
          <w:szCs w:val="18"/>
          <w:rtl/>
        </w:rPr>
        <w:t xml:space="preserve"> - </w:t>
      </w:r>
      <w:r w:rsidRPr="00034D1B">
        <w:rPr>
          <w:rFonts w:ascii="Tahoma" w:hAnsi="Tahoma" w:cs="Tahoma" w:hint="eastAsia"/>
          <w:sz w:val="18"/>
          <w:szCs w:val="18"/>
          <w:rtl/>
        </w:rPr>
        <w:t>הגורמים</w:t>
      </w:r>
      <w:r w:rsidRPr="00034D1B">
        <w:rPr>
          <w:rFonts w:ascii="Tahoma" w:hAnsi="Tahoma" w:cs="Tahoma"/>
          <w:sz w:val="18"/>
          <w:szCs w:val="18"/>
          <w:rtl/>
        </w:rPr>
        <w:t xml:space="preserve"> </w:t>
      </w:r>
      <w:r w:rsidRPr="00034D1B">
        <w:rPr>
          <w:rFonts w:ascii="Tahoma" w:hAnsi="Tahoma" w:cs="Tahoma" w:hint="eastAsia"/>
          <w:sz w:val="18"/>
          <w:szCs w:val="18"/>
          <w:rtl/>
        </w:rPr>
        <w:t>המעורבים</w:t>
      </w:r>
      <w:r w:rsidRPr="00034D1B">
        <w:rPr>
          <w:rFonts w:ascii="Tahoma" w:hAnsi="Tahoma" w:cs="Tahoma"/>
          <w:sz w:val="18"/>
          <w:szCs w:val="18"/>
          <w:rtl/>
        </w:rPr>
        <w:t xml:space="preserve"> </w:t>
      </w:r>
      <w:r w:rsidRPr="00034D1B">
        <w:rPr>
          <w:rFonts w:ascii="Tahoma" w:hAnsi="Tahoma" w:cs="Tahoma" w:hint="eastAsia"/>
          <w:sz w:val="18"/>
          <w:szCs w:val="18"/>
          <w:rtl/>
        </w:rPr>
        <w:t>בהכשרת</w:t>
      </w:r>
      <w:r w:rsidRPr="00034D1B">
        <w:rPr>
          <w:rFonts w:ascii="Tahoma" w:hAnsi="Tahoma" w:cs="Tahoma"/>
          <w:sz w:val="18"/>
          <w:szCs w:val="18"/>
          <w:rtl/>
        </w:rPr>
        <w:t xml:space="preserve"> </w:t>
      </w:r>
      <w:r w:rsidRPr="00034D1B">
        <w:rPr>
          <w:rFonts w:ascii="Tahoma" w:hAnsi="Tahoma" w:cs="Tahoma" w:hint="eastAsia"/>
          <w:sz w:val="18"/>
          <w:szCs w:val="18"/>
          <w:rtl/>
        </w:rPr>
        <w:t>מורים</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eastAsia"/>
          <w:sz w:val="18"/>
          <w:szCs w:val="18"/>
          <w:rtl/>
        </w:rPr>
        <w:t>או</w:t>
      </w:r>
      <w:r w:rsidRPr="00034D1B">
        <w:rPr>
          <w:rFonts w:ascii="Tahoma" w:hAnsi="Tahoma" w:cs="Tahoma"/>
          <w:sz w:val="18"/>
          <w:szCs w:val="18"/>
          <w:rtl/>
        </w:rPr>
        <w:t xml:space="preserve"> </w:t>
      </w:r>
      <w:r w:rsidRPr="00034D1B">
        <w:rPr>
          <w:rFonts w:ascii="Tahoma" w:hAnsi="Tahoma" w:cs="Tahoma" w:hint="eastAsia"/>
          <w:sz w:val="18"/>
          <w:szCs w:val="18"/>
          <w:rtl/>
        </w:rPr>
        <w:t>הגורמים</w:t>
      </w:r>
      <w:r w:rsidRPr="00034D1B">
        <w:rPr>
          <w:rFonts w:ascii="Tahoma" w:hAnsi="Tahoma" w:cs="Tahoma"/>
          <w:sz w:val="18"/>
          <w:szCs w:val="18"/>
          <w:rtl/>
        </w:rPr>
        <w:t xml:space="preserve"> </w:t>
      </w:r>
      <w:r w:rsidRPr="00034D1B">
        <w:rPr>
          <w:rFonts w:ascii="Tahoma" w:hAnsi="Tahoma" w:cs="Tahoma" w:hint="eastAsia"/>
          <w:sz w:val="18"/>
          <w:szCs w:val="18"/>
          <w:rtl/>
        </w:rPr>
        <w:t>המעורבים</w:t>
      </w:r>
      <w:r w:rsidRPr="00034D1B">
        <w:rPr>
          <w:rFonts w:ascii="Tahoma" w:hAnsi="Tahoma" w:cs="Tahoma" w:hint="cs"/>
          <w:sz w:val="18"/>
          <w:szCs w:val="18"/>
          <w:rtl/>
        </w:rPr>
        <w:t>).</w:t>
      </w:r>
    </w:p>
    <w:p w:rsidR="00332C3A" w:rsidRPr="00034D1B" w:rsidP="00151EE7">
      <w:pPr>
        <w:spacing w:line="240" w:lineRule="exact"/>
        <w:ind w:right="2268"/>
        <w:jc w:val="both"/>
        <w:rPr>
          <w:rFonts w:ascii="Tahoma" w:hAnsi="Tahoma" w:cs="Tahoma"/>
          <w:sz w:val="18"/>
          <w:szCs w:val="18"/>
          <w:rtl/>
        </w:rPr>
      </w:pPr>
      <w:bookmarkStart w:id="82" w:name="_Toc530901458"/>
      <w:r w:rsidRPr="007953C6">
        <w:rPr>
          <w:rStyle w:val="Heading7Char"/>
          <w:rFonts w:ascii="Tahoma" w:hAnsi="Tahoma" w:cs="Tahoma" w:hint="cs"/>
          <w:sz w:val="17"/>
          <w:szCs w:val="17"/>
          <w:rtl/>
        </w:rPr>
        <w:t>משרד החינוך</w:t>
      </w:r>
      <w:bookmarkEnd w:id="82"/>
      <w:r w:rsidRPr="007953C6">
        <w:rPr>
          <w:rStyle w:val="Heading7Char"/>
          <w:rFonts w:ascii="Tahoma" w:hAnsi="Tahoma" w:cs="Tahoma" w:hint="cs"/>
          <w:sz w:val="17"/>
          <w:szCs w:val="17"/>
          <w:rtl/>
        </w:rPr>
        <w:t>:</w:t>
      </w:r>
      <w:r w:rsidRPr="00034D1B">
        <w:rPr>
          <w:rFonts w:ascii="Tahoma" w:hAnsi="Tahoma" w:cs="Tahoma" w:hint="cs"/>
          <w:sz w:val="18"/>
          <w:szCs w:val="18"/>
          <w:rtl/>
        </w:rPr>
        <w:t xml:space="preserve"> קובע את מדיניות מערכת החינוך, לרבות דפוסי ההוראה והלמידה, ומעורב גם בהליך הכשרת המורים: החל בשלבי קליטתם של המועמדים ללימודי הוראה במוסדות להכשרת מורים, דרך הכשרתם במוסדות אלה ועד לשיבוצם במערכת החינוך. המשרד גם </w:t>
      </w:r>
      <w:r w:rsidRPr="00034D1B">
        <w:rPr>
          <w:rFonts w:ascii="Tahoma" w:hAnsi="Tahoma" w:cs="Tahoma"/>
          <w:sz w:val="18"/>
          <w:szCs w:val="18"/>
          <w:rtl/>
        </w:rPr>
        <w:t>מעניק את הרישו</w:t>
      </w:r>
      <w:r w:rsidRPr="00034D1B">
        <w:rPr>
          <w:rFonts w:ascii="Tahoma" w:hAnsi="Tahoma" w:cs="Tahoma" w:hint="cs"/>
          <w:sz w:val="18"/>
          <w:szCs w:val="18"/>
          <w:rtl/>
        </w:rPr>
        <w:t>י לבוגרי התוכניות להכשרת מורים ומעסיק את חלקם. בהקשר זה, אגף ההכשרה הוא האחראי לביצוע</w:t>
      </w:r>
      <w:r w:rsidRPr="00034D1B">
        <w:rPr>
          <w:rFonts w:ascii="Tahoma" w:hAnsi="Tahoma" w:cs="Tahoma"/>
          <w:sz w:val="18"/>
          <w:szCs w:val="18"/>
          <w:rtl/>
        </w:rPr>
        <w:t xml:space="preserve"> המדיניות הכללית של הכשרת עובדי הוראה וחינוך בישראל</w:t>
      </w:r>
      <w:r w:rsidRPr="00034D1B">
        <w:rPr>
          <w:rFonts w:ascii="Tahoma" w:hAnsi="Tahoma" w:cs="Tahoma" w:hint="cs"/>
          <w:sz w:val="18"/>
          <w:szCs w:val="18"/>
          <w:rtl/>
        </w:rPr>
        <w:t>,</w:t>
      </w:r>
      <w:r w:rsidRPr="00034D1B">
        <w:rPr>
          <w:rFonts w:ascii="Tahoma" w:hAnsi="Tahoma" w:cs="Tahoma"/>
          <w:sz w:val="18"/>
          <w:szCs w:val="18"/>
          <w:rtl/>
        </w:rPr>
        <w:t> לפי ההנחיות של הנהלת משרד החינוך</w:t>
      </w:r>
      <w:r w:rsidRPr="00034D1B">
        <w:rPr>
          <w:rFonts w:ascii="Tahoma" w:hAnsi="Tahoma" w:cs="Tahoma" w:hint="cs"/>
          <w:sz w:val="18"/>
          <w:szCs w:val="18"/>
          <w:rtl/>
        </w:rPr>
        <w:t xml:space="preserve"> ו</w:t>
      </w:r>
      <w:r w:rsidRPr="00034D1B">
        <w:rPr>
          <w:rFonts w:ascii="Tahoma" w:hAnsi="Tahoma" w:cs="Tahoma"/>
          <w:sz w:val="18"/>
          <w:szCs w:val="18"/>
          <w:rtl/>
        </w:rPr>
        <w:t>בהתאם לצורכי מערכת החינוך.</w:t>
      </w:r>
    </w:p>
    <w:p w:rsidR="00332C3A" w:rsidRPr="00034D1B" w:rsidP="00151EE7">
      <w:pPr>
        <w:spacing w:line="240" w:lineRule="exact"/>
        <w:ind w:right="2268"/>
        <w:jc w:val="both"/>
        <w:rPr>
          <w:rFonts w:ascii="Tahoma" w:hAnsi="Tahoma" w:cs="Tahoma"/>
          <w:sz w:val="18"/>
          <w:szCs w:val="18"/>
          <w:rtl/>
        </w:rPr>
      </w:pPr>
      <w:bookmarkStart w:id="83" w:name="_Toc530901459"/>
      <w:r w:rsidRPr="007953C6">
        <w:rPr>
          <w:rStyle w:val="Heading7Char"/>
          <w:rFonts w:ascii="Tahoma" w:hAnsi="Tahoma" w:cs="Tahoma" w:hint="cs"/>
          <w:sz w:val="17"/>
          <w:szCs w:val="17"/>
          <w:rtl/>
        </w:rPr>
        <w:t>המועצה להשכלה גבוהה</w:t>
      </w:r>
      <w:bookmarkEnd w:id="83"/>
      <w:r w:rsidRPr="007953C6">
        <w:rPr>
          <w:rStyle w:val="Heading7Char"/>
          <w:rFonts w:ascii="Tahoma" w:hAnsi="Tahoma" w:cs="Tahoma" w:hint="cs"/>
          <w:sz w:val="17"/>
          <w:szCs w:val="17"/>
          <w:rtl/>
        </w:rPr>
        <w:t>:</w:t>
      </w:r>
      <w:r w:rsidRPr="00034D1B">
        <w:rPr>
          <w:rFonts w:ascii="Tahoma" w:hAnsi="Tahoma" w:cs="Tahoma" w:hint="cs"/>
          <w:sz w:val="18"/>
          <w:szCs w:val="18"/>
          <w:rtl/>
        </w:rPr>
        <w:t xml:space="preserve"> </w:t>
      </w:r>
      <w:r w:rsidRPr="00034D1B">
        <w:rPr>
          <w:rFonts w:ascii="Tahoma" w:hAnsi="Tahoma" w:cs="Tahoma"/>
          <w:sz w:val="18"/>
          <w:szCs w:val="18"/>
          <w:rtl/>
        </w:rPr>
        <w:t>מתווה את מדיניות מערכת ההשכלה הגבוהה.</w:t>
      </w:r>
      <w:r w:rsidRPr="00034D1B">
        <w:rPr>
          <w:rFonts w:ascii="Tahoma" w:hAnsi="Tahoma" w:cs="Tahoma" w:hint="cs"/>
          <w:sz w:val="18"/>
          <w:szCs w:val="18"/>
          <w:rtl/>
        </w:rPr>
        <w:t xml:space="preserve"> היא מאשרת את כל תוכניות הלימוד של המוסדות להכשרת מורים, מתווה מדיניות בנוגע לצרכים האקדמיים של תוכניות הלימוד המועברות במוסדות האקדמיים, יוזמת את קביעת המתווה המחייב את המוסדות להכשרת מורים ואחראית למתווה זה. </w:t>
      </w:r>
    </w:p>
    <w:p w:rsidR="00332C3A" w:rsidRPr="00034D1B" w:rsidP="00151EE7">
      <w:pPr>
        <w:spacing w:line="240" w:lineRule="exact"/>
        <w:ind w:right="2268"/>
        <w:jc w:val="both"/>
        <w:rPr>
          <w:rFonts w:ascii="Tahoma" w:hAnsi="Tahoma" w:cs="Tahoma"/>
          <w:sz w:val="18"/>
          <w:szCs w:val="18"/>
          <w:rtl/>
        </w:rPr>
      </w:pPr>
      <w:bookmarkStart w:id="84" w:name="_Toc530901460"/>
      <w:r w:rsidRPr="007953C6">
        <w:rPr>
          <w:rStyle w:val="Heading7Char"/>
          <w:rFonts w:ascii="Tahoma" w:hAnsi="Tahoma" w:cs="Tahoma" w:hint="cs"/>
          <w:sz w:val="17"/>
          <w:szCs w:val="17"/>
          <w:rtl/>
        </w:rPr>
        <w:t>המוסדות להכשרת מורים</w:t>
      </w:r>
      <w:bookmarkEnd w:id="84"/>
      <w:r w:rsidRPr="007953C6">
        <w:rPr>
          <w:rStyle w:val="Heading7Char"/>
          <w:rFonts w:ascii="Tahoma" w:hAnsi="Tahoma" w:cs="Tahoma" w:hint="cs"/>
          <w:sz w:val="17"/>
          <w:szCs w:val="17"/>
          <w:rtl/>
        </w:rPr>
        <w:t>:</w:t>
      </w:r>
      <w:r w:rsidRPr="00034D1B">
        <w:rPr>
          <w:rFonts w:ascii="Tahoma" w:hAnsi="Tahoma" w:cs="Tahoma" w:hint="cs"/>
          <w:sz w:val="18"/>
          <w:szCs w:val="18"/>
          <w:rtl/>
        </w:rPr>
        <w:t xml:space="preserve"> הכשרת מורים התקיימה בארץ ישראל מתחילת המאה ה-20 במוסדות שנקראו "סמינרים למורים" או "סמינרים למורים וגננות". משנות ה-90 הפכו בהדרגה הסמינרים למורים ל"מכללות אקדמיות" המעניקות תואר אקדמי לבוגריהן. במועד הביקורת פעלו במדינת ישראל 30 מוסדות אקדמיים להכשרה להוראה: 22 מכללות אקדמיות, שבהן למדו בשנה"ל התשע"ח (2017 - 2018) יותר מ-50,000 סטודנטים, ושמונה אוניברסיטאות (בהן </w:t>
      </w:r>
      <w:r w:rsidR="00D652E5">
        <w:rPr>
          <w:rFonts w:ascii="Tahoma" w:hAnsi="Tahoma" w:cs="Tahoma" w:hint="cs"/>
          <w:sz w:val="18"/>
          <w:szCs w:val="18"/>
          <w:rtl/>
        </w:rPr>
        <w:t>בתי</w:t>
      </w:r>
      <w:r w:rsidR="00D652E5">
        <w:rPr>
          <w:rFonts w:ascii="Tahoma" w:hAnsi="Tahoma" w:cs="Tahoma"/>
          <w:sz w:val="18"/>
          <w:szCs w:val="18"/>
          <w:rtl/>
        </w:rPr>
        <w:t>"</w:t>
      </w:r>
      <w:r w:rsidR="00D652E5">
        <w:rPr>
          <w:rFonts w:ascii="Tahoma" w:hAnsi="Tahoma" w:cs="Tahoma" w:hint="cs"/>
          <w:sz w:val="18"/>
          <w:szCs w:val="18"/>
          <w:rtl/>
        </w:rPr>
        <w:t>ס</w:t>
      </w:r>
      <w:r w:rsidRPr="00034D1B">
        <w:rPr>
          <w:rFonts w:ascii="Tahoma" w:hAnsi="Tahoma" w:cs="Tahoma" w:hint="cs"/>
          <w:sz w:val="18"/>
          <w:szCs w:val="18"/>
          <w:rtl/>
        </w:rPr>
        <w:t xml:space="preserve"> לחינוך והוראה).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ה</w:t>
      </w:r>
      <w:r w:rsidRPr="00034D1B">
        <w:rPr>
          <w:rFonts w:ascii="Tahoma" w:hAnsi="Tahoma" w:cs="Tahoma"/>
          <w:sz w:val="18"/>
          <w:szCs w:val="18"/>
          <w:rtl/>
        </w:rPr>
        <w:t>מוסד</w:t>
      </w:r>
      <w:r w:rsidRPr="00034D1B">
        <w:rPr>
          <w:rFonts w:ascii="Tahoma" w:hAnsi="Tahoma" w:cs="Tahoma" w:hint="cs"/>
          <w:sz w:val="18"/>
          <w:szCs w:val="18"/>
          <w:rtl/>
        </w:rPr>
        <w:t>ות</w:t>
      </w:r>
      <w:r w:rsidRPr="00034D1B">
        <w:rPr>
          <w:rFonts w:ascii="Tahoma" w:hAnsi="Tahoma" w:cs="Tahoma"/>
          <w:sz w:val="18"/>
          <w:szCs w:val="18"/>
          <w:rtl/>
        </w:rPr>
        <w:t xml:space="preserve"> </w:t>
      </w:r>
      <w:r w:rsidRPr="00034D1B">
        <w:rPr>
          <w:rFonts w:ascii="Tahoma" w:hAnsi="Tahoma" w:cs="Tahoma" w:hint="cs"/>
          <w:sz w:val="18"/>
          <w:szCs w:val="18"/>
          <w:rtl/>
        </w:rPr>
        <w:t xml:space="preserve">המכשירים הם מוסדות </w:t>
      </w:r>
      <w:r w:rsidRPr="00034D1B">
        <w:rPr>
          <w:rFonts w:ascii="Tahoma" w:hAnsi="Tahoma" w:cs="Tahoma"/>
          <w:sz w:val="18"/>
          <w:szCs w:val="18"/>
          <w:rtl/>
        </w:rPr>
        <w:t>ל</w:t>
      </w:r>
      <w:r>
        <w:fldChar w:fldCharType="begin"/>
      </w:r>
      <w:r>
        <w:instrText xml:space="preserve"> HYPERLINK "https://he.wikipedia.org/wiki/%D7%94%D7%A9%D7%9B%D7%9C%D7%94_%D7%92%D7%91%D7%95%D7%94%D7%94" \o "השכלה גבוהה" </w:instrText>
      </w:r>
      <w:r>
        <w:fldChar w:fldCharType="separate"/>
      </w:r>
      <w:r w:rsidRPr="00034D1B">
        <w:rPr>
          <w:rFonts w:ascii="Tahoma" w:hAnsi="Tahoma" w:cs="Tahoma"/>
          <w:sz w:val="18"/>
          <w:szCs w:val="18"/>
          <w:rtl/>
        </w:rPr>
        <w:t>השכלה גבוהה</w:t>
      </w:r>
      <w:r>
        <w:fldChar w:fldCharType="end"/>
      </w:r>
      <w:r w:rsidRPr="00034D1B">
        <w:rPr>
          <w:rFonts w:ascii="Tahoma" w:hAnsi="Tahoma" w:cs="Tahoma"/>
          <w:sz w:val="18"/>
          <w:szCs w:val="18"/>
          <w:rtl/>
        </w:rPr>
        <w:t> ול</w:t>
      </w:r>
      <w:r>
        <w:fldChar w:fldCharType="begin"/>
      </w:r>
      <w:r>
        <w:instrText xml:space="preserve"> HYPERLINK "https://he.wikipedia.org/wiki/%D7%9E%D7%97%D7%A7%D7%A8" \o "מחקר" </w:instrText>
      </w:r>
      <w:r>
        <w:fldChar w:fldCharType="separate"/>
      </w:r>
      <w:r w:rsidRPr="00034D1B">
        <w:rPr>
          <w:rFonts w:ascii="Tahoma" w:hAnsi="Tahoma" w:cs="Tahoma"/>
          <w:sz w:val="18"/>
          <w:szCs w:val="18"/>
          <w:rtl/>
        </w:rPr>
        <w:t>מחקר</w:t>
      </w:r>
      <w:r>
        <w:fldChar w:fldCharType="end"/>
      </w:r>
      <w:r w:rsidRPr="00034D1B">
        <w:rPr>
          <w:rFonts w:ascii="Tahoma" w:hAnsi="Tahoma" w:cs="Tahoma" w:hint="cs"/>
          <w:sz w:val="18"/>
          <w:szCs w:val="18"/>
          <w:rtl/>
        </w:rPr>
        <w:t xml:space="preserve"> ה</w:t>
      </w:r>
      <w:r w:rsidRPr="00034D1B">
        <w:rPr>
          <w:rFonts w:ascii="Tahoma" w:hAnsi="Tahoma" w:cs="Tahoma"/>
          <w:sz w:val="18"/>
          <w:szCs w:val="18"/>
          <w:rtl/>
        </w:rPr>
        <w:t>מעניק</w:t>
      </w:r>
      <w:r w:rsidRPr="00034D1B">
        <w:rPr>
          <w:rFonts w:ascii="Tahoma" w:hAnsi="Tahoma" w:cs="Tahoma" w:hint="cs"/>
          <w:sz w:val="18"/>
          <w:szCs w:val="18"/>
          <w:rtl/>
        </w:rPr>
        <w:t>ים</w:t>
      </w:r>
      <w:r w:rsidRPr="00034D1B">
        <w:rPr>
          <w:rFonts w:ascii="Tahoma" w:hAnsi="Tahoma" w:cs="Tahoma"/>
          <w:sz w:val="18"/>
          <w:szCs w:val="18"/>
          <w:rtl/>
        </w:rPr>
        <w:t> </w:t>
      </w:r>
      <w:r>
        <w:fldChar w:fldCharType="begin"/>
      </w:r>
      <w:r>
        <w:instrText xml:space="preserve"> HYPERLINK "https://he.wikipedia.org/wiki/%D7%AA%D7%95%D7%90%D7%A8_%D7%90%D7%A7%D7%93%D7%9E%D7%99" \o "תואר אקדמי" </w:instrText>
      </w:r>
      <w:r>
        <w:fldChar w:fldCharType="separate"/>
      </w:r>
      <w:r w:rsidRPr="00034D1B">
        <w:rPr>
          <w:rFonts w:ascii="Tahoma" w:hAnsi="Tahoma" w:cs="Tahoma"/>
          <w:sz w:val="18"/>
          <w:szCs w:val="18"/>
          <w:rtl/>
        </w:rPr>
        <w:t>תארים</w:t>
      </w:r>
      <w:r w:rsidRPr="00034D1B">
        <w:rPr>
          <w:rFonts w:ascii="Tahoma" w:hAnsi="Tahoma" w:cs="Tahoma" w:hint="cs"/>
          <w:sz w:val="18"/>
          <w:szCs w:val="18"/>
          <w:rtl/>
        </w:rPr>
        <w:t xml:space="preserve"> אקדמיים ותעודות הוראה.</w:t>
      </w:r>
      <w:r w:rsidRPr="00034D1B">
        <w:rPr>
          <w:rFonts w:ascii="Tahoma" w:hAnsi="Tahoma" w:cs="Tahoma"/>
          <w:sz w:val="18"/>
          <w:szCs w:val="18"/>
          <w:rtl/>
        </w:rPr>
        <w:t xml:space="preserve"> </w:t>
      </w:r>
      <w:r>
        <w:fldChar w:fldCharType="end"/>
      </w:r>
      <w:r w:rsidRPr="00034D1B">
        <w:rPr>
          <w:rFonts w:ascii="Tahoma" w:hAnsi="Tahoma" w:cs="Tahoma" w:hint="cs"/>
          <w:sz w:val="18"/>
          <w:szCs w:val="18"/>
          <w:rtl/>
        </w:rPr>
        <w:t>למוסדות הוענק חופש אקדמי</w:t>
      </w:r>
      <w:r>
        <w:rPr>
          <w:rStyle w:val="FootnoteReference0"/>
          <w:rFonts w:ascii="Tahoma" w:hAnsi="Tahoma" w:cs="Tahoma"/>
          <w:sz w:val="18"/>
          <w:szCs w:val="18"/>
          <w:rtl/>
        </w:rPr>
        <w:footnoteReference w:id="77"/>
      </w:r>
      <w:r w:rsidRPr="00034D1B">
        <w:rPr>
          <w:rFonts w:ascii="Tahoma" w:hAnsi="Tahoma" w:cs="Tahoma" w:hint="cs"/>
          <w:sz w:val="18"/>
          <w:szCs w:val="18"/>
          <w:rtl/>
        </w:rPr>
        <w:t xml:space="preserve"> והם קובעים לעצמם את המדיניות שלפיה הם פועלים ומַבְנִים את כל תהליך ההכשרה המתקיים אצלם </w:t>
      </w:r>
      <w:r w:rsidRPr="00034D1B">
        <w:rPr>
          <w:rFonts w:ascii="Tahoma" w:hAnsi="Tahoma" w:cs="Tahoma" w:hint="eastAsia"/>
          <w:sz w:val="18"/>
          <w:szCs w:val="18"/>
          <w:rtl/>
        </w:rPr>
        <w:t>בהתאם</w:t>
      </w:r>
      <w:r w:rsidRPr="00034D1B">
        <w:rPr>
          <w:rFonts w:ascii="Tahoma" w:hAnsi="Tahoma" w:cs="Tahoma"/>
          <w:sz w:val="18"/>
          <w:szCs w:val="18"/>
          <w:rtl/>
        </w:rPr>
        <w:t xml:space="preserve"> </w:t>
      </w:r>
      <w:r w:rsidRPr="00034D1B">
        <w:rPr>
          <w:rFonts w:ascii="Tahoma" w:hAnsi="Tahoma" w:cs="Tahoma" w:hint="eastAsia"/>
          <w:sz w:val="18"/>
          <w:szCs w:val="18"/>
          <w:rtl/>
        </w:rPr>
        <w:t>למדיניות</w:t>
      </w:r>
      <w:r w:rsidRPr="00034D1B">
        <w:rPr>
          <w:rFonts w:ascii="Tahoma" w:hAnsi="Tahoma" w:cs="Tahoma"/>
          <w:sz w:val="18"/>
          <w:szCs w:val="18"/>
          <w:rtl/>
        </w:rPr>
        <w:t xml:space="preserve"> </w:t>
      </w:r>
      <w:r w:rsidRPr="00034D1B">
        <w:rPr>
          <w:rFonts w:ascii="Tahoma" w:hAnsi="Tahoma" w:cs="Tahoma" w:hint="cs"/>
          <w:sz w:val="18"/>
          <w:szCs w:val="18"/>
          <w:rtl/>
        </w:rPr>
        <w:t xml:space="preserve">מערכת החינוך ולצרכיה. </w:t>
      </w:r>
    </w:p>
    <w:p w:rsidR="00332C3A" w:rsidRPr="00034D1B" w:rsidP="00151EE7">
      <w:pPr>
        <w:spacing w:line="240" w:lineRule="exact"/>
        <w:ind w:right="2268"/>
        <w:jc w:val="both"/>
        <w:rPr>
          <w:rFonts w:ascii="Tahoma" w:eastAsia="Times New Roman" w:hAnsi="Tahoma" w:cs="Tahoma"/>
          <w:sz w:val="18"/>
          <w:szCs w:val="18"/>
          <w:rtl/>
        </w:rPr>
      </w:pPr>
      <w:r w:rsidRPr="00034D1B">
        <w:rPr>
          <w:rFonts w:ascii="Tahoma" w:hAnsi="Tahoma" w:cs="Tahoma" w:hint="cs"/>
          <w:sz w:val="18"/>
          <w:szCs w:val="18"/>
          <w:rtl/>
        </w:rPr>
        <w:t>האוניברסיטאות כפופות, הן תקציבית והן אקדמית, למל"ג ולוות"ת</w:t>
      </w:r>
      <w:r>
        <w:rPr>
          <w:rStyle w:val="FootnoteReference0"/>
          <w:rFonts w:ascii="Tahoma" w:hAnsi="Tahoma" w:cs="Tahoma"/>
          <w:sz w:val="18"/>
          <w:szCs w:val="18"/>
          <w:rtl/>
        </w:rPr>
        <w:footnoteReference w:id="78"/>
      </w:r>
      <w:r w:rsidRPr="00034D1B">
        <w:rPr>
          <w:rFonts w:ascii="Tahoma" w:hAnsi="Tahoma" w:cs="Tahoma" w:hint="cs"/>
          <w:sz w:val="18"/>
          <w:szCs w:val="18"/>
          <w:rtl/>
        </w:rPr>
        <w:t>.</w:t>
      </w:r>
      <w:r w:rsidRPr="00034D1B">
        <w:rPr>
          <w:rFonts w:ascii="Tahoma" w:hAnsi="Tahoma" w:cs="Tahoma" w:hint="cs"/>
          <w:b/>
          <w:bCs/>
          <w:sz w:val="18"/>
          <w:szCs w:val="18"/>
          <w:rtl/>
        </w:rPr>
        <w:t xml:space="preserve"> </w:t>
      </w:r>
      <w:r w:rsidRPr="00034D1B">
        <w:rPr>
          <w:rFonts w:ascii="Tahoma" w:hAnsi="Tahoma" w:cs="Tahoma" w:hint="cs"/>
          <w:sz w:val="18"/>
          <w:szCs w:val="18"/>
          <w:rtl/>
        </w:rPr>
        <w:t xml:space="preserve">לעומתן, </w:t>
      </w:r>
      <w:r w:rsidRPr="00034D1B">
        <w:rPr>
          <w:rFonts w:ascii="Tahoma" w:hAnsi="Tahoma" w:cs="Tahoma" w:hint="eastAsia"/>
          <w:sz w:val="18"/>
          <w:szCs w:val="18"/>
          <w:rtl/>
        </w:rPr>
        <w:t>המכללות האקדמיות לחינוך</w:t>
      </w:r>
      <w:r w:rsidRPr="00034D1B">
        <w:rPr>
          <w:rFonts w:ascii="Tahoma" w:hAnsi="Tahoma" w:cs="Tahoma" w:hint="cs"/>
          <w:sz w:val="18"/>
          <w:szCs w:val="18"/>
          <w:rtl/>
        </w:rPr>
        <w:t xml:space="preserve"> כפופות אקדמית למל"ג ופועלות במימון משרד החינוך. בשנת 2011 חתמו מל"ג, ות"ת ומשרד החינוך על הסכם להעברת המכללות האקדמיות לחינוך לאחריות התקצוב והפיקוח של ות"ת</w:t>
      </w:r>
      <w:r w:rsidRPr="00034D1B">
        <w:rPr>
          <w:rFonts w:ascii="Tahoma" w:eastAsia="Times New Roman" w:hAnsi="Tahoma" w:cs="Tahoma" w:hint="cs"/>
          <w:sz w:val="18"/>
          <w:szCs w:val="18"/>
          <w:rtl/>
        </w:rPr>
        <w:t xml:space="preserve"> (וזאת </w:t>
      </w:r>
      <w:r w:rsidRPr="00034D1B">
        <w:rPr>
          <w:rFonts w:ascii="Tahoma" w:hAnsi="Tahoma" w:cs="Tahoma" w:hint="cs"/>
          <w:sz w:val="18"/>
          <w:szCs w:val="18"/>
          <w:rtl/>
        </w:rPr>
        <w:t>בכפוף לאיחודן של המכללות עם מוסדות אקדמיים אחרים)</w:t>
      </w:r>
      <w:r>
        <w:rPr>
          <w:rStyle w:val="FootnoteReference0"/>
          <w:rFonts w:ascii="Tahoma" w:hAnsi="Tahoma" w:cs="Tahoma"/>
          <w:sz w:val="18"/>
          <w:szCs w:val="18"/>
          <w:rtl/>
        </w:rPr>
        <w:footnoteReference w:id="79"/>
      </w:r>
      <w:r w:rsidRPr="00034D1B">
        <w:rPr>
          <w:rFonts w:ascii="Tahoma" w:hAnsi="Tahoma" w:cs="Tahoma" w:hint="cs"/>
          <w:sz w:val="18"/>
          <w:szCs w:val="18"/>
          <w:rtl/>
        </w:rPr>
        <w:t xml:space="preserve">. </w:t>
      </w:r>
      <w:r w:rsidRPr="00034D1B">
        <w:rPr>
          <w:rFonts w:ascii="Tahoma" w:eastAsia="Times New Roman" w:hAnsi="Tahoma" w:cs="Tahoma" w:hint="cs"/>
          <w:sz w:val="18"/>
          <w:szCs w:val="18"/>
          <w:rtl/>
        </w:rPr>
        <w:t xml:space="preserve">בפברואר 2015 חתמו משרד החינוך ומל"ג על הסכם להסדרת מעבר כולל </w:t>
      </w:r>
      <w:r w:rsidRPr="00034D1B">
        <w:rPr>
          <w:rFonts w:ascii="Tahoma" w:eastAsia="Times New Roman" w:hAnsi="Tahoma" w:cs="Tahoma"/>
          <w:sz w:val="18"/>
          <w:szCs w:val="18"/>
          <w:rtl/>
        </w:rPr>
        <w:t>של האחריות לתכנון ותקצוב מערך ההכשרה האקדמית להוראה ממשרד החינוך לו</w:t>
      </w:r>
      <w:r w:rsidRPr="00034D1B">
        <w:rPr>
          <w:rFonts w:ascii="Tahoma" w:eastAsia="Times New Roman" w:hAnsi="Tahoma" w:cs="Tahoma" w:hint="cs"/>
          <w:sz w:val="18"/>
          <w:szCs w:val="18"/>
          <w:rtl/>
        </w:rPr>
        <w:t>ו</w:t>
      </w:r>
      <w:r w:rsidRPr="00034D1B">
        <w:rPr>
          <w:rFonts w:ascii="Tahoma" w:eastAsia="Times New Roman" w:hAnsi="Tahoma" w:cs="Tahoma"/>
          <w:sz w:val="18"/>
          <w:szCs w:val="18"/>
          <w:rtl/>
        </w:rPr>
        <w:t>ת"ת</w:t>
      </w:r>
      <w:r w:rsidRPr="00034D1B">
        <w:rPr>
          <w:rFonts w:ascii="Tahoma" w:eastAsia="Times New Roman" w:hAnsi="Tahoma" w:cs="Tahoma" w:hint="cs"/>
          <w:sz w:val="18"/>
          <w:szCs w:val="18"/>
          <w:rtl/>
        </w:rPr>
        <w:t xml:space="preserve"> (להלן ייקראו שני ההסכמים - מ-2011 ומ-2015 - הסכם המעבר לוות"ת או ההסכם).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eastAsia"/>
          <w:sz w:val="18"/>
          <w:szCs w:val="18"/>
          <w:rtl/>
        </w:rPr>
        <w:t>ההסכם</w:t>
      </w:r>
      <w:r w:rsidRPr="00034D1B">
        <w:rPr>
          <w:rFonts w:ascii="Tahoma" w:hAnsi="Tahoma" w:cs="Tahoma"/>
          <w:sz w:val="18"/>
          <w:szCs w:val="18"/>
          <w:rtl/>
        </w:rPr>
        <w:t xml:space="preserve"> קובע כי הזיקה למשרד החינוך תקבל ביטוי בכל ההיבטים הנוגעים למשרד החינוך כאחראי </w:t>
      </w:r>
      <w:r w:rsidRPr="00034D1B">
        <w:rPr>
          <w:rFonts w:ascii="Tahoma" w:hAnsi="Tahoma" w:cs="Tahoma" w:hint="cs"/>
          <w:sz w:val="18"/>
          <w:szCs w:val="18"/>
          <w:rtl/>
        </w:rPr>
        <w:t>ל</w:t>
      </w:r>
      <w:r w:rsidRPr="00034D1B">
        <w:rPr>
          <w:rFonts w:ascii="Tahoma" w:hAnsi="Tahoma" w:cs="Tahoma"/>
          <w:sz w:val="18"/>
          <w:szCs w:val="18"/>
          <w:rtl/>
        </w:rPr>
        <w:t>תחום החינוך בישראל</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cs"/>
          <w:sz w:val="18"/>
          <w:szCs w:val="18"/>
          <w:rtl/>
        </w:rPr>
        <w:t>לפי ההסכם,</w:t>
      </w:r>
      <w:r w:rsidRPr="00034D1B">
        <w:rPr>
          <w:rFonts w:ascii="Tahoma" w:hAnsi="Tahoma" w:cs="Tahoma"/>
          <w:sz w:val="18"/>
          <w:szCs w:val="18"/>
          <w:rtl/>
        </w:rPr>
        <w:t xml:space="preserve"> </w:t>
      </w:r>
      <w:r w:rsidRPr="00034D1B">
        <w:rPr>
          <w:rFonts w:ascii="Tahoma" w:hAnsi="Tahoma" w:cs="Tahoma" w:hint="eastAsia"/>
          <w:sz w:val="18"/>
          <w:szCs w:val="18"/>
          <w:rtl/>
        </w:rPr>
        <w:t>יש</w:t>
      </w:r>
      <w:r w:rsidRPr="00034D1B">
        <w:rPr>
          <w:rFonts w:ascii="Tahoma" w:hAnsi="Tahoma" w:cs="Tahoma"/>
          <w:sz w:val="18"/>
          <w:szCs w:val="18"/>
          <w:rtl/>
        </w:rPr>
        <w:t xml:space="preserve"> </w:t>
      </w:r>
      <w:r w:rsidRPr="00034D1B">
        <w:rPr>
          <w:rFonts w:ascii="Tahoma" w:hAnsi="Tahoma" w:cs="Tahoma" w:hint="eastAsia"/>
          <w:sz w:val="18"/>
          <w:szCs w:val="18"/>
          <w:rtl/>
        </w:rPr>
        <w:t>להבטיח</w:t>
      </w:r>
      <w:r w:rsidRPr="00034D1B">
        <w:rPr>
          <w:rFonts w:ascii="Tahoma" w:hAnsi="Tahoma" w:cs="Tahoma"/>
          <w:sz w:val="18"/>
          <w:szCs w:val="18"/>
          <w:rtl/>
        </w:rPr>
        <w:t xml:space="preserve"> את מעמד משרד החינוך כרגולטור האחראי על מערכת החינוך</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cs"/>
          <w:sz w:val="18"/>
          <w:szCs w:val="18"/>
          <w:rtl/>
        </w:rPr>
        <w:t>ו</w:t>
      </w:r>
      <w:r w:rsidRPr="00034D1B">
        <w:rPr>
          <w:rFonts w:ascii="Tahoma" w:hAnsi="Tahoma" w:cs="Tahoma" w:hint="eastAsia"/>
          <w:sz w:val="18"/>
          <w:szCs w:val="18"/>
          <w:rtl/>
        </w:rPr>
        <w:t>כן</w:t>
      </w:r>
      <w:r w:rsidRPr="00034D1B">
        <w:rPr>
          <w:rFonts w:ascii="Tahoma" w:hAnsi="Tahoma" w:cs="Tahoma"/>
          <w:sz w:val="18"/>
          <w:szCs w:val="18"/>
          <w:rtl/>
        </w:rPr>
        <w:t xml:space="preserve"> </w:t>
      </w:r>
      <w:r w:rsidRPr="00034D1B">
        <w:rPr>
          <w:rFonts w:ascii="Tahoma" w:hAnsi="Tahoma" w:cs="Tahoma" w:hint="cs"/>
          <w:sz w:val="18"/>
          <w:szCs w:val="18"/>
          <w:rtl/>
        </w:rPr>
        <w:t xml:space="preserve">כגוף שתפקידו </w:t>
      </w:r>
      <w:r w:rsidRPr="00034D1B">
        <w:rPr>
          <w:rFonts w:ascii="Tahoma" w:hAnsi="Tahoma" w:cs="Tahoma"/>
          <w:sz w:val="18"/>
          <w:szCs w:val="18"/>
          <w:rtl/>
        </w:rPr>
        <w:t>לווסת ולנתב את היקף ההכשרה ומתכונת</w:t>
      </w:r>
      <w:r w:rsidRPr="00034D1B">
        <w:rPr>
          <w:rFonts w:ascii="Tahoma" w:hAnsi="Tahoma" w:cs="Tahoma" w:hint="cs"/>
          <w:sz w:val="18"/>
          <w:szCs w:val="18"/>
          <w:rtl/>
        </w:rPr>
        <w:t>ה</w:t>
      </w:r>
      <w:r w:rsidRPr="00034D1B">
        <w:rPr>
          <w:rFonts w:ascii="Tahoma" w:hAnsi="Tahoma" w:cs="Tahoma"/>
          <w:sz w:val="18"/>
          <w:szCs w:val="18"/>
          <w:rtl/>
        </w:rPr>
        <w:t xml:space="preserve"> לאורך זמן ובהתייחס לצ</w:t>
      </w:r>
      <w:r w:rsidRPr="00034D1B">
        <w:rPr>
          <w:rFonts w:ascii="Tahoma" w:hAnsi="Tahoma" w:cs="Tahoma" w:hint="cs"/>
          <w:sz w:val="18"/>
          <w:szCs w:val="18"/>
          <w:rtl/>
        </w:rPr>
        <w:t>ו</w:t>
      </w:r>
      <w:r w:rsidRPr="00034D1B">
        <w:rPr>
          <w:rFonts w:ascii="Tahoma" w:hAnsi="Tahoma" w:cs="Tahoma"/>
          <w:sz w:val="18"/>
          <w:szCs w:val="18"/>
          <w:rtl/>
        </w:rPr>
        <w:t>רכי מערכת החינוך.</w:t>
      </w:r>
      <w:r w:rsidRPr="00034D1B">
        <w:rPr>
          <w:rFonts w:ascii="Tahoma" w:hAnsi="Tahoma" w:cs="Tahoma" w:hint="cs"/>
          <w:sz w:val="18"/>
          <w:szCs w:val="18"/>
          <w:rtl/>
        </w:rPr>
        <w:t xml:space="preserve"> </w:t>
      </w:r>
    </w:p>
    <w:p w:rsidR="00332C3A" w:rsidRPr="00034D1B" w:rsidP="00151EE7">
      <w:pPr>
        <w:spacing w:line="240" w:lineRule="exact"/>
        <w:ind w:right="2268"/>
        <w:jc w:val="both"/>
        <w:rPr>
          <w:rFonts w:ascii="Tahoma" w:hAnsi="Tahoma" w:cs="Tahoma"/>
          <w:sz w:val="18"/>
          <w:szCs w:val="18"/>
          <w:rtl/>
        </w:rPr>
      </w:pPr>
      <w:r w:rsidRPr="00034D1B">
        <w:rPr>
          <w:rFonts w:ascii="Tahoma" w:eastAsia="Times New Roman" w:hAnsi="Tahoma" w:cs="Tahoma" w:hint="cs"/>
          <w:sz w:val="18"/>
          <w:szCs w:val="18"/>
          <w:rtl/>
        </w:rPr>
        <w:t>בהסכם נקבע לוח זמנים של שבע שנים להשלמת המעבר, החל בשנה"ל התשע"ו (2015 - 2016).</w:t>
      </w:r>
      <w:r w:rsidRPr="00034D1B">
        <w:rPr>
          <w:rFonts w:ascii="Tahoma" w:hAnsi="Tahoma" w:cs="Tahoma" w:hint="cs"/>
          <w:sz w:val="18"/>
          <w:szCs w:val="18"/>
          <w:rtl/>
        </w:rPr>
        <w:t xml:space="preserve"> עד מועד הביקורת עברו שלוש מכללות לתקצוב ות"ת</w:t>
      </w:r>
      <w:r>
        <w:rPr>
          <w:rStyle w:val="FootnoteReference0"/>
          <w:rFonts w:ascii="Tahoma" w:hAnsi="Tahoma" w:cs="Tahoma"/>
          <w:sz w:val="18"/>
          <w:szCs w:val="18"/>
          <w:rtl/>
        </w:rPr>
        <w:footnoteReference w:id="80"/>
      </w:r>
      <w:r w:rsidRPr="00034D1B">
        <w:rPr>
          <w:rFonts w:ascii="Tahoma" w:hAnsi="Tahoma" w:cs="Tahoma" w:hint="cs"/>
          <w:sz w:val="18"/>
          <w:szCs w:val="18"/>
          <w:rtl/>
        </w:rPr>
        <w:t>, ושאר המכללות נמצאות בתהליכי איחוד (חלקם מתקדמים) עם מוסדות אקדמיים אחרים לשם השלמת המעבר לתקצוב ות"ת.</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ההכשרה במוסדות המכשירים נערכת בשני</w:t>
      </w:r>
      <w:r w:rsidRPr="00034D1B">
        <w:rPr>
          <w:rFonts w:ascii="Tahoma" w:hAnsi="Tahoma" w:cs="Tahoma"/>
          <w:sz w:val="18"/>
          <w:szCs w:val="18"/>
          <w:rtl/>
        </w:rPr>
        <w:t xml:space="preserve"> </w:t>
      </w:r>
      <w:r w:rsidRPr="00034D1B">
        <w:rPr>
          <w:rFonts w:ascii="Tahoma" w:hAnsi="Tahoma" w:cs="Tahoma" w:hint="cs"/>
          <w:sz w:val="18"/>
          <w:szCs w:val="18"/>
          <w:rtl/>
        </w:rPr>
        <w:t>דגמים</w:t>
      </w:r>
      <w:r w:rsidRPr="00034D1B">
        <w:rPr>
          <w:rFonts w:ascii="Tahoma" w:hAnsi="Tahoma" w:cs="Tahoma"/>
          <w:sz w:val="18"/>
          <w:szCs w:val="18"/>
          <w:rtl/>
        </w:rPr>
        <w:t xml:space="preserve"> </w:t>
      </w:r>
      <w:r w:rsidRPr="00034D1B">
        <w:rPr>
          <w:rFonts w:ascii="Tahoma" w:hAnsi="Tahoma" w:cs="Tahoma" w:hint="cs"/>
          <w:sz w:val="18"/>
          <w:szCs w:val="18"/>
          <w:rtl/>
        </w:rPr>
        <w:t>עיקריים: "הדגם</w:t>
      </w:r>
      <w:r w:rsidRPr="00034D1B">
        <w:rPr>
          <w:rFonts w:ascii="Tahoma" w:hAnsi="Tahoma" w:cs="Tahoma"/>
          <w:sz w:val="18"/>
          <w:szCs w:val="18"/>
          <w:rtl/>
        </w:rPr>
        <w:t xml:space="preserve"> </w:t>
      </w:r>
      <w:r w:rsidRPr="00034D1B">
        <w:rPr>
          <w:rFonts w:ascii="Tahoma" w:hAnsi="Tahoma" w:cs="Tahoma" w:hint="cs"/>
          <w:sz w:val="18"/>
          <w:szCs w:val="18"/>
          <w:rtl/>
        </w:rPr>
        <w:t>העוקב" ו"הדגם</w:t>
      </w:r>
      <w:r w:rsidRPr="00034D1B">
        <w:rPr>
          <w:rFonts w:ascii="Tahoma" w:hAnsi="Tahoma" w:cs="Tahoma"/>
          <w:sz w:val="18"/>
          <w:szCs w:val="18"/>
          <w:rtl/>
        </w:rPr>
        <w:t xml:space="preserve"> </w:t>
      </w:r>
      <w:r w:rsidRPr="00034D1B">
        <w:rPr>
          <w:rFonts w:ascii="Tahoma" w:hAnsi="Tahoma" w:cs="Tahoma" w:hint="cs"/>
          <w:sz w:val="18"/>
          <w:szCs w:val="18"/>
          <w:rtl/>
        </w:rPr>
        <w:t>המקביל". על פי הדגם</w:t>
      </w:r>
      <w:r w:rsidRPr="00034D1B">
        <w:rPr>
          <w:rFonts w:ascii="Tahoma" w:hAnsi="Tahoma" w:cs="Tahoma"/>
          <w:sz w:val="18"/>
          <w:szCs w:val="18"/>
          <w:rtl/>
        </w:rPr>
        <w:t xml:space="preserve"> </w:t>
      </w:r>
      <w:r w:rsidRPr="00034D1B">
        <w:rPr>
          <w:rFonts w:ascii="Tahoma" w:hAnsi="Tahoma" w:cs="Tahoma" w:hint="cs"/>
          <w:sz w:val="18"/>
          <w:szCs w:val="18"/>
          <w:rtl/>
        </w:rPr>
        <w:t>העוקב, הסטודנט</w:t>
      </w:r>
      <w:r w:rsidRPr="00034D1B">
        <w:rPr>
          <w:rFonts w:ascii="Tahoma" w:hAnsi="Tahoma" w:cs="Tahoma"/>
          <w:sz w:val="18"/>
          <w:szCs w:val="18"/>
          <w:rtl/>
        </w:rPr>
        <w:t xml:space="preserve"> </w:t>
      </w:r>
      <w:r w:rsidRPr="00034D1B">
        <w:rPr>
          <w:rFonts w:ascii="Tahoma" w:hAnsi="Tahoma" w:cs="Tahoma" w:hint="cs"/>
          <w:sz w:val="18"/>
          <w:szCs w:val="18"/>
          <w:rtl/>
        </w:rPr>
        <w:t>מקבל</w:t>
      </w:r>
      <w:r w:rsidRPr="00034D1B">
        <w:rPr>
          <w:rFonts w:ascii="Tahoma" w:hAnsi="Tahoma" w:cs="Tahoma"/>
          <w:sz w:val="18"/>
          <w:szCs w:val="18"/>
          <w:rtl/>
        </w:rPr>
        <w:t xml:space="preserve"> </w:t>
      </w:r>
      <w:r w:rsidRPr="00034D1B">
        <w:rPr>
          <w:rFonts w:ascii="Tahoma" w:hAnsi="Tahoma" w:cs="Tahoma" w:hint="cs"/>
          <w:sz w:val="18"/>
          <w:szCs w:val="18"/>
          <w:rtl/>
        </w:rPr>
        <w:t>קודם</w:t>
      </w:r>
      <w:r w:rsidRPr="00034D1B">
        <w:rPr>
          <w:rFonts w:ascii="Tahoma" w:hAnsi="Tahoma" w:cs="Tahoma"/>
          <w:sz w:val="18"/>
          <w:szCs w:val="18"/>
          <w:rtl/>
        </w:rPr>
        <w:t xml:space="preserve"> </w:t>
      </w:r>
      <w:r w:rsidRPr="00034D1B">
        <w:rPr>
          <w:rFonts w:ascii="Tahoma" w:hAnsi="Tahoma" w:cs="Tahoma" w:hint="cs"/>
          <w:sz w:val="18"/>
          <w:szCs w:val="18"/>
          <w:rtl/>
        </w:rPr>
        <w:t>כול</w:t>
      </w:r>
      <w:r w:rsidRPr="00034D1B">
        <w:rPr>
          <w:rFonts w:ascii="Tahoma" w:hAnsi="Tahoma" w:cs="Tahoma"/>
          <w:sz w:val="18"/>
          <w:szCs w:val="18"/>
          <w:rtl/>
        </w:rPr>
        <w:t xml:space="preserve"> </w:t>
      </w:r>
      <w:r w:rsidRPr="00034D1B">
        <w:rPr>
          <w:rFonts w:ascii="Tahoma" w:hAnsi="Tahoma" w:cs="Tahoma" w:hint="cs"/>
          <w:sz w:val="18"/>
          <w:szCs w:val="18"/>
          <w:rtl/>
        </w:rPr>
        <w:t>הכשרה</w:t>
      </w:r>
      <w:r w:rsidRPr="00034D1B">
        <w:rPr>
          <w:rFonts w:ascii="Tahoma" w:hAnsi="Tahoma" w:cs="Tahoma"/>
          <w:sz w:val="18"/>
          <w:szCs w:val="18"/>
          <w:rtl/>
        </w:rPr>
        <w:t xml:space="preserve"> </w:t>
      </w:r>
      <w:r w:rsidRPr="007953C6">
        <w:rPr>
          <w:rFonts w:ascii="Tahoma" w:hAnsi="Tahoma" w:cs="Tahoma" w:hint="cs"/>
          <w:spacing w:val="-4"/>
          <w:sz w:val="18"/>
          <w:szCs w:val="18"/>
          <w:rtl/>
        </w:rPr>
        <w:t>דיסציפלינרית (תואר</w:t>
      </w:r>
      <w:r w:rsidRPr="007953C6">
        <w:rPr>
          <w:rFonts w:ascii="Tahoma" w:hAnsi="Tahoma" w:cs="Tahoma"/>
          <w:spacing w:val="-4"/>
          <w:sz w:val="18"/>
          <w:szCs w:val="18"/>
          <w:rtl/>
        </w:rPr>
        <w:t xml:space="preserve"> </w:t>
      </w:r>
      <w:r w:rsidRPr="007953C6">
        <w:rPr>
          <w:rFonts w:ascii="Tahoma" w:hAnsi="Tahoma" w:cs="Tahoma" w:hint="cs"/>
          <w:spacing w:val="-4"/>
          <w:sz w:val="18"/>
          <w:szCs w:val="18"/>
          <w:rtl/>
        </w:rPr>
        <w:t>אקדמי)</w:t>
      </w:r>
      <w:r>
        <w:rPr>
          <w:rStyle w:val="FootnoteReference0"/>
          <w:rFonts w:ascii="Tahoma" w:hAnsi="Tahoma" w:cs="Tahoma"/>
          <w:spacing w:val="-4"/>
          <w:sz w:val="18"/>
          <w:szCs w:val="18"/>
          <w:rtl/>
        </w:rPr>
        <w:footnoteReference w:id="81"/>
      </w:r>
      <w:r w:rsidRPr="007953C6">
        <w:rPr>
          <w:rFonts w:ascii="Tahoma" w:hAnsi="Tahoma" w:cs="Tahoma" w:hint="cs"/>
          <w:spacing w:val="-4"/>
          <w:sz w:val="18"/>
          <w:szCs w:val="18"/>
          <w:rtl/>
        </w:rPr>
        <w:t>, ולאחר</w:t>
      </w:r>
      <w:r w:rsidRPr="007953C6">
        <w:rPr>
          <w:rFonts w:ascii="Tahoma" w:hAnsi="Tahoma" w:cs="Tahoma"/>
          <w:spacing w:val="-4"/>
          <w:sz w:val="18"/>
          <w:szCs w:val="18"/>
          <w:rtl/>
        </w:rPr>
        <w:t xml:space="preserve"> </w:t>
      </w:r>
      <w:r w:rsidRPr="007953C6">
        <w:rPr>
          <w:rFonts w:ascii="Tahoma" w:hAnsi="Tahoma" w:cs="Tahoma" w:hint="cs"/>
          <w:spacing w:val="-4"/>
          <w:sz w:val="18"/>
          <w:szCs w:val="18"/>
          <w:rtl/>
        </w:rPr>
        <w:t>מכן</w:t>
      </w:r>
      <w:r w:rsidRPr="007953C6">
        <w:rPr>
          <w:rFonts w:ascii="Tahoma" w:hAnsi="Tahoma" w:cs="Tahoma"/>
          <w:spacing w:val="-4"/>
          <w:sz w:val="18"/>
          <w:szCs w:val="18"/>
          <w:rtl/>
        </w:rPr>
        <w:t xml:space="preserve"> </w:t>
      </w:r>
      <w:r w:rsidRPr="007953C6">
        <w:rPr>
          <w:rFonts w:ascii="Tahoma" w:hAnsi="Tahoma" w:cs="Tahoma" w:hint="cs"/>
          <w:spacing w:val="-4"/>
          <w:sz w:val="18"/>
          <w:szCs w:val="18"/>
          <w:rtl/>
        </w:rPr>
        <w:t>לומד</w:t>
      </w:r>
      <w:r w:rsidRPr="007953C6">
        <w:rPr>
          <w:rFonts w:ascii="Tahoma" w:hAnsi="Tahoma" w:cs="Tahoma"/>
          <w:spacing w:val="-4"/>
          <w:sz w:val="18"/>
          <w:szCs w:val="18"/>
          <w:rtl/>
        </w:rPr>
        <w:t xml:space="preserve"> </w:t>
      </w:r>
      <w:r w:rsidRPr="007953C6">
        <w:rPr>
          <w:rFonts w:ascii="Tahoma" w:hAnsi="Tahoma" w:cs="Tahoma" w:hint="cs"/>
          <w:spacing w:val="-4"/>
          <w:sz w:val="18"/>
          <w:szCs w:val="18"/>
          <w:rtl/>
        </w:rPr>
        <w:t>תקופה</w:t>
      </w:r>
      <w:r w:rsidRPr="007953C6">
        <w:rPr>
          <w:rFonts w:ascii="Tahoma" w:hAnsi="Tahoma" w:cs="Tahoma"/>
          <w:spacing w:val="-4"/>
          <w:sz w:val="18"/>
          <w:szCs w:val="18"/>
          <w:rtl/>
        </w:rPr>
        <w:t xml:space="preserve"> </w:t>
      </w:r>
      <w:r w:rsidRPr="007953C6">
        <w:rPr>
          <w:rFonts w:ascii="Tahoma" w:hAnsi="Tahoma" w:cs="Tahoma" w:hint="cs"/>
          <w:spacing w:val="-4"/>
          <w:sz w:val="18"/>
          <w:szCs w:val="18"/>
          <w:rtl/>
        </w:rPr>
        <w:t xml:space="preserve">נוספת </w:t>
      </w:r>
      <w:r w:rsidRPr="007953C6">
        <w:rPr>
          <w:rFonts w:ascii="Tahoma" w:hAnsi="Tahoma" w:cs="Tahoma" w:hint="eastAsia"/>
          <w:spacing w:val="-4"/>
          <w:sz w:val="18"/>
          <w:szCs w:val="18"/>
          <w:rtl/>
        </w:rPr>
        <w:t>להכשרה</w:t>
      </w:r>
      <w:r w:rsidRPr="007953C6">
        <w:rPr>
          <w:rFonts w:ascii="Tahoma" w:hAnsi="Tahoma" w:cs="Tahoma"/>
          <w:spacing w:val="-4"/>
          <w:sz w:val="18"/>
          <w:szCs w:val="18"/>
          <w:rtl/>
        </w:rPr>
        <w:t xml:space="preserve"> </w:t>
      </w:r>
      <w:r w:rsidRPr="007953C6">
        <w:rPr>
          <w:rFonts w:ascii="Tahoma" w:hAnsi="Tahoma" w:cs="Tahoma" w:hint="cs"/>
          <w:spacing w:val="-4"/>
          <w:sz w:val="18"/>
          <w:szCs w:val="18"/>
          <w:rtl/>
        </w:rPr>
        <w:t>כמורה.</w:t>
      </w:r>
      <w:r w:rsidRPr="00034D1B">
        <w:rPr>
          <w:rFonts w:ascii="Tahoma" w:hAnsi="Tahoma" w:cs="Tahoma" w:hint="cs"/>
          <w:sz w:val="18"/>
          <w:szCs w:val="18"/>
          <w:rtl/>
        </w:rPr>
        <w:t xml:space="preserve"> לרוב</w:t>
      </w:r>
      <w:r w:rsidRPr="00034D1B">
        <w:rPr>
          <w:rFonts w:ascii="Tahoma" w:hAnsi="Tahoma" w:cs="Tahoma"/>
          <w:sz w:val="18"/>
          <w:szCs w:val="18"/>
          <w:rtl/>
        </w:rPr>
        <w:t xml:space="preserve"> </w:t>
      </w:r>
      <w:r w:rsidRPr="00034D1B">
        <w:rPr>
          <w:rFonts w:ascii="Tahoma" w:hAnsi="Tahoma" w:cs="Tahoma" w:hint="cs"/>
          <w:sz w:val="18"/>
          <w:szCs w:val="18"/>
          <w:rtl/>
        </w:rPr>
        <w:t>מיושם דגם</w:t>
      </w:r>
      <w:r w:rsidRPr="00034D1B">
        <w:rPr>
          <w:rFonts w:ascii="Tahoma" w:hAnsi="Tahoma" w:cs="Tahoma"/>
          <w:sz w:val="18"/>
          <w:szCs w:val="18"/>
          <w:rtl/>
        </w:rPr>
        <w:t xml:space="preserve"> </w:t>
      </w:r>
      <w:r w:rsidRPr="00034D1B">
        <w:rPr>
          <w:rFonts w:ascii="Tahoma" w:hAnsi="Tahoma" w:cs="Tahoma" w:hint="cs"/>
          <w:sz w:val="18"/>
          <w:szCs w:val="18"/>
          <w:rtl/>
        </w:rPr>
        <w:t>זה</w:t>
      </w:r>
      <w:r w:rsidRPr="00034D1B">
        <w:rPr>
          <w:rFonts w:ascii="Tahoma" w:hAnsi="Tahoma" w:cs="Tahoma"/>
          <w:sz w:val="18"/>
          <w:szCs w:val="18"/>
          <w:rtl/>
        </w:rPr>
        <w:t xml:space="preserve"> </w:t>
      </w:r>
      <w:r w:rsidRPr="00034D1B">
        <w:rPr>
          <w:rFonts w:ascii="Tahoma" w:hAnsi="Tahoma" w:cs="Tahoma" w:hint="cs"/>
          <w:sz w:val="18"/>
          <w:szCs w:val="18"/>
          <w:rtl/>
        </w:rPr>
        <w:t>על ידי</w:t>
      </w:r>
      <w:r w:rsidRPr="00034D1B">
        <w:rPr>
          <w:rFonts w:ascii="Tahoma" w:hAnsi="Tahoma" w:cs="Tahoma"/>
          <w:sz w:val="18"/>
          <w:szCs w:val="18"/>
          <w:rtl/>
        </w:rPr>
        <w:t xml:space="preserve"> </w:t>
      </w:r>
      <w:r w:rsidRPr="00034D1B">
        <w:rPr>
          <w:rFonts w:ascii="Tahoma" w:hAnsi="Tahoma" w:cs="Tahoma" w:hint="cs"/>
          <w:sz w:val="18"/>
          <w:szCs w:val="18"/>
          <w:rtl/>
        </w:rPr>
        <w:t>האוניברסיטאות</w:t>
      </w:r>
      <w:r w:rsidRPr="00034D1B">
        <w:rPr>
          <w:rFonts w:ascii="Tahoma" w:hAnsi="Tahoma" w:cs="Tahoma"/>
          <w:sz w:val="18"/>
          <w:szCs w:val="18"/>
          <w:rtl/>
        </w:rPr>
        <w:t xml:space="preserve"> </w:t>
      </w:r>
      <w:r w:rsidRPr="00034D1B">
        <w:rPr>
          <w:rFonts w:ascii="Tahoma" w:hAnsi="Tahoma" w:cs="Tahoma" w:hint="cs"/>
          <w:sz w:val="18"/>
          <w:szCs w:val="18"/>
          <w:rtl/>
        </w:rPr>
        <w:t>במסגרת</w:t>
      </w:r>
      <w:r w:rsidRPr="00034D1B">
        <w:rPr>
          <w:rFonts w:ascii="Tahoma" w:hAnsi="Tahoma" w:cs="Tahoma"/>
          <w:sz w:val="18"/>
          <w:szCs w:val="18"/>
          <w:rtl/>
        </w:rPr>
        <w:t xml:space="preserve"> </w:t>
      </w:r>
      <w:r w:rsidR="00D652E5">
        <w:rPr>
          <w:rFonts w:ascii="Tahoma" w:hAnsi="Tahoma" w:cs="Tahoma" w:hint="cs"/>
          <w:sz w:val="18"/>
          <w:szCs w:val="18"/>
          <w:rtl/>
        </w:rPr>
        <w:t>בתיה</w:t>
      </w:r>
      <w:r w:rsidR="00D652E5">
        <w:rPr>
          <w:rFonts w:ascii="Tahoma" w:hAnsi="Tahoma" w:cs="Tahoma"/>
          <w:sz w:val="18"/>
          <w:szCs w:val="18"/>
          <w:rtl/>
        </w:rPr>
        <w:t>"</w:t>
      </w:r>
      <w:r w:rsidR="00D652E5">
        <w:rPr>
          <w:rFonts w:ascii="Tahoma" w:hAnsi="Tahoma" w:cs="Tahoma" w:hint="cs"/>
          <w:sz w:val="18"/>
          <w:szCs w:val="18"/>
          <w:rtl/>
        </w:rPr>
        <w:t>ס</w:t>
      </w:r>
      <w:r w:rsidRPr="00034D1B">
        <w:rPr>
          <w:rFonts w:ascii="Tahoma" w:hAnsi="Tahoma" w:cs="Tahoma"/>
          <w:sz w:val="18"/>
          <w:szCs w:val="18"/>
          <w:rtl/>
        </w:rPr>
        <w:t xml:space="preserve"> </w:t>
      </w:r>
      <w:r w:rsidRPr="00034D1B">
        <w:rPr>
          <w:rFonts w:ascii="Tahoma" w:hAnsi="Tahoma" w:cs="Tahoma" w:hint="cs"/>
          <w:sz w:val="18"/>
          <w:szCs w:val="18"/>
          <w:rtl/>
        </w:rPr>
        <w:t>לחינוך וכן על ידי המכללות במסגרת הסבת אקדמאים או לימודים לתואר שני. במסגרת הדגם</w:t>
      </w:r>
      <w:r w:rsidRPr="00034D1B">
        <w:rPr>
          <w:rFonts w:ascii="Tahoma" w:hAnsi="Tahoma" w:cs="Tahoma"/>
          <w:sz w:val="18"/>
          <w:szCs w:val="18"/>
          <w:rtl/>
        </w:rPr>
        <w:t xml:space="preserve"> </w:t>
      </w:r>
      <w:r w:rsidRPr="00034D1B">
        <w:rPr>
          <w:rFonts w:ascii="Tahoma" w:hAnsi="Tahoma" w:cs="Tahoma" w:hint="cs"/>
          <w:sz w:val="18"/>
          <w:szCs w:val="18"/>
          <w:rtl/>
        </w:rPr>
        <w:t>המקביל, הנהוג במכללות לחינוך, לומד</w:t>
      </w:r>
      <w:r w:rsidRPr="00034D1B">
        <w:rPr>
          <w:rFonts w:ascii="Tahoma" w:hAnsi="Tahoma" w:cs="Tahoma"/>
          <w:sz w:val="18"/>
          <w:szCs w:val="18"/>
          <w:rtl/>
        </w:rPr>
        <w:t xml:space="preserve"> </w:t>
      </w:r>
      <w:r w:rsidRPr="00034D1B">
        <w:rPr>
          <w:rFonts w:ascii="Tahoma" w:hAnsi="Tahoma" w:cs="Tahoma" w:hint="cs"/>
          <w:sz w:val="18"/>
          <w:szCs w:val="18"/>
          <w:rtl/>
        </w:rPr>
        <w:t>הסטודנט</w:t>
      </w:r>
      <w:r w:rsidRPr="00034D1B">
        <w:rPr>
          <w:rFonts w:ascii="Tahoma" w:hAnsi="Tahoma" w:cs="Tahoma"/>
          <w:sz w:val="18"/>
          <w:szCs w:val="18"/>
          <w:rtl/>
        </w:rPr>
        <w:t xml:space="preserve"> </w:t>
      </w:r>
      <w:r w:rsidRPr="00034D1B">
        <w:rPr>
          <w:rFonts w:ascii="Tahoma" w:hAnsi="Tahoma" w:cs="Tahoma" w:hint="cs"/>
          <w:sz w:val="18"/>
          <w:szCs w:val="18"/>
          <w:rtl/>
        </w:rPr>
        <w:t>במקביל</w:t>
      </w:r>
      <w:r w:rsidRPr="00034D1B">
        <w:rPr>
          <w:rFonts w:ascii="Tahoma" w:hAnsi="Tahoma" w:cs="Tahoma"/>
          <w:sz w:val="18"/>
          <w:szCs w:val="18"/>
          <w:rtl/>
        </w:rPr>
        <w:t xml:space="preserve"> </w:t>
      </w:r>
      <w:r w:rsidRPr="00034D1B">
        <w:rPr>
          <w:rFonts w:ascii="Tahoma" w:hAnsi="Tahoma" w:cs="Tahoma" w:hint="cs"/>
          <w:sz w:val="18"/>
          <w:szCs w:val="18"/>
          <w:rtl/>
        </w:rPr>
        <w:t>בשני</w:t>
      </w:r>
      <w:r w:rsidRPr="00034D1B">
        <w:rPr>
          <w:rFonts w:ascii="Tahoma" w:hAnsi="Tahoma" w:cs="Tahoma"/>
          <w:sz w:val="18"/>
          <w:szCs w:val="18"/>
          <w:rtl/>
        </w:rPr>
        <w:t xml:space="preserve"> </w:t>
      </w:r>
      <w:r w:rsidRPr="00034D1B">
        <w:rPr>
          <w:rFonts w:ascii="Tahoma" w:hAnsi="Tahoma" w:cs="Tahoma" w:hint="cs"/>
          <w:sz w:val="18"/>
          <w:szCs w:val="18"/>
          <w:rtl/>
        </w:rPr>
        <w:t>המסלולים, האקדמי</w:t>
      </w:r>
      <w:r w:rsidRPr="00034D1B">
        <w:rPr>
          <w:rFonts w:ascii="Tahoma" w:hAnsi="Tahoma" w:cs="Tahoma"/>
          <w:sz w:val="18"/>
          <w:szCs w:val="18"/>
          <w:rtl/>
        </w:rPr>
        <w:t xml:space="preserve"> </w:t>
      </w:r>
      <w:r w:rsidRPr="00034D1B">
        <w:rPr>
          <w:rFonts w:ascii="Tahoma" w:hAnsi="Tahoma" w:cs="Tahoma" w:hint="cs"/>
          <w:sz w:val="18"/>
          <w:szCs w:val="18"/>
          <w:rtl/>
        </w:rPr>
        <w:t>וההוראתי. הכשרתו</w:t>
      </w:r>
      <w:r w:rsidRPr="00034D1B">
        <w:rPr>
          <w:rFonts w:ascii="Tahoma" w:hAnsi="Tahoma" w:cs="Tahoma"/>
          <w:sz w:val="18"/>
          <w:szCs w:val="18"/>
          <w:rtl/>
        </w:rPr>
        <w:t xml:space="preserve"> </w:t>
      </w:r>
      <w:r w:rsidRPr="00034D1B">
        <w:rPr>
          <w:rFonts w:ascii="Tahoma" w:hAnsi="Tahoma" w:cs="Tahoma" w:hint="cs"/>
          <w:sz w:val="18"/>
          <w:szCs w:val="18"/>
          <w:rtl/>
        </w:rPr>
        <w:t>כמורה</w:t>
      </w:r>
      <w:r w:rsidRPr="00034D1B">
        <w:rPr>
          <w:rFonts w:ascii="Tahoma" w:hAnsi="Tahoma" w:cs="Tahoma"/>
          <w:sz w:val="18"/>
          <w:szCs w:val="18"/>
          <w:rtl/>
        </w:rPr>
        <w:t xml:space="preserve"> </w:t>
      </w:r>
      <w:r w:rsidRPr="00034D1B">
        <w:rPr>
          <w:rFonts w:ascii="Tahoma" w:hAnsi="Tahoma" w:cs="Tahoma" w:hint="cs"/>
          <w:sz w:val="18"/>
          <w:szCs w:val="18"/>
          <w:rtl/>
        </w:rPr>
        <w:t>מכוונת</w:t>
      </w:r>
      <w:r w:rsidRPr="00034D1B">
        <w:rPr>
          <w:rFonts w:ascii="Tahoma" w:hAnsi="Tahoma" w:cs="Tahoma"/>
          <w:sz w:val="18"/>
          <w:szCs w:val="18"/>
          <w:rtl/>
        </w:rPr>
        <w:t xml:space="preserve"> </w:t>
      </w:r>
      <w:r w:rsidRPr="00034D1B">
        <w:rPr>
          <w:rFonts w:ascii="Tahoma" w:hAnsi="Tahoma" w:cs="Tahoma" w:hint="cs"/>
          <w:sz w:val="18"/>
          <w:szCs w:val="18"/>
          <w:rtl/>
        </w:rPr>
        <w:t>למקצוע</w:t>
      </w:r>
      <w:r w:rsidRPr="00034D1B">
        <w:rPr>
          <w:rFonts w:ascii="Tahoma" w:hAnsi="Tahoma" w:cs="Tahoma"/>
          <w:sz w:val="18"/>
          <w:szCs w:val="18"/>
          <w:rtl/>
        </w:rPr>
        <w:t xml:space="preserve"> </w:t>
      </w:r>
      <w:r w:rsidRPr="00034D1B">
        <w:rPr>
          <w:rFonts w:ascii="Tahoma" w:hAnsi="Tahoma" w:cs="Tahoma" w:hint="cs"/>
          <w:sz w:val="18"/>
          <w:szCs w:val="18"/>
          <w:rtl/>
        </w:rPr>
        <w:t>הנלמד במסלול</w:t>
      </w:r>
      <w:r w:rsidRPr="00034D1B">
        <w:rPr>
          <w:rFonts w:ascii="Tahoma" w:hAnsi="Tahoma" w:cs="Tahoma"/>
          <w:sz w:val="18"/>
          <w:szCs w:val="18"/>
          <w:rtl/>
        </w:rPr>
        <w:t xml:space="preserve"> </w:t>
      </w:r>
      <w:r w:rsidRPr="00034D1B">
        <w:rPr>
          <w:rFonts w:ascii="Tahoma" w:hAnsi="Tahoma" w:cs="Tahoma" w:hint="cs"/>
          <w:sz w:val="18"/>
          <w:szCs w:val="18"/>
          <w:rtl/>
        </w:rPr>
        <w:t>הדיסציפלינרי.</w:t>
      </w:r>
    </w:p>
    <w:p w:rsidR="00332C3A" w:rsidRPr="00034D1B" w:rsidP="00151EE7">
      <w:pPr>
        <w:spacing w:line="240" w:lineRule="exact"/>
        <w:ind w:right="2268"/>
        <w:jc w:val="both"/>
        <w:rPr>
          <w:rFonts w:ascii="Tahoma" w:hAnsi="Tahoma" w:cs="Tahoma"/>
          <w:sz w:val="18"/>
          <w:szCs w:val="18"/>
          <w:rtl/>
        </w:rPr>
      </w:pPr>
      <w:r w:rsidRPr="007953C6">
        <w:rPr>
          <w:rStyle w:val="Heading7Char"/>
          <w:rFonts w:ascii="Tahoma" w:hAnsi="Tahoma" w:cs="Tahoma" w:hint="eastAsia"/>
          <w:sz w:val="17"/>
          <w:szCs w:val="17"/>
          <w:rtl/>
        </w:rPr>
        <w:t>ועדת</w:t>
      </w:r>
      <w:r w:rsidRPr="007953C6">
        <w:rPr>
          <w:rStyle w:val="Heading7Char"/>
          <w:rFonts w:ascii="Tahoma" w:hAnsi="Tahoma" w:cs="Tahoma"/>
          <w:sz w:val="17"/>
          <w:szCs w:val="17"/>
          <w:rtl/>
        </w:rPr>
        <w:t xml:space="preserve"> </w:t>
      </w:r>
      <w:r w:rsidRPr="007953C6">
        <w:rPr>
          <w:rStyle w:val="Heading7Char"/>
          <w:rFonts w:ascii="Tahoma" w:hAnsi="Tahoma" w:cs="Tahoma" w:hint="eastAsia"/>
          <w:sz w:val="17"/>
          <w:szCs w:val="17"/>
          <w:rtl/>
        </w:rPr>
        <w:t>אריאב</w:t>
      </w:r>
      <w:r w:rsidRPr="007953C6">
        <w:rPr>
          <w:rStyle w:val="Heading7Char"/>
          <w:rFonts w:ascii="Tahoma" w:hAnsi="Tahoma" w:cs="Tahoma" w:hint="cs"/>
          <w:sz w:val="17"/>
          <w:szCs w:val="17"/>
          <w:rtl/>
        </w:rPr>
        <w:t>:</w:t>
      </w:r>
      <w:r w:rsidRPr="00034D1B">
        <w:rPr>
          <w:rFonts w:ascii="Tahoma" w:hAnsi="Tahoma" w:cs="Tahoma" w:hint="cs"/>
          <w:sz w:val="18"/>
          <w:szCs w:val="18"/>
          <w:rtl/>
        </w:rPr>
        <w:t xml:space="preserve"> ביולי 2003 הקימה</w:t>
      </w:r>
      <w:r w:rsidRPr="00034D1B">
        <w:rPr>
          <w:rFonts w:ascii="Tahoma" w:hAnsi="Tahoma" w:cs="Tahoma"/>
          <w:sz w:val="18"/>
          <w:szCs w:val="18"/>
          <w:rtl/>
        </w:rPr>
        <w:t xml:space="preserve"> מל</w:t>
      </w:r>
      <w:r w:rsidRPr="00034D1B">
        <w:rPr>
          <w:rFonts w:ascii="Tahoma" w:hAnsi="Tahoma" w:cs="Tahoma" w:hint="cs"/>
          <w:sz w:val="18"/>
          <w:szCs w:val="18"/>
          <w:rtl/>
        </w:rPr>
        <w:t>"</w:t>
      </w:r>
      <w:r w:rsidRPr="00034D1B">
        <w:rPr>
          <w:rFonts w:ascii="Tahoma" w:hAnsi="Tahoma" w:cs="Tahoma"/>
          <w:sz w:val="18"/>
          <w:szCs w:val="18"/>
          <w:rtl/>
        </w:rPr>
        <w:t>ג</w:t>
      </w:r>
      <w:r w:rsidRPr="00034D1B">
        <w:rPr>
          <w:rFonts w:ascii="Tahoma" w:hAnsi="Tahoma" w:cs="Tahoma" w:hint="cs"/>
          <w:sz w:val="18"/>
          <w:szCs w:val="18"/>
          <w:rtl/>
        </w:rPr>
        <w:t xml:space="preserve">, </w:t>
      </w:r>
      <w:r w:rsidRPr="00034D1B">
        <w:rPr>
          <w:rFonts w:ascii="Tahoma" w:hAnsi="Tahoma" w:cs="Tahoma"/>
          <w:sz w:val="18"/>
          <w:szCs w:val="18"/>
          <w:rtl/>
        </w:rPr>
        <w:t>לפי הצעתה של שרת החינוך ויו</w:t>
      </w:r>
      <w:r w:rsidRPr="00034D1B">
        <w:rPr>
          <w:rFonts w:ascii="Tahoma" w:hAnsi="Tahoma" w:cs="Tahoma" w:hint="cs"/>
          <w:sz w:val="18"/>
          <w:szCs w:val="18"/>
          <w:rtl/>
        </w:rPr>
        <w:t>"</w:t>
      </w:r>
      <w:r w:rsidRPr="00034D1B">
        <w:rPr>
          <w:rFonts w:ascii="Tahoma" w:hAnsi="Tahoma" w:cs="Tahoma"/>
          <w:sz w:val="18"/>
          <w:szCs w:val="18"/>
          <w:rtl/>
        </w:rPr>
        <w:t>ר מל</w:t>
      </w:r>
      <w:r w:rsidRPr="00034D1B">
        <w:rPr>
          <w:rFonts w:ascii="Tahoma" w:hAnsi="Tahoma" w:cs="Tahoma" w:hint="cs"/>
          <w:sz w:val="18"/>
          <w:szCs w:val="18"/>
          <w:rtl/>
        </w:rPr>
        <w:t>"</w:t>
      </w:r>
      <w:r w:rsidRPr="00034D1B">
        <w:rPr>
          <w:rFonts w:ascii="Tahoma" w:hAnsi="Tahoma" w:cs="Tahoma"/>
          <w:sz w:val="18"/>
          <w:szCs w:val="18"/>
          <w:rtl/>
        </w:rPr>
        <w:t>ג דאז לימור לבנת</w:t>
      </w:r>
      <w:r w:rsidRPr="00034D1B">
        <w:rPr>
          <w:rFonts w:ascii="Tahoma" w:hAnsi="Tahoma" w:cs="Tahoma" w:hint="cs"/>
          <w:sz w:val="18"/>
          <w:szCs w:val="18"/>
          <w:rtl/>
        </w:rPr>
        <w:t xml:space="preserve">, </w:t>
      </w:r>
      <w:r w:rsidRPr="00034D1B">
        <w:rPr>
          <w:rFonts w:ascii="Tahoma" w:hAnsi="Tahoma" w:cs="Tahoma"/>
          <w:sz w:val="18"/>
          <w:szCs w:val="18"/>
          <w:rtl/>
        </w:rPr>
        <w:t>ועדה משותפת למל</w:t>
      </w:r>
      <w:r w:rsidRPr="00034D1B">
        <w:rPr>
          <w:rFonts w:ascii="Tahoma" w:hAnsi="Tahoma" w:cs="Tahoma" w:hint="cs"/>
          <w:sz w:val="18"/>
          <w:szCs w:val="18"/>
          <w:rtl/>
        </w:rPr>
        <w:t>"</w:t>
      </w:r>
      <w:r w:rsidRPr="00034D1B">
        <w:rPr>
          <w:rFonts w:ascii="Tahoma" w:hAnsi="Tahoma" w:cs="Tahoma"/>
          <w:sz w:val="18"/>
          <w:szCs w:val="18"/>
          <w:rtl/>
        </w:rPr>
        <w:t>ג ולמשרד החינוך שתדון בהכשרה להוראה</w:t>
      </w:r>
      <w:r w:rsidRPr="00034D1B">
        <w:rPr>
          <w:rFonts w:ascii="Tahoma" w:hAnsi="Tahoma" w:cs="Tahoma" w:hint="cs"/>
          <w:sz w:val="18"/>
          <w:szCs w:val="18"/>
          <w:rtl/>
        </w:rPr>
        <w:t xml:space="preserve">. </w:t>
      </w:r>
      <w:r w:rsidRPr="00034D1B">
        <w:rPr>
          <w:rFonts w:ascii="Tahoma" w:hAnsi="Tahoma" w:cs="Tahoma"/>
          <w:sz w:val="18"/>
          <w:szCs w:val="18"/>
          <w:rtl/>
        </w:rPr>
        <w:t>יושבי</w:t>
      </w:r>
      <w:r w:rsidRPr="00034D1B">
        <w:rPr>
          <w:rFonts w:ascii="Tahoma" w:hAnsi="Tahoma" w:cs="Tahoma" w:hint="cs"/>
          <w:sz w:val="18"/>
          <w:szCs w:val="18"/>
          <w:rtl/>
        </w:rPr>
        <w:t xml:space="preserve"> ראש</w:t>
      </w:r>
      <w:r w:rsidRPr="00034D1B">
        <w:rPr>
          <w:rFonts w:ascii="Tahoma" w:hAnsi="Tahoma" w:cs="Tahoma"/>
          <w:sz w:val="18"/>
          <w:szCs w:val="18"/>
          <w:rtl/>
        </w:rPr>
        <w:t xml:space="preserve"> הוועדה היו פרופ</w:t>
      </w:r>
      <w:r w:rsidRPr="00034D1B">
        <w:rPr>
          <w:rFonts w:ascii="Tahoma" w:hAnsi="Tahoma" w:cs="Tahoma" w:hint="cs"/>
          <w:sz w:val="18"/>
          <w:szCs w:val="18"/>
          <w:rtl/>
        </w:rPr>
        <w:t xml:space="preserve">' </w:t>
      </w:r>
      <w:r w:rsidRPr="00034D1B">
        <w:rPr>
          <w:rFonts w:ascii="Tahoma" w:hAnsi="Tahoma" w:cs="Tahoma"/>
          <w:sz w:val="18"/>
          <w:szCs w:val="18"/>
          <w:rtl/>
        </w:rPr>
        <w:t>תמר אריאב ופרופ</w:t>
      </w:r>
      <w:r w:rsidRPr="00034D1B">
        <w:rPr>
          <w:rFonts w:ascii="Tahoma" w:hAnsi="Tahoma" w:cs="Tahoma" w:hint="cs"/>
          <w:sz w:val="18"/>
          <w:szCs w:val="18"/>
          <w:rtl/>
        </w:rPr>
        <w:t xml:space="preserve">' </w:t>
      </w:r>
      <w:r w:rsidRPr="00034D1B">
        <w:rPr>
          <w:rFonts w:ascii="Tahoma" w:hAnsi="Tahoma" w:cs="Tahoma"/>
          <w:sz w:val="18"/>
          <w:szCs w:val="18"/>
          <w:rtl/>
        </w:rPr>
        <w:t>יעקב כץ</w:t>
      </w:r>
      <w:r w:rsidRPr="00034D1B">
        <w:rPr>
          <w:rFonts w:ascii="Tahoma" w:hAnsi="Tahoma" w:cs="Tahoma" w:hint="cs"/>
          <w:sz w:val="18"/>
          <w:szCs w:val="18"/>
          <w:rtl/>
        </w:rPr>
        <w:t xml:space="preserve"> (</w:t>
      </w:r>
      <w:r w:rsidRPr="00034D1B">
        <w:rPr>
          <w:rFonts w:ascii="Tahoma" w:hAnsi="Tahoma" w:cs="Tahoma"/>
          <w:sz w:val="18"/>
          <w:szCs w:val="18"/>
          <w:rtl/>
        </w:rPr>
        <w:t>להלן</w:t>
      </w:r>
      <w:r w:rsidRPr="00034D1B">
        <w:rPr>
          <w:rFonts w:ascii="Tahoma" w:hAnsi="Tahoma" w:cs="Tahoma" w:hint="cs"/>
          <w:sz w:val="18"/>
          <w:szCs w:val="18"/>
          <w:rtl/>
        </w:rPr>
        <w:t xml:space="preserve"> - </w:t>
      </w:r>
      <w:r w:rsidRPr="00034D1B">
        <w:rPr>
          <w:rFonts w:ascii="Tahoma" w:hAnsi="Tahoma" w:cs="Tahoma"/>
          <w:sz w:val="18"/>
          <w:szCs w:val="18"/>
          <w:rtl/>
        </w:rPr>
        <w:t>ועדת אריאב</w:t>
      </w:r>
      <w:r w:rsidRPr="00034D1B">
        <w:rPr>
          <w:rFonts w:ascii="Tahoma" w:hAnsi="Tahoma" w:cs="Tahoma" w:hint="cs"/>
          <w:sz w:val="18"/>
          <w:szCs w:val="18"/>
          <w:rtl/>
        </w:rPr>
        <w:t xml:space="preserve">). </w:t>
      </w:r>
      <w:r w:rsidRPr="00034D1B">
        <w:rPr>
          <w:rFonts w:ascii="Tahoma" w:hAnsi="Tahoma" w:cs="Tahoma"/>
          <w:sz w:val="18"/>
          <w:szCs w:val="18"/>
          <w:rtl/>
        </w:rPr>
        <w:t>הוועדה עסקה בשני תחומים מרכזיים</w:t>
      </w:r>
      <w:r w:rsidRPr="00034D1B">
        <w:rPr>
          <w:rFonts w:ascii="Tahoma" w:hAnsi="Tahoma" w:cs="Tahoma" w:hint="cs"/>
          <w:sz w:val="18"/>
          <w:szCs w:val="18"/>
          <w:rtl/>
        </w:rPr>
        <w:t xml:space="preserve">. התחום האחד הוא </w:t>
      </w:r>
      <w:r w:rsidRPr="00034D1B">
        <w:rPr>
          <w:rFonts w:ascii="Tahoma" w:hAnsi="Tahoma" w:cs="Tahoma"/>
          <w:sz w:val="18"/>
          <w:szCs w:val="18"/>
          <w:rtl/>
        </w:rPr>
        <w:t>הניהול האקדמי של המכללות להכשרת מורים והדרכים לשיפור איכות ההכשרה להוראה</w:t>
      </w:r>
      <w:r w:rsidRPr="00034D1B">
        <w:rPr>
          <w:rFonts w:ascii="Tahoma" w:hAnsi="Tahoma" w:cs="Tahoma" w:hint="cs"/>
          <w:sz w:val="18"/>
          <w:szCs w:val="18"/>
          <w:rtl/>
        </w:rPr>
        <w:t>.</w:t>
      </w:r>
      <w:r w:rsidRPr="00034D1B">
        <w:rPr>
          <w:rFonts w:ascii="Tahoma" w:hAnsi="Tahoma" w:cs="Tahoma"/>
          <w:sz w:val="18"/>
          <w:szCs w:val="18"/>
          <w:rtl/>
        </w:rPr>
        <w:t xml:space="preserve"> בתחום </w:t>
      </w:r>
      <w:r w:rsidRPr="00034D1B">
        <w:rPr>
          <w:rFonts w:ascii="Tahoma" w:hAnsi="Tahoma" w:cs="Tahoma" w:hint="cs"/>
          <w:sz w:val="18"/>
          <w:szCs w:val="18"/>
          <w:rtl/>
        </w:rPr>
        <w:t>האחר</w:t>
      </w:r>
      <w:r w:rsidRPr="00034D1B">
        <w:rPr>
          <w:rFonts w:ascii="Tahoma" w:hAnsi="Tahoma" w:cs="Tahoma"/>
          <w:sz w:val="18"/>
          <w:szCs w:val="18"/>
          <w:rtl/>
        </w:rPr>
        <w:t xml:space="preserve"> התמקדה הוועדה בנושאים אלה: בניית סטנדרטים מוסדיים חיונ</w:t>
      </w:r>
      <w:r w:rsidRPr="00034D1B">
        <w:rPr>
          <w:rFonts w:ascii="Tahoma" w:hAnsi="Tahoma" w:cs="Tahoma" w:hint="eastAsia"/>
          <w:sz w:val="18"/>
          <w:szCs w:val="18"/>
          <w:rtl/>
        </w:rPr>
        <w:t>יים</w:t>
      </w:r>
      <w:r w:rsidRPr="00034D1B">
        <w:rPr>
          <w:rFonts w:ascii="Tahoma" w:hAnsi="Tahoma" w:cs="Tahoma"/>
          <w:sz w:val="18"/>
          <w:szCs w:val="18"/>
          <w:rtl/>
        </w:rPr>
        <w:t xml:space="preserve"> </w:t>
      </w:r>
      <w:r w:rsidRPr="00034D1B">
        <w:rPr>
          <w:rFonts w:ascii="Tahoma" w:hAnsi="Tahoma" w:cs="Tahoma" w:hint="cs"/>
          <w:sz w:val="18"/>
          <w:szCs w:val="18"/>
          <w:rtl/>
        </w:rPr>
        <w:t>(להכשרה להוראה)</w:t>
      </w:r>
      <w:r w:rsidRPr="00034D1B">
        <w:rPr>
          <w:rFonts w:ascii="Tahoma" w:hAnsi="Tahoma" w:cs="Tahoma"/>
          <w:sz w:val="18"/>
          <w:szCs w:val="18"/>
          <w:rtl/>
        </w:rPr>
        <w:t xml:space="preserve">; צמצום מספר המכללות האקדמיות לחינוך ושיפור </w:t>
      </w:r>
      <w:r w:rsidRPr="00034D1B">
        <w:rPr>
          <w:rFonts w:ascii="Tahoma" w:hAnsi="Tahoma" w:cs="Tahoma" w:hint="cs"/>
          <w:sz w:val="18"/>
          <w:szCs w:val="18"/>
          <w:rtl/>
        </w:rPr>
        <w:t>ר</w:t>
      </w:r>
      <w:r w:rsidRPr="00034D1B">
        <w:rPr>
          <w:rFonts w:ascii="Tahoma" w:hAnsi="Tahoma" w:cs="Tahoma"/>
          <w:sz w:val="18"/>
          <w:szCs w:val="18"/>
          <w:rtl/>
        </w:rPr>
        <w:t xml:space="preserve">מתן; בניית דגמים להכשרה להוראה לכלל המסגרות להכשרת עובדי חינוך והוראה. </w:t>
      </w:r>
      <w:r w:rsidRPr="00034D1B">
        <w:rPr>
          <w:rFonts w:ascii="Tahoma" w:hAnsi="Tahoma" w:cs="Tahoma" w:hint="eastAsia"/>
          <w:sz w:val="18"/>
          <w:szCs w:val="18"/>
          <w:rtl/>
        </w:rPr>
        <w:t>המלצות</w:t>
      </w:r>
      <w:r w:rsidRPr="00034D1B">
        <w:rPr>
          <w:rFonts w:ascii="Tahoma" w:hAnsi="Tahoma" w:cs="Tahoma" w:hint="cs"/>
          <w:sz w:val="18"/>
          <w:szCs w:val="18"/>
          <w:rtl/>
        </w:rPr>
        <w:t xml:space="preserve"> ועד</w:t>
      </w:r>
      <w:r w:rsidRPr="00034D1B">
        <w:rPr>
          <w:rFonts w:ascii="Tahoma" w:hAnsi="Tahoma" w:cs="Tahoma"/>
          <w:sz w:val="18"/>
          <w:szCs w:val="18"/>
          <w:rtl/>
        </w:rPr>
        <w:t>ת אריאב</w:t>
      </w:r>
      <w:r w:rsidRPr="00034D1B">
        <w:rPr>
          <w:rFonts w:ascii="Tahoma" w:hAnsi="Tahoma" w:cs="Tahoma" w:hint="cs"/>
          <w:sz w:val="18"/>
          <w:szCs w:val="18"/>
          <w:rtl/>
        </w:rPr>
        <w:t xml:space="preserve"> אומצו במלואן</w:t>
      </w:r>
      <w:r w:rsidRPr="00034D1B">
        <w:rPr>
          <w:rFonts w:ascii="Tahoma" w:hAnsi="Tahoma" w:cs="Tahoma"/>
          <w:sz w:val="18"/>
          <w:szCs w:val="18"/>
          <w:rtl/>
        </w:rPr>
        <w:t xml:space="preserve"> במליאת מל</w:t>
      </w:r>
      <w:r w:rsidRPr="00034D1B">
        <w:rPr>
          <w:rFonts w:ascii="Tahoma" w:hAnsi="Tahoma" w:cs="Tahoma" w:hint="cs"/>
          <w:sz w:val="18"/>
          <w:szCs w:val="18"/>
          <w:rtl/>
        </w:rPr>
        <w:t>"ג</w:t>
      </w:r>
      <w:r w:rsidRPr="00034D1B">
        <w:rPr>
          <w:rFonts w:ascii="Tahoma" w:hAnsi="Tahoma" w:cs="Tahoma"/>
          <w:sz w:val="18"/>
          <w:szCs w:val="18"/>
          <w:rtl/>
        </w:rPr>
        <w:t xml:space="preserve"> </w:t>
      </w:r>
      <w:r w:rsidRPr="00034D1B">
        <w:rPr>
          <w:rFonts w:ascii="Tahoma" w:hAnsi="Tahoma" w:cs="Tahoma" w:hint="cs"/>
          <w:sz w:val="18"/>
          <w:szCs w:val="18"/>
          <w:rtl/>
        </w:rPr>
        <w:t>במהלך שנת 2003</w:t>
      </w:r>
      <w:r>
        <w:rPr>
          <w:rStyle w:val="FootnoteReference0"/>
          <w:rFonts w:ascii="Tahoma" w:hAnsi="Tahoma" w:cs="Tahoma"/>
          <w:sz w:val="18"/>
          <w:szCs w:val="18"/>
          <w:rtl/>
        </w:rPr>
        <w:footnoteReference w:id="82"/>
      </w:r>
      <w:r w:rsidRPr="00034D1B">
        <w:rPr>
          <w:rFonts w:ascii="Tahoma" w:hAnsi="Tahoma" w:cs="Tahoma" w:hint="cs"/>
          <w:sz w:val="18"/>
          <w:szCs w:val="18"/>
          <w:rtl/>
        </w:rPr>
        <w:t>.</w:t>
      </w:r>
    </w:p>
    <w:p w:rsidR="00332C3A" w:rsidRPr="00034D1B" w:rsidP="00151EE7">
      <w:pPr>
        <w:spacing w:line="240" w:lineRule="exact"/>
        <w:ind w:right="2268"/>
        <w:jc w:val="both"/>
        <w:rPr>
          <w:rFonts w:ascii="Tahoma" w:hAnsi="Tahoma" w:cs="Tahoma"/>
          <w:sz w:val="18"/>
          <w:szCs w:val="18"/>
          <w:rtl/>
        </w:rPr>
      </w:pPr>
      <w:r w:rsidRPr="007953C6">
        <w:rPr>
          <w:rStyle w:val="Heading7Char"/>
          <w:rFonts w:ascii="Tahoma" w:hAnsi="Tahoma" w:cs="Tahoma" w:hint="eastAsia"/>
          <w:sz w:val="17"/>
          <w:szCs w:val="17"/>
          <w:rtl/>
        </w:rPr>
        <w:t>ועדת</w:t>
      </w:r>
      <w:r w:rsidRPr="007953C6">
        <w:rPr>
          <w:rStyle w:val="Heading7Char"/>
          <w:rFonts w:ascii="Tahoma" w:hAnsi="Tahoma" w:cs="Tahoma"/>
          <w:sz w:val="17"/>
          <w:szCs w:val="17"/>
          <w:rtl/>
        </w:rPr>
        <w:t xml:space="preserve"> </w:t>
      </w:r>
      <w:r w:rsidRPr="007953C6">
        <w:rPr>
          <w:rStyle w:val="Heading7Char"/>
          <w:rFonts w:ascii="Tahoma" w:hAnsi="Tahoma" w:cs="Tahoma" w:hint="eastAsia"/>
          <w:sz w:val="17"/>
          <w:szCs w:val="17"/>
          <w:rtl/>
        </w:rPr>
        <w:t>ד</w:t>
      </w:r>
      <w:r w:rsidRPr="007953C6">
        <w:rPr>
          <w:rStyle w:val="Heading7Char"/>
          <w:rFonts w:ascii="Tahoma" w:hAnsi="Tahoma" w:cs="Tahoma" w:hint="cs"/>
          <w:sz w:val="17"/>
          <w:szCs w:val="17"/>
          <w:rtl/>
        </w:rPr>
        <w:t>ו</w:t>
      </w:r>
      <w:r w:rsidRPr="007953C6">
        <w:rPr>
          <w:rStyle w:val="Heading7Char"/>
          <w:rFonts w:ascii="Tahoma" w:hAnsi="Tahoma" w:cs="Tahoma" w:hint="eastAsia"/>
          <w:sz w:val="17"/>
          <w:szCs w:val="17"/>
          <w:rtl/>
        </w:rPr>
        <w:t>ברת</w:t>
      </w:r>
      <w:r w:rsidRPr="007953C6">
        <w:rPr>
          <w:rStyle w:val="Heading7Char"/>
          <w:rFonts w:ascii="Tahoma" w:hAnsi="Tahoma" w:cs="Tahoma" w:hint="cs"/>
          <w:sz w:val="17"/>
          <w:szCs w:val="17"/>
          <w:rtl/>
        </w:rPr>
        <w:t>:</w:t>
      </w:r>
      <w:r w:rsidRPr="00034D1B">
        <w:rPr>
          <w:rFonts w:ascii="Tahoma" w:hAnsi="Tahoma" w:cs="Tahoma" w:hint="cs"/>
          <w:sz w:val="18"/>
          <w:szCs w:val="18"/>
          <w:rtl/>
        </w:rPr>
        <w:t xml:space="preserve"> בספטמבר 2003 מינתה ממשלת ישראל צוות ושמו "</w:t>
      </w:r>
      <w:r w:rsidRPr="00034D1B">
        <w:rPr>
          <w:rFonts w:ascii="Tahoma" w:hAnsi="Tahoma" w:cs="Tahoma"/>
          <w:sz w:val="18"/>
          <w:szCs w:val="18"/>
          <w:rtl/>
        </w:rPr>
        <w:t>כוח משימה לאומי לקידום החינוך בישראל</w:t>
      </w:r>
      <w:r w:rsidRPr="00034D1B">
        <w:rPr>
          <w:rFonts w:ascii="Tahoma" w:hAnsi="Tahoma" w:cs="Tahoma" w:hint="cs"/>
          <w:sz w:val="18"/>
          <w:szCs w:val="18"/>
          <w:rtl/>
        </w:rPr>
        <w:t>", או</w:t>
      </w:r>
      <w:r w:rsidRPr="00034D1B">
        <w:rPr>
          <w:rFonts w:ascii="Tahoma" w:hAnsi="Tahoma" w:cs="Tahoma"/>
          <w:sz w:val="18"/>
          <w:szCs w:val="18"/>
          <w:rtl/>
        </w:rPr>
        <w:t xml:space="preserve"> </w:t>
      </w:r>
      <w:r w:rsidRPr="00034D1B">
        <w:rPr>
          <w:rFonts w:ascii="Tahoma" w:hAnsi="Tahoma" w:cs="Tahoma" w:hint="cs"/>
          <w:sz w:val="18"/>
          <w:szCs w:val="18"/>
          <w:rtl/>
        </w:rPr>
        <w:t>"</w:t>
      </w:r>
      <w:r w:rsidRPr="00034D1B">
        <w:rPr>
          <w:rFonts w:ascii="Tahoma" w:hAnsi="Tahoma" w:cs="Tahoma"/>
          <w:sz w:val="18"/>
          <w:szCs w:val="18"/>
          <w:rtl/>
        </w:rPr>
        <w:t>ועדת ד</w:t>
      </w:r>
      <w:r w:rsidRPr="00034D1B">
        <w:rPr>
          <w:rFonts w:ascii="Tahoma" w:hAnsi="Tahoma" w:cs="Tahoma" w:hint="cs"/>
          <w:sz w:val="18"/>
          <w:szCs w:val="18"/>
          <w:rtl/>
        </w:rPr>
        <w:t>ו</w:t>
      </w:r>
      <w:r w:rsidRPr="00034D1B">
        <w:rPr>
          <w:rFonts w:ascii="Tahoma" w:hAnsi="Tahoma" w:cs="Tahoma"/>
          <w:sz w:val="18"/>
          <w:szCs w:val="18"/>
          <w:rtl/>
        </w:rPr>
        <w:t>ברת</w:t>
      </w:r>
      <w:r w:rsidRPr="00034D1B">
        <w:rPr>
          <w:rFonts w:ascii="Tahoma" w:hAnsi="Tahoma" w:cs="Tahoma" w:hint="cs"/>
          <w:sz w:val="18"/>
          <w:szCs w:val="18"/>
          <w:rtl/>
        </w:rPr>
        <w:t>"</w:t>
      </w:r>
      <w:r>
        <w:rPr>
          <w:rStyle w:val="FootnoteReference0"/>
          <w:rFonts w:ascii="Tahoma" w:hAnsi="Tahoma" w:cs="Tahoma"/>
          <w:sz w:val="18"/>
          <w:szCs w:val="18"/>
          <w:rtl/>
        </w:rPr>
        <w:footnoteReference w:id="83"/>
      </w:r>
      <w:r w:rsidRPr="00034D1B">
        <w:rPr>
          <w:rFonts w:ascii="Tahoma" w:hAnsi="Tahoma" w:cs="Tahoma" w:hint="cs"/>
          <w:sz w:val="18"/>
          <w:szCs w:val="18"/>
          <w:rtl/>
        </w:rPr>
        <w:t>. מטרתה של הוועדה הייתה לבצע בחינה מקיפה של מערכת החינוך במדינת ישראל, להמליץ על תוכנית שינוי כוללת - פדגוגית, מבנית וארגונית - ולהתוות דרך ליישומה. בינואר 2005 הגישה ועדת דוברת</w:t>
      </w:r>
      <w:r w:rsidRPr="00034D1B">
        <w:rPr>
          <w:rFonts w:ascii="Tahoma" w:hAnsi="Tahoma" w:cs="Tahoma"/>
          <w:sz w:val="18"/>
          <w:szCs w:val="18"/>
          <w:rtl/>
        </w:rPr>
        <w:t xml:space="preserve"> </w:t>
      </w:r>
      <w:r w:rsidRPr="00034D1B">
        <w:rPr>
          <w:rFonts w:ascii="Tahoma" w:hAnsi="Tahoma" w:cs="Tahoma" w:hint="cs"/>
          <w:sz w:val="18"/>
          <w:szCs w:val="18"/>
          <w:rtl/>
        </w:rPr>
        <w:t>לממשלה</w:t>
      </w:r>
      <w:r w:rsidRPr="00034D1B">
        <w:rPr>
          <w:rFonts w:ascii="Tahoma" w:hAnsi="Tahoma" w:cs="Tahoma"/>
          <w:sz w:val="18"/>
          <w:szCs w:val="18"/>
          <w:rtl/>
        </w:rPr>
        <w:t xml:space="preserve"> את</w:t>
      </w:r>
      <w:r w:rsidRPr="00034D1B">
        <w:rPr>
          <w:rFonts w:ascii="Tahoma" w:hAnsi="Tahoma" w:cs="Tahoma" w:hint="cs"/>
          <w:sz w:val="18"/>
          <w:szCs w:val="18"/>
          <w:rtl/>
        </w:rPr>
        <w:t xml:space="preserve"> "</w:t>
      </w:r>
      <w:r w:rsidRPr="00034D1B">
        <w:rPr>
          <w:rFonts w:ascii="Tahoma" w:hAnsi="Tahoma" w:cs="Tahoma"/>
          <w:sz w:val="18"/>
          <w:szCs w:val="18"/>
          <w:rtl/>
        </w:rPr>
        <w:t>התוכנית הלאומית לחינוך</w:t>
      </w:r>
      <w:r w:rsidRPr="00034D1B">
        <w:rPr>
          <w:rFonts w:ascii="Tahoma" w:hAnsi="Tahoma" w:cs="Tahoma" w:hint="cs"/>
          <w:sz w:val="18"/>
          <w:szCs w:val="18"/>
          <w:rtl/>
        </w:rPr>
        <w:t>". פרק משמעותי בדוח ועדת דוברת הוקדש להמלצות בנושא "שיפור משמעותי במקצוע ההוראה ובמעמד המורה". ההמלצות בפרק זה עניינן שינוי מבנה המשרה של המורה; העלאה בשכרם של המורים וברמת הדרישות מהם; שינוי באופן העסקת המורים; שדרוג התוכניות להכשרת מורים והעברתן לאחריות מל"ג וּות"ת; הבניית תוכניות הכשרה איכותיות ומקיפות למורים, שנת ההתמחות ומבחני הרישוי; קליטתם בעבודה של המורים, ליווים והתפתחותם המקצועית.</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בהמשך להמלצות ועדת דוברת התקבלה בינואר 2005 החלטת </w:t>
      </w:r>
      <w:r w:rsidRPr="00034D1B">
        <w:rPr>
          <w:rFonts w:ascii="Tahoma" w:hAnsi="Tahoma" w:cs="Tahoma"/>
          <w:sz w:val="18"/>
          <w:szCs w:val="18"/>
          <w:rtl/>
        </w:rPr>
        <w:t>ממשלה</w:t>
      </w:r>
      <w:r>
        <w:rPr>
          <w:rStyle w:val="FootnoteReference0"/>
          <w:rFonts w:ascii="Tahoma" w:hAnsi="Tahoma" w:cs="Tahoma"/>
          <w:sz w:val="18"/>
          <w:szCs w:val="18"/>
          <w:rtl/>
        </w:rPr>
        <w:footnoteReference w:id="84"/>
      </w:r>
      <w:r w:rsidRPr="00034D1B">
        <w:rPr>
          <w:rFonts w:ascii="Tahoma" w:hAnsi="Tahoma" w:cs="Tahoma"/>
          <w:sz w:val="18"/>
          <w:szCs w:val="18"/>
          <w:rtl/>
        </w:rPr>
        <w:t xml:space="preserve"> </w:t>
      </w:r>
      <w:r w:rsidRPr="00034D1B">
        <w:rPr>
          <w:rFonts w:ascii="Tahoma" w:hAnsi="Tahoma" w:cs="Tahoma" w:hint="cs"/>
          <w:sz w:val="18"/>
          <w:szCs w:val="18"/>
          <w:rtl/>
        </w:rPr>
        <w:t xml:space="preserve">ולפיה </w:t>
      </w:r>
      <w:r w:rsidRPr="00034D1B">
        <w:rPr>
          <w:rFonts w:ascii="Tahoma" w:hAnsi="Tahoma" w:cs="Tahoma"/>
          <w:sz w:val="18"/>
          <w:szCs w:val="18"/>
          <w:rtl/>
        </w:rPr>
        <w:t>"הממשלה רואה עדיפות לאומית ויעד מרכזי ביישום רפורמה מקיפה וכוללת בחינוך, שתהיה מאוזנת תקציבית לפי תחשיבי הוועדה, ומאמצת את עקרונות</w:t>
      </w:r>
      <w:r w:rsidRPr="00034D1B">
        <w:rPr>
          <w:rFonts w:ascii="Tahoma" w:hAnsi="Tahoma" w:cs="Tahoma" w:hint="cs"/>
          <w:sz w:val="18"/>
          <w:szCs w:val="18"/>
          <w:rtl/>
        </w:rPr>
        <w:t xml:space="preserve"> '</w:t>
      </w:r>
      <w:r w:rsidRPr="00034D1B">
        <w:rPr>
          <w:rFonts w:ascii="Tahoma" w:hAnsi="Tahoma" w:cs="Tahoma"/>
          <w:sz w:val="18"/>
          <w:szCs w:val="18"/>
          <w:rtl/>
        </w:rPr>
        <w:t>התוכנית הלאומית לחינוך</w:t>
      </w:r>
      <w:r w:rsidRPr="00034D1B">
        <w:rPr>
          <w:rFonts w:ascii="Tahoma" w:hAnsi="Tahoma" w:cs="Tahoma" w:hint="cs"/>
          <w:sz w:val="18"/>
          <w:szCs w:val="18"/>
          <w:rtl/>
        </w:rPr>
        <w:t>'</w:t>
      </w:r>
      <w:r w:rsidRPr="00034D1B">
        <w:rPr>
          <w:rFonts w:ascii="Tahoma" w:hAnsi="Tahoma" w:cs="Tahoma"/>
          <w:sz w:val="18"/>
          <w:szCs w:val="18"/>
          <w:rtl/>
        </w:rPr>
        <w:t>, כפי שהוצגה על ידי כוח המשימה הלאומי</w:t>
      </w:r>
      <w:r w:rsidRPr="00034D1B">
        <w:rPr>
          <w:rFonts w:ascii="Tahoma" w:hAnsi="Tahoma" w:cs="Tahoma" w:hint="cs"/>
          <w:sz w:val="18"/>
          <w:szCs w:val="18"/>
          <w:rtl/>
        </w:rPr>
        <w:t>"</w:t>
      </w:r>
      <w:r w:rsidRPr="00034D1B">
        <w:rPr>
          <w:rFonts w:ascii="Tahoma" w:hAnsi="Tahoma" w:cs="Tahoma"/>
          <w:sz w:val="18"/>
          <w:szCs w:val="18"/>
          <w:rtl/>
        </w:rPr>
        <w:t>.</w:t>
      </w:r>
    </w:p>
    <w:p w:rsidR="00332C3A" w:rsidRPr="00034D1B" w:rsidP="00151EE7">
      <w:pPr>
        <w:spacing w:line="240" w:lineRule="exact"/>
        <w:ind w:right="2268"/>
        <w:jc w:val="both"/>
        <w:rPr>
          <w:rFonts w:ascii="Tahoma" w:hAnsi="Tahoma" w:cs="Tahoma"/>
          <w:sz w:val="18"/>
          <w:szCs w:val="18"/>
          <w:rtl/>
        </w:rPr>
      </w:pPr>
      <w:r w:rsidRPr="007953C6">
        <w:rPr>
          <w:rStyle w:val="Heading7Char"/>
          <w:rFonts w:ascii="Tahoma" w:hAnsi="Tahoma" w:cs="Tahoma" w:hint="eastAsia"/>
          <w:sz w:val="17"/>
          <w:szCs w:val="17"/>
          <w:rtl/>
        </w:rPr>
        <w:t>מתווה</w:t>
      </w:r>
      <w:r w:rsidRPr="007953C6">
        <w:rPr>
          <w:rStyle w:val="Heading7Char"/>
          <w:rFonts w:ascii="Tahoma" w:hAnsi="Tahoma" w:cs="Tahoma"/>
          <w:sz w:val="17"/>
          <w:szCs w:val="17"/>
          <w:rtl/>
        </w:rPr>
        <w:t xml:space="preserve"> </w:t>
      </w:r>
      <w:r w:rsidRPr="007953C6">
        <w:rPr>
          <w:rStyle w:val="Heading7Char"/>
          <w:rFonts w:ascii="Tahoma" w:hAnsi="Tahoma" w:cs="Tahoma" w:hint="eastAsia"/>
          <w:sz w:val="17"/>
          <w:szCs w:val="17"/>
          <w:rtl/>
        </w:rPr>
        <w:t>אריאב</w:t>
      </w:r>
      <w:r w:rsidRPr="007953C6">
        <w:rPr>
          <w:rStyle w:val="Heading7Char"/>
          <w:rFonts w:ascii="Tahoma" w:hAnsi="Tahoma" w:cs="Tahoma" w:hint="cs"/>
          <w:sz w:val="17"/>
          <w:szCs w:val="17"/>
          <w:rtl/>
        </w:rPr>
        <w:t>:</w:t>
      </w:r>
      <w:r w:rsidRPr="00034D1B">
        <w:rPr>
          <w:rFonts w:ascii="Tahoma" w:eastAsia="Times New Roman" w:hAnsi="Tahoma" w:cs="Tahoma" w:hint="cs"/>
          <w:sz w:val="18"/>
          <w:szCs w:val="18"/>
          <w:rtl/>
        </w:rPr>
        <w:t xml:space="preserve"> ב</w:t>
      </w:r>
      <w:r w:rsidRPr="00034D1B">
        <w:rPr>
          <w:rFonts w:ascii="Tahoma" w:eastAsia="Times New Roman" w:hAnsi="Tahoma" w:cs="Tahoma"/>
          <w:sz w:val="18"/>
          <w:szCs w:val="18"/>
          <w:rtl/>
        </w:rPr>
        <w:t>אוגוסט</w:t>
      </w:r>
      <w:r w:rsidRPr="00034D1B">
        <w:rPr>
          <w:rFonts w:ascii="Tahoma" w:hAnsi="Tahoma" w:cs="Tahoma"/>
          <w:sz w:val="18"/>
          <w:szCs w:val="18"/>
          <w:rtl/>
        </w:rPr>
        <w:t xml:space="preserve"> </w:t>
      </w:r>
      <w:r w:rsidRPr="00034D1B">
        <w:rPr>
          <w:rFonts w:ascii="Tahoma" w:hAnsi="Tahoma" w:cs="Tahoma" w:hint="cs"/>
          <w:sz w:val="18"/>
          <w:szCs w:val="18"/>
          <w:rtl/>
        </w:rPr>
        <w:t xml:space="preserve">2005 </w:t>
      </w:r>
      <w:r w:rsidRPr="00034D1B">
        <w:rPr>
          <w:rFonts w:ascii="Tahoma" w:hAnsi="Tahoma" w:cs="Tahoma"/>
          <w:sz w:val="18"/>
          <w:szCs w:val="18"/>
          <w:rtl/>
        </w:rPr>
        <w:t>מינתה מל</w:t>
      </w:r>
      <w:r w:rsidRPr="00034D1B">
        <w:rPr>
          <w:rFonts w:ascii="Tahoma" w:hAnsi="Tahoma" w:cs="Tahoma" w:hint="cs"/>
          <w:sz w:val="18"/>
          <w:szCs w:val="18"/>
          <w:rtl/>
        </w:rPr>
        <w:t xml:space="preserve">"ג </w:t>
      </w:r>
      <w:r w:rsidRPr="00034D1B">
        <w:rPr>
          <w:rFonts w:ascii="Tahoma" w:hAnsi="Tahoma" w:cs="Tahoma"/>
          <w:sz w:val="18"/>
          <w:szCs w:val="18"/>
          <w:rtl/>
        </w:rPr>
        <w:t>ועדה לקביעת מתווים מנחים להכשרה להוראה</w:t>
      </w:r>
      <w:r w:rsidRPr="00034D1B">
        <w:rPr>
          <w:rFonts w:ascii="Tahoma" w:hAnsi="Tahoma" w:cs="Tahoma" w:hint="cs"/>
          <w:sz w:val="18"/>
          <w:szCs w:val="18"/>
          <w:rtl/>
        </w:rPr>
        <w:t xml:space="preserve">, </w:t>
      </w:r>
      <w:r w:rsidRPr="00034D1B">
        <w:rPr>
          <w:rFonts w:ascii="Tahoma" w:hAnsi="Tahoma" w:cs="Tahoma"/>
          <w:sz w:val="18"/>
          <w:szCs w:val="18"/>
          <w:rtl/>
        </w:rPr>
        <w:t>בראשות פרופ</w:t>
      </w:r>
      <w:r w:rsidRPr="00034D1B">
        <w:rPr>
          <w:rFonts w:ascii="Tahoma" w:hAnsi="Tahoma" w:cs="Tahoma" w:hint="cs"/>
          <w:sz w:val="18"/>
          <w:szCs w:val="18"/>
          <w:rtl/>
        </w:rPr>
        <w:t xml:space="preserve">' </w:t>
      </w:r>
      <w:r w:rsidRPr="00034D1B">
        <w:rPr>
          <w:rFonts w:ascii="Tahoma" w:hAnsi="Tahoma" w:cs="Tahoma"/>
          <w:sz w:val="18"/>
          <w:szCs w:val="18"/>
          <w:rtl/>
        </w:rPr>
        <w:t>תמר אריאב</w:t>
      </w:r>
      <w:r w:rsidRPr="00034D1B">
        <w:rPr>
          <w:rFonts w:ascii="Tahoma" w:hAnsi="Tahoma" w:cs="Tahoma" w:hint="cs"/>
          <w:sz w:val="18"/>
          <w:szCs w:val="18"/>
          <w:rtl/>
        </w:rPr>
        <w:t xml:space="preserve">, </w:t>
      </w:r>
      <w:r w:rsidRPr="00034D1B">
        <w:rPr>
          <w:rFonts w:ascii="Tahoma" w:hAnsi="Tahoma" w:cs="Tahoma"/>
          <w:sz w:val="18"/>
          <w:szCs w:val="18"/>
          <w:rtl/>
        </w:rPr>
        <w:t>כדי שתקבע קווים כלליים לכל המוסדות האקדמיים שיש בהם הכשרה להוראה</w:t>
      </w:r>
      <w:r w:rsidRPr="00034D1B">
        <w:rPr>
          <w:rFonts w:ascii="Tahoma" w:hAnsi="Tahoma" w:cs="Tahoma" w:hint="cs"/>
          <w:sz w:val="18"/>
          <w:szCs w:val="18"/>
          <w:rtl/>
        </w:rPr>
        <w:t xml:space="preserve">, </w:t>
      </w:r>
      <w:r w:rsidRPr="00034D1B">
        <w:rPr>
          <w:rFonts w:ascii="Tahoma" w:hAnsi="Tahoma" w:cs="Tahoma"/>
          <w:sz w:val="18"/>
          <w:szCs w:val="18"/>
          <w:rtl/>
        </w:rPr>
        <w:t>ותגדיר את המעמד האקדמי של הלימודים לתעודת הורא</w:t>
      </w:r>
      <w:r w:rsidRPr="00034D1B">
        <w:rPr>
          <w:rFonts w:ascii="Tahoma" w:hAnsi="Tahoma" w:cs="Tahoma" w:hint="cs"/>
          <w:sz w:val="18"/>
          <w:szCs w:val="18"/>
          <w:rtl/>
        </w:rPr>
        <w:t xml:space="preserve">ה. בסיום עבודתה, </w:t>
      </w:r>
      <w:r w:rsidRPr="00034D1B">
        <w:rPr>
          <w:rFonts w:ascii="Tahoma" w:hAnsi="Tahoma" w:cs="Tahoma"/>
          <w:sz w:val="18"/>
          <w:szCs w:val="18"/>
          <w:rtl/>
        </w:rPr>
        <w:t xml:space="preserve">בנובמבר </w:t>
      </w:r>
      <w:r w:rsidRPr="00034D1B">
        <w:rPr>
          <w:rFonts w:ascii="Tahoma" w:hAnsi="Tahoma" w:cs="Tahoma" w:hint="cs"/>
          <w:sz w:val="18"/>
          <w:szCs w:val="18"/>
          <w:rtl/>
        </w:rPr>
        <w:t>2006, אישרו מל"ג ומשרד החינוך את המתווה שגיבשה הוועדה, המסדיר את הכשרת עובדי ההוראה ומחייב את כל המוסדות להכשרת מורים, אוניברסיטאות ומכללות כאחד (</w:t>
      </w:r>
      <w:r w:rsidRPr="00034D1B">
        <w:rPr>
          <w:rFonts w:ascii="Tahoma" w:hAnsi="Tahoma" w:cs="Tahoma" w:hint="eastAsia"/>
          <w:sz w:val="18"/>
          <w:szCs w:val="18"/>
          <w:rtl/>
        </w:rPr>
        <w:t>להלן</w:t>
      </w:r>
      <w:r w:rsidRPr="00034D1B">
        <w:rPr>
          <w:rFonts w:ascii="Tahoma" w:hAnsi="Tahoma" w:cs="Tahoma"/>
          <w:sz w:val="18"/>
          <w:szCs w:val="18"/>
          <w:rtl/>
        </w:rPr>
        <w:t xml:space="preserve"> - </w:t>
      </w:r>
      <w:r w:rsidRPr="00034D1B">
        <w:rPr>
          <w:rFonts w:ascii="Tahoma" w:hAnsi="Tahoma" w:cs="Tahoma" w:hint="eastAsia"/>
          <w:sz w:val="18"/>
          <w:szCs w:val="18"/>
          <w:rtl/>
        </w:rPr>
        <w:t>מתווה</w:t>
      </w:r>
      <w:r w:rsidRPr="00034D1B">
        <w:rPr>
          <w:rFonts w:ascii="Tahoma" w:hAnsi="Tahoma" w:cs="Tahoma"/>
          <w:sz w:val="18"/>
          <w:szCs w:val="18"/>
          <w:rtl/>
        </w:rPr>
        <w:t xml:space="preserve"> </w:t>
      </w:r>
      <w:r w:rsidRPr="00034D1B">
        <w:rPr>
          <w:rFonts w:ascii="Tahoma" w:hAnsi="Tahoma" w:cs="Tahoma" w:hint="eastAsia"/>
          <w:sz w:val="18"/>
          <w:szCs w:val="18"/>
          <w:rtl/>
        </w:rPr>
        <w:t>אריא</w:t>
      </w:r>
      <w:r w:rsidRPr="00034D1B">
        <w:rPr>
          <w:rFonts w:ascii="Tahoma" w:hAnsi="Tahoma" w:cs="Tahoma" w:hint="cs"/>
          <w:sz w:val="18"/>
          <w:szCs w:val="18"/>
          <w:rtl/>
        </w:rPr>
        <w:t>ב או המתווה</w:t>
      </w:r>
      <w:r w:rsidRPr="00034D1B">
        <w:rPr>
          <w:rFonts w:ascii="Tahoma" w:hAnsi="Tahoma" w:cs="Tahoma"/>
          <w:sz w:val="18"/>
          <w:szCs w:val="18"/>
          <w:rtl/>
        </w:rPr>
        <w:t>)</w:t>
      </w:r>
      <w:r>
        <w:rPr>
          <w:rStyle w:val="FootnoteReference0"/>
          <w:rFonts w:ascii="Tahoma" w:hAnsi="Tahoma" w:cs="Tahoma"/>
          <w:sz w:val="18"/>
          <w:szCs w:val="18"/>
          <w:rtl/>
        </w:rPr>
        <w:footnoteReference w:id="85"/>
      </w:r>
      <w:r w:rsidRPr="00034D1B">
        <w:rPr>
          <w:rFonts w:ascii="Tahoma" w:hAnsi="Tahoma" w:cs="Tahoma"/>
          <w:sz w:val="18"/>
          <w:szCs w:val="18"/>
          <w:rtl/>
        </w:rPr>
        <w:t>.</w:t>
      </w:r>
      <w:r w:rsidRPr="00034D1B">
        <w:rPr>
          <w:rFonts w:ascii="Tahoma" w:hAnsi="Tahoma" w:cs="Tahoma" w:hint="cs"/>
          <w:sz w:val="18"/>
          <w:szCs w:val="18"/>
          <w:rtl/>
        </w:rPr>
        <w:t xml:space="preserve">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במרץ 2015 פנה משרד החינוך אל מל"ג בבקשה לבחון מחדש את מתווה ההכשרה להוראה, על מנת שייתן</w:t>
      </w:r>
      <w:r w:rsidRPr="00034D1B">
        <w:rPr>
          <w:rFonts w:ascii="Tahoma" w:hAnsi="Tahoma" w:cs="Tahoma"/>
          <w:sz w:val="18"/>
          <w:szCs w:val="18"/>
          <w:rtl/>
        </w:rPr>
        <w:t xml:space="preserve"> </w:t>
      </w:r>
      <w:r w:rsidRPr="00034D1B">
        <w:rPr>
          <w:rFonts w:ascii="Tahoma" w:hAnsi="Tahoma" w:cs="Tahoma" w:hint="cs"/>
          <w:sz w:val="18"/>
          <w:szCs w:val="18"/>
          <w:rtl/>
        </w:rPr>
        <w:t>ביטוי</w:t>
      </w:r>
      <w:r w:rsidRPr="00034D1B">
        <w:rPr>
          <w:rFonts w:ascii="Tahoma" w:hAnsi="Tahoma" w:cs="Tahoma"/>
          <w:sz w:val="18"/>
          <w:szCs w:val="18"/>
          <w:rtl/>
        </w:rPr>
        <w:t xml:space="preserve"> </w:t>
      </w:r>
      <w:r w:rsidRPr="00034D1B">
        <w:rPr>
          <w:rFonts w:ascii="Tahoma" w:hAnsi="Tahoma" w:cs="Tahoma" w:hint="cs"/>
          <w:sz w:val="18"/>
          <w:szCs w:val="18"/>
          <w:rtl/>
        </w:rPr>
        <w:t>לשינויים במדיניות משרד החינוך בכל הקשור ללמידה משמעותית</w:t>
      </w:r>
      <w:r>
        <w:rPr>
          <w:rStyle w:val="FootnoteReference0"/>
          <w:rFonts w:ascii="Tahoma" w:hAnsi="Tahoma" w:cs="Tahoma"/>
          <w:sz w:val="18"/>
          <w:szCs w:val="18"/>
          <w:rtl/>
        </w:rPr>
        <w:footnoteReference w:id="86"/>
      </w:r>
      <w:r w:rsidRPr="00034D1B">
        <w:rPr>
          <w:rFonts w:ascii="Tahoma" w:hAnsi="Tahoma" w:cs="Tahoma" w:hint="cs"/>
          <w:sz w:val="18"/>
          <w:szCs w:val="18"/>
          <w:rtl/>
        </w:rPr>
        <w:t xml:space="preserve"> וכן למגמה</w:t>
      </w:r>
      <w:r w:rsidRPr="00034D1B">
        <w:rPr>
          <w:rFonts w:ascii="Tahoma" w:hAnsi="Tahoma" w:cs="Tahoma"/>
          <w:sz w:val="18"/>
          <w:szCs w:val="18"/>
          <w:rtl/>
        </w:rPr>
        <w:t xml:space="preserve"> </w:t>
      </w:r>
      <w:r w:rsidRPr="00034D1B">
        <w:rPr>
          <w:rFonts w:ascii="Tahoma" w:hAnsi="Tahoma" w:cs="Tahoma" w:hint="cs"/>
          <w:sz w:val="18"/>
          <w:szCs w:val="18"/>
          <w:rtl/>
        </w:rPr>
        <w:t>של</w:t>
      </w:r>
      <w:r w:rsidRPr="00034D1B">
        <w:rPr>
          <w:rFonts w:ascii="Tahoma" w:hAnsi="Tahoma" w:cs="Tahoma"/>
          <w:sz w:val="18"/>
          <w:szCs w:val="18"/>
          <w:rtl/>
        </w:rPr>
        <w:t xml:space="preserve"> </w:t>
      </w:r>
      <w:r w:rsidRPr="00034D1B">
        <w:rPr>
          <w:rFonts w:ascii="Tahoma" w:hAnsi="Tahoma" w:cs="Tahoma" w:hint="cs"/>
          <w:sz w:val="18"/>
          <w:szCs w:val="18"/>
          <w:rtl/>
        </w:rPr>
        <w:t>הרחבת</w:t>
      </w:r>
      <w:r w:rsidRPr="00034D1B">
        <w:rPr>
          <w:rFonts w:ascii="Tahoma" w:hAnsi="Tahoma" w:cs="Tahoma"/>
          <w:sz w:val="18"/>
          <w:szCs w:val="18"/>
          <w:rtl/>
        </w:rPr>
        <w:t xml:space="preserve"> </w:t>
      </w:r>
      <w:r w:rsidRPr="00034D1B">
        <w:rPr>
          <w:rFonts w:ascii="Tahoma" w:hAnsi="Tahoma" w:cs="Tahoma" w:hint="cs"/>
          <w:sz w:val="18"/>
          <w:szCs w:val="18"/>
          <w:rtl/>
        </w:rPr>
        <w:t>ההכשרה המעשית ויצירת</w:t>
      </w:r>
      <w:r w:rsidRPr="00034D1B">
        <w:rPr>
          <w:rFonts w:ascii="Tahoma" w:hAnsi="Tahoma" w:cs="Tahoma"/>
          <w:sz w:val="18"/>
          <w:szCs w:val="18"/>
          <w:rtl/>
        </w:rPr>
        <w:t xml:space="preserve"> </w:t>
      </w:r>
      <w:r w:rsidRPr="00034D1B">
        <w:rPr>
          <w:rFonts w:ascii="Tahoma" w:hAnsi="Tahoma" w:cs="Tahoma" w:hint="cs"/>
          <w:sz w:val="18"/>
          <w:szCs w:val="18"/>
          <w:rtl/>
        </w:rPr>
        <w:t>קשרי</w:t>
      </w:r>
      <w:r w:rsidRPr="00034D1B">
        <w:rPr>
          <w:rFonts w:ascii="Tahoma" w:hAnsi="Tahoma" w:cs="Tahoma"/>
          <w:sz w:val="18"/>
          <w:szCs w:val="18"/>
          <w:rtl/>
        </w:rPr>
        <w:t xml:space="preserve"> </w:t>
      </w:r>
      <w:r w:rsidRPr="00034D1B">
        <w:rPr>
          <w:rFonts w:ascii="Tahoma" w:hAnsi="Tahoma" w:cs="Tahoma" w:hint="cs"/>
          <w:sz w:val="18"/>
          <w:szCs w:val="18"/>
          <w:rtl/>
        </w:rPr>
        <w:t>עמיתות</w:t>
      </w:r>
      <w:r w:rsidRPr="00034D1B">
        <w:rPr>
          <w:rFonts w:ascii="Tahoma" w:hAnsi="Tahoma" w:cs="Tahoma"/>
          <w:sz w:val="18"/>
          <w:szCs w:val="18"/>
          <w:rtl/>
        </w:rPr>
        <w:t xml:space="preserve"> </w:t>
      </w:r>
      <w:r w:rsidRPr="00034D1B">
        <w:rPr>
          <w:rFonts w:ascii="Tahoma" w:hAnsi="Tahoma" w:cs="Tahoma" w:hint="cs"/>
          <w:sz w:val="18"/>
          <w:szCs w:val="18"/>
          <w:rtl/>
        </w:rPr>
        <w:t>עם</w:t>
      </w:r>
      <w:r w:rsidRPr="00034D1B">
        <w:rPr>
          <w:rFonts w:ascii="Tahoma" w:hAnsi="Tahoma" w:cs="Tahoma"/>
          <w:sz w:val="18"/>
          <w:szCs w:val="18"/>
          <w:rtl/>
        </w:rPr>
        <w:t xml:space="preserve"> </w:t>
      </w:r>
      <w:r w:rsidR="00D652E5">
        <w:rPr>
          <w:rFonts w:ascii="Tahoma" w:hAnsi="Tahoma" w:cs="Tahoma" w:hint="cs"/>
          <w:sz w:val="18"/>
          <w:szCs w:val="18"/>
          <w:rtl/>
        </w:rPr>
        <w:t>בתי</w:t>
      </w:r>
      <w:r w:rsidR="00D652E5">
        <w:rPr>
          <w:rFonts w:ascii="Tahoma" w:hAnsi="Tahoma" w:cs="Tahoma"/>
          <w:sz w:val="18"/>
          <w:szCs w:val="18"/>
          <w:rtl/>
        </w:rPr>
        <w:t>"</w:t>
      </w:r>
      <w:r w:rsidR="00D652E5">
        <w:rPr>
          <w:rFonts w:ascii="Tahoma" w:hAnsi="Tahoma" w:cs="Tahoma" w:hint="cs"/>
          <w:sz w:val="18"/>
          <w:szCs w:val="18"/>
          <w:rtl/>
        </w:rPr>
        <w:t>ס</w:t>
      </w:r>
      <w:r w:rsidRPr="00034D1B">
        <w:rPr>
          <w:rFonts w:ascii="Tahoma" w:hAnsi="Tahoma" w:cs="Tahoma"/>
          <w:sz w:val="18"/>
          <w:szCs w:val="18"/>
          <w:rtl/>
        </w:rPr>
        <w:t xml:space="preserve"> </w:t>
      </w:r>
      <w:r w:rsidRPr="00034D1B">
        <w:rPr>
          <w:rFonts w:ascii="Tahoma" w:hAnsi="Tahoma" w:cs="Tahoma" w:hint="cs"/>
          <w:sz w:val="18"/>
          <w:szCs w:val="18"/>
          <w:rtl/>
        </w:rPr>
        <w:t>וגני</w:t>
      </w:r>
      <w:r w:rsidRPr="00034D1B">
        <w:rPr>
          <w:rFonts w:ascii="Tahoma" w:hAnsi="Tahoma" w:cs="Tahoma"/>
          <w:sz w:val="18"/>
          <w:szCs w:val="18"/>
          <w:rtl/>
        </w:rPr>
        <w:t xml:space="preserve"> </w:t>
      </w:r>
      <w:r w:rsidRPr="00034D1B">
        <w:rPr>
          <w:rFonts w:ascii="Tahoma" w:hAnsi="Tahoma" w:cs="Tahoma" w:hint="cs"/>
          <w:sz w:val="18"/>
          <w:szCs w:val="18"/>
          <w:rtl/>
        </w:rPr>
        <w:t>ילדים</w:t>
      </w:r>
      <w:r w:rsidRPr="00034D1B">
        <w:rPr>
          <w:rFonts w:ascii="Tahoma" w:hAnsi="Tahoma" w:cs="Tahoma"/>
          <w:sz w:val="18"/>
          <w:szCs w:val="18"/>
          <w:rtl/>
        </w:rPr>
        <w:t xml:space="preserve">, </w:t>
      </w:r>
      <w:r w:rsidRPr="00034D1B">
        <w:rPr>
          <w:rFonts w:ascii="Tahoma" w:hAnsi="Tahoma" w:cs="Tahoma" w:hint="cs"/>
          <w:sz w:val="18"/>
          <w:szCs w:val="18"/>
          <w:rtl/>
        </w:rPr>
        <w:t>שיהיו</w:t>
      </w:r>
      <w:r w:rsidRPr="00034D1B">
        <w:rPr>
          <w:rFonts w:ascii="Tahoma" w:hAnsi="Tahoma" w:cs="Tahoma"/>
          <w:sz w:val="18"/>
          <w:szCs w:val="18"/>
          <w:rtl/>
        </w:rPr>
        <w:t xml:space="preserve"> </w:t>
      </w:r>
      <w:r w:rsidRPr="00034D1B">
        <w:rPr>
          <w:rFonts w:ascii="Tahoma" w:hAnsi="Tahoma" w:cs="Tahoma" w:hint="cs"/>
          <w:sz w:val="18"/>
          <w:szCs w:val="18"/>
          <w:rtl/>
        </w:rPr>
        <w:t>שותפים</w:t>
      </w:r>
      <w:r w:rsidRPr="00034D1B">
        <w:rPr>
          <w:rFonts w:ascii="Tahoma" w:hAnsi="Tahoma" w:cs="Tahoma"/>
          <w:sz w:val="18"/>
          <w:szCs w:val="18"/>
          <w:rtl/>
        </w:rPr>
        <w:t xml:space="preserve"> </w:t>
      </w:r>
      <w:r w:rsidRPr="00034D1B">
        <w:rPr>
          <w:rFonts w:ascii="Tahoma" w:hAnsi="Tahoma" w:cs="Tahoma" w:hint="cs"/>
          <w:sz w:val="18"/>
          <w:szCs w:val="18"/>
          <w:rtl/>
        </w:rPr>
        <w:t>בהכשרה</w:t>
      </w:r>
      <w:r w:rsidRPr="00034D1B">
        <w:rPr>
          <w:rFonts w:ascii="Tahoma" w:hAnsi="Tahoma" w:cs="Tahoma"/>
          <w:sz w:val="18"/>
          <w:szCs w:val="18"/>
          <w:rtl/>
        </w:rPr>
        <w:t xml:space="preserve"> </w:t>
      </w:r>
      <w:r w:rsidRPr="00034D1B">
        <w:rPr>
          <w:rFonts w:ascii="Tahoma" w:hAnsi="Tahoma" w:cs="Tahoma" w:hint="cs"/>
          <w:sz w:val="18"/>
          <w:szCs w:val="18"/>
          <w:rtl/>
        </w:rPr>
        <w:t>להוראה (להלן - פניית המשרד למל"ג במרץ 2015). כשנתיים לאחר מכן, בינואר 2017, מינתה מל"ג את ועדת ודמני-ענבר בראשות ד"ר רבקה ודמני ופרופ' עפרה ענבר</w:t>
      </w:r>
      <w:r>
        <w:rPr>
          <w:rStyle w:val="FootnoteReference0"/>
          <w:rFonts w:ascii="Tahoma" w:hAnsi="Tahoma" w:cs="Tahoma"/>
          <w:sz w:val="18"/>
          <w:szCs w:val="18"/>
          <w:rtl/>
        </w:rPr>
        <w:footnoteReference w:id="87"/>
      </w:r>
      <w:r w:rsidRPr="00034D1B">
        <w:rPr>
          <w:rFonts w:ascii="Tahoma" w:hAnsi="Tahoma" w:cs="Tahoma" w:hint="cs"/>
          <w:sz w:val="18"/>
          <w:szCs w:val="18"/>
          <w:rtl/>
        </w:rPr>
        <w:t>, לבחינת מבנה ומתווה הכשרה חדש. בהתאם לכתב המינוי, על הוועדה היה להגיש את המלצותיה עד אוגוסט 2017. נכון לינואר 2019, היא טרם עשתה זאת, ולכן במועד זה המתווה הקיים של ועדת אריאב הוא המתווה המנחה את המוסדות המכשירים.</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בתשובתה למשרד מבקר המדינה מדצמבר 2018 פירטה מל"ג את משימותיה של ועדת ודמני-ענבר, </w:t>
      </w:r>
      <w:r w:rsidRPr="00034D1B">
        <w:rPr>
          <w:rFonts w:ascii="Tahoma" w:hAnsi="Tahoma" w:cs="Tahoma" w:hint="cs"/>
          <w:color w:val="000000"/>
          <w:sz w:val="18"/>
          <w:szCs w:val="18"/>
          <w:rtl/>
          <w:lang w:val="he-IL" w:eastAsia="he-IL"/>
        </w:rPr>
        <w:t xml:space="preserve">וציינה כי היא תתייחס לנושאים האלה: </w:t>
      </w:r>
      <w:r w:rsidRPr="00034D1B">
        <w:rPr>
          <w:rFonts w:ascii="Tahoma" w:hAnsi="Tahoma" w:cs="Tahoma"/>
          <w:color w:val="000000"/>
          <w:sz w:val="18"/>
          <w:szCs w:val="18"/>
          <w:rtl/>
          <w:lang w:val="he-IL" w:eastAsia="he-IL"/>
        </w:rPr>
        <w:t>מתכונת הלימודים הרצויה להכשרת מורים וגננות בכל אחד מהמסלולים באוניברסיטאות ובמכללות לחינוך</w:t>
      </w:r>
      <w:r w:rsidRPr="00034D1B">
        <w:rPr>
          <w:rFonts w:ascii="Tahoma" w:hAnsi="Tahoma" w:cs="Tahoma" w:hint="cs"/>
          <w:color w:val="000000"/>
          <w:sz w:val="18"/>
          <w:szCs w:val="18"/>
          <w:rtl/>
          <w:lang w:val="he-IL" w:eastAsia="he-IL"/>
        </w:rPr>
        <w:t>; הדרך</w:t>
      </w:r>
      <w:r w:rsidRPr="00034D1B">
        <w:rPr>
          <w:rFonts w:ascii="Tahoma" w:hAnsi="Tahoma" w:cs="Tahoma"/>
          <w:color w:val="000000"/>
          <w:sz w:val="18"/>
          <w:szCs w:val="18"/>
          <w:rtl/>
          <w:lang w:val="he-IL" w:eastAsia="he-IL"/>
        </w:rPr>
        <w:t xml:space="preserve"> למשוך למקצוע ההוראה מועמדים איכותיים בכל אחד מהמסלולים</w:t>
      </w:r>
      <w:r w:rsidRPr="00034D1B">
        <w:rPr>
          <w:rFonts w:ascii="Tahoma" w:hAnsi="Tahoma" w:cs="Tahoma" w:hint="cs"/>
          <w:color w:val="000000"/>
          <w:sz w:val="18"/>
          <w:szCs w:val="18"/>
          <w:rtl/>
          <w:lang w:val="he-IL" w:eastAsia="he-IL"/>
        </w:rPr>
        <w:t xml:space="preserve">; </w:t>
      </w:r>
      <w:r w:rsidRPr="00034D1B">
        <w:rPr>
          <w:rFonts w:ascii="Tahoma" w:hAnsi="Tahoma" w:cs="Tahoma"/>
          <w:color w:val="000000"/>
          <w:sz w:val="18"/>
          <w:szCs w:val="18"/>
          <w:rtl/>
          <w:lang w:val="he-IL" w:eastAsia="he-IL"/>
        </w:rPr>
        <w:t>דמות הבוגר, מיומנויותיו וכישוריו, תחומי ההכשרה הנדרשים</w:t>
      </w:r>
      <w:r w:rsidR="007D1929">
        <w:rPr>
          <w:rFonts w:ascii="Tahoma" w:hAnsi="Tahoma" w:cs="Tahoma" w:hint="cs"/>
          <w:color w:val="000000"/>
          <w:sz w:val="18"/>
          <w:szCs w:val="18"/>
          <w:rtl/>
          <w:lang w:val="he-IL" w:eastAsia="he-IL"/>
        </w:rPr>
        <w:t xml:space="preserve"> לו</w:t>
      </w:r>
      <w:r w:rsidRPr="00034D1B">
        <w:rPr>
          <w:rFonts w:ascii="Tahoma" w:hAnsi="Tahoma" w:cs="Tahoma" w:hint="cs"/>
          <w:color w:val="000000"/>
          <w:sz w:val="18"/>
          <w:szCs w:val="18"/>
          <w:rtl/>
          <w:lang w:val="he-IL" w:eastAsia="he-IL"/>
        </w:rPr>
        <w:t xml:space="preserve">; </w:t>
      </w:r>
      <w:r w:rsidRPr="00034D1B">
        <w:rPr>
          <w:rFonts w:ascii="Tahoma" w:hAnsi="Tahoma" w:cs="Tahoma"/>
          <w:color w:val="000000"/>
          <w:sz w:val="18"/>
          <w:szCs w:val="18"/>
          <w:rtl/>
          <w:lang w:val="he-IL" w:eastAsia="he-IL"/>
        </w:rPr>
        <w:t>דגשים מיוחדים להכשרה</w:t>
      </w:r>
      <w:r w:rsidRPr="00034D1B">
        <w:rPr>
          <w:rFonts w:ascii="Tahoma" w:hAnsi="Tahoma" w:cs="Tahoma" w:hint="cs"/>
          <w:color w:val="000000"/>
          <w:sz w:val="18"/>
          <w:szCs w:val="18"/>
          <w:rtl/>
          <w:lang w:val="he-IL" w:eastAsia="he-IL"/>
        </w:rPr>
        <w:t xml:space="preserve">; </w:t>
      </w:r>
      <w:r w:rsidRPr="00034D1B">
        <w:rPr>
          <w:rFonts w:ascii="Tahoma" w:hAnsi="Tahoma" w:cs="Tahoma"/>
          <w:color w:val="000000"/>
          <w:sz w:val="18"/>
          <w:szCs w:val="18"/>
          <w:rtl/>
          <w:lang w:val="he-IL" w:eastAsia="he-IL"/>
        </w:rPr>
        <w:t>בסיס הידע: פדגוגי-דידקטי ודיסציפלינרי</w:t>
      </w:r>
      <w:r w:rsidRPr="00034D1B">
        <w:rPr>
          <w:rFonts w:ascii="Tahoma" w:hAnsi="Tahoma" w:cs="Tahoma" w:hint="cs"/>
          <w:color w:val="000000"/>
          <w:sz w:val="18"/>
          <w:szCs w:val="18"/>
          <w:rtl/>
          <w:lang w:val="he-IL" w:eastAsia="he-IL"/>
        </w:rPr>
        <w:t xml:space="preserve">; </w:t>
      </w:r>
      <w:r w:rsidRPr="00034D1B">
        <w:rPr>
          <w:rFonts w:ascii="Tahoma" w:hAnsi="Tahoma" w:cs="Tahoma"/>
          <w:color w:val="000000"/>
          <w:sz w:val="18"/>
          <w:szCs w:val="18"/>
          <w:rtl/>
          <w:lang w:val="he-IL" w:eastAsia="he-IL"/>
        </w:rPr>
        <w:t>מקומה של ההתנסות המעשית בהכשרה, משקלה ומאפייניה</w:t>
      </w:r>
      <w:r w:rsidRPr="00034D1B">
        <w:rPr>
          <w:rFonts w:ascii="Tahoma" w:hAnsi="Tahoma" w:cs="Tahoma" w:hint="cs"/>
          <w:color w:val="000000"/>
          <w:sz w:val="18"/>
          <w:szCs w:val="18"/>
          <w:rtl/>
          <w:lang w:val="he-IL" w:eastAsia="he-IL"/>
        </w:rPr>
        <w:t xml:space="preserve">; </w:t>
      </w:r>
      <w:r w:rsidRPr="00034D1B">
        <w:rPr>
          <w:rFonts w:ascii="Tahoma" w:hAnsi="Tahoma" w:cs="Tahoma"/>
          <w:color w:val="000000"/>
          <w:sz w:val="18"/>
          <w:szCs w:val="18"/>
          <w:rtl/>
          <w:lang w:val="he-IL" w:eastAsia="he-IL"/>
        </w:rPr>
        <w:t xml:space="preserve">תחומי הליבה המתחייבים </w:t>
      </w:r>
      <w:r w:rsidRPr="00034D1B">
        <w:rPr>
          <w:rFonts w:ascii="Tahoma" w:hAnsi="Tahoma" w:cs="Tahoma" w:hint="cs"/>
          <w:color w:val="000000"/>
          <w:sz w:val="18"/>
          <w:szCs w:val="18"/>
          <w:rtl/>
          <w:lang w:val="he-IL" w:eastAsia="he-IL"/>
        </w:rPr>
        <w:t>ב</w:t>
      </w:r>
      <w:r w:rsidRPr="00034D1B">
        <w:rPr>
          <w:rFonts w:ascii="Tahoma" w:hAnsi="Tahoma" w:cs="Tahoma"/>
          <w:color w:val="000000"/>
          <w:sz w:val="18"/>
          <w:szCs w:val="18"/>
          <w:rtl/>
          <w:lang w:val="he-IL" w:eastAsia="he-IL"/>
        </w:rPr>
        <w:t>מתווה להכשרת מורים</w:t>
      </w:r>
      <w:r w:rsidRPr="00034D1B">
        <w:rPr>
          <w:rFonts w:ascii="Tahoma" w:hAnsi="Tahoma" w:cs="Tahoma" w:hint="cs"/>
          <w:color w:val="000000"/>
          <w:sz w:val="18"/>
          <w:szCs w:val="18"/>
          <w:rtl/>
          <w:lang w:val="he-IL" w:eastAsia="he-IL"/>
        </w:rPr>
        <w:t xml:space="preserve">; </w:t>
      </w:r>
      <w:r w:rsidRPr="00034D1B">
        <w:rPr>
          <w:rFonts w:ascii="Tahoma" w:hAnsi="Tahoma" w:cs="Tahoma"/>
          <w:color w:val="000000"/>
          <w:sz w:val="18"/>
          <w:szCs w:val="18"/>
          <w:rtl/>
          <w:lang w:val="he-IL" w:eastAsia="he-IL"/>
        </w:rPr>
        <w:t xml:space="preserve">המנגנונים להבטחת הרמה האקדמית של הסטודנטים והבוגרים </w:t>
      </w:r>
      <w:r w:rsidRPr="00034D1B">
        <w:rPr>
          <w:rFonts w:ascii="Tahoma" w:hAnsi="Tahoma" w:cs="Tahoma" w:hint="cs"/>
          <w:color w:val="000000"/>
          <w:sz w:val="18"/>
          <w:szCs w:val="18"/>
          <w:rtl/>
          <w:lang w:val="he-IL" w:eastAsia="he-IL"/>
        </w:rPr>
        <w:t>ובכללם</w:t>
      </w:r>
      <w:r w:rsidRPr="00034D1B">
        <w:rPr>
          <w:rFonts w:ascii="Tahoma" w:hAnsi="Tahoma" w:cs="Tahoma"/>
          <w:color w:val="000000"/>
          <w:sz w:val="18"/>
          <w:szCs w:val="18"/>
          <w:rtl/>
          <w:lang w:val="he-IL" w:eastAsia="he-IL"/>
        </w:rPr>
        <w:t xml:space="preserve"> עדכון תנאי הקבלה</w:t>
      </w:r>
      <w:r w:rsidRPr="00034D1B">
        <w:rPr>
          <w:rFonts w:ascii="Tahoma" w:hAnsi="Tahoma" w:cs="Tahoma" w:hint="cs"/>
          <w:sz w:val="18"/>
          <w:szCs w:val="18"/>
          <w:rtl/>
        </w:rPr>
        <w:t>.</w:t>
      </w:r>
    </w:p>
    <w:p w:rsidR="00332C3A" w:rsidRPr="00034D1B" w:rsidP="00151EE7">
      <w:pPr>
        <w:spacing w:line="240" w:lineRule="exact"/>
        <w:ind w:right="2268"/>
        <w:jc w:val="both"/>
        <w:rPr>
          <w:rFonts w:ascii="Tahoma" w:hAnsi="Tahoma" w:cs="Tahoma"/>
          <w:sz w:val="18"/>
          <w:szCs w:val="18"/>
          <w:rtl/>
        </w:rPr>
      </w:pPr>
    </w:p>
    <w:p w:rsidR="00332C3A" w:rsidRPr="00DB6A99" w:rsidP="00151EE7">
      <w:pPr>
        <w:pStyle w:val="KOT4"/>
        <w:rPr>
          <w:rtl/>
        </w:rPr>
      </w:pPr>
      <w:bookmarkStart w:id="85" w:name="_Toc530901461"/>
      <w:r w:rsidRPr="00DB6A99">
        <w:rPr>
          <w:rFonts w:hint="cs"/>
          <w:rtl/>
        </w:rPr>
        <w:t>פעולות הביקורת</w:t>
      </w:r>
      <w:bookmarkEnd w:id="85"/>
    </w:p>
    <w:p w:rsidR="00332C3A" w:rsidRPr="00034D1B" w:rsidP="00151EE7">
      <w:pPr>
        <w:spacing w:line="240" w:lineRule="exact"/>
        <w:ind w:right="2268"/>
        <w:jc w:val="both"/>
        <w:rPr>
          <w:rFonts w:ascii="Tahoma" w:hAnsi="Tahoma" w:cs="Tahoma"/>
          <w:b/>
          <w:sz w:val="18"/>
          <w:szCs w:val="18"/>
          <w:rtl/>
        </w:rPr>
      </w:pPr>
      <w:r w:rsidRPr="00034D1B">
        <w:rPr>
          <w:rFonts w:ascii="Tahoma" w:hAnsi="Tahoma" w:cs="Tahoma" w:hint="cs"/>
          <w:b/>
          <w:sz w:val="18"/>
          <w:szCs w:val="18"/>
          <w:rtl/>
        </w:rPr>
        <w:t>פרק זה בדוח מתמקד בהכשרת מורים חדשים - במהלך תקופת הכשרתם הראשונה, עוד טרם כניסתם למערכת החינוך. בכלל זה נבדק נושא התאמת תוכניות ההכשרה להוראה לצורכי מערכת החינוך; ההכשרה המעשית במסגרת לימודי ההוראה; וכן נושא קבלתם של מועמדים ללימודי הוראה ומיונם. הבדיקות נעשו במשרד החינוך (ובעיקר באגף להכשרת עובדי הוראה), במועצה להשכלה גבוהה, בחמש מכללות אקדמיות לחינוך (לוינסקי, בית ברל, אוהלו, אורנים וקיי) ובביה"ס לחינוך באוניברסיטת תל אביב. בדיקות השלמה נעשו באגף פניות הציבור במשרד החינוך ובמערכת קבלת התלונות של האגף, במכון מופ"ת</w:t>
      </w:r>
      <w:r>
        <w:rPr>
          <w:rStyle w:val="FootnoteReference0"/>
          <w:rFonts w:ascii="Tahoma" w:hAnsi="Tahoma" w:cs="Tahoma"/>
          <w:b/>
          <w:sz w:val="18"/>
          <w:szCs w:val="18"/>
          <w:rtl/>
        </w:rPr>
        <w:footnoteReference w:id="88"/>
      </w:r>
      <w:r w:rsidRPr="00034D1B">
        <w:rPr>
          <w:rFonts w:ascii="Tahoma" w:hAnsi="Tahoma" w:cs="Tahoma" w:hint="cs"/>
          <w:b/>
          <w:sz w:val="18"/>
          <w:szCs w:val="18"/>
          <w:rtl/>
        </w:rPr>
        <w:t xml:space="preserve"> ובהסתדרות המורים.</w:t>
      </w:r>
    </w:p>
    <w:p w:rsidR="00332C3A" w:rsidP="00151EE7">
      <w:pPr>
        <w:spacing w:line="240" w:lineRule="exact"/>
        <w:ind w:right="2268"/>
        <w:jc w:val="both"/>
        <w:rPr>
          <w:rFonts w:ascii="Tahoma" w:hAnsi="Tahoma" w:cs="Tahoma"/>
          <w:sz w:val="18"/>
          <w:szCs w:val="18"/>
          <w:rtl/>
        </w:rPr>
      </w:pPr>
      <w:bookmarkStart w:id="86" w:name="_Toc530901464"/>
    </w:p>
    <w:p w:rsidR="007953C6" w:rsidRPr="00034D1B" w:rsidP="00151EE7">
      <w:pPr>
        <w:spacing w:line="240" w:lineRule="exact"/>
        <w:ind w:right="2268"/>
        <w:jc w:val="both"/>
        <w:rPr>
          <w:rFonts w:ascii="Tahoma" w:hAnsi="Tahoma" w:cs="Tahoma"/>
          <w:sz w:val="18"/>
          <w:szCs w:val="18"/>
          <w:rtl/>
        </w:rPr>
      </w:pPr>
    </w:p>
    <w:p w:rsidR="00332C3A" w:rsidRPr="000C6FA8" w:rsidP="00151EE7">
      <w:pPr>
        <w:pStyle w:val="KOT4"/>
        <w:rPr>
          <w:rtl/>
        </w:rPr>
      </w:pPr>
      <w:bookmarkStart w:id="87" w:name="_Toc880063"/>
      <w:r>
        <w:rPr>
          <w:rFonts w:hint="cs"/>
          <w:rtl/>
        </w:rPr>
        <w:t>הכשרת המורים אינה עונה על צורכי מערכת החינוך</w:t>
      </w:r>
      <w:bookmarkEnd w:id="86"/>
      <w:bookmarkEnd w:id="87"/>
    </w:p>
    <w:p w:rsidR="00332C3A" w:rsidRPr="00034D1B" w:rsidP="00151EE7">
      <w:pPr>
        <w:spacing w:line="240" w:lineRule="exact"/>
        <w:ind w:right="2268"/>
        <w:jc w:val="both"/>
        <w:rPr>
          <w:rFonts w:ascii="Tahoma" w:hAnsi="Tahoma" w:cs="Tahoma"/>
          <w:sz w:val="18"/>
          <w:szCs w:val="18"/>
          <w:rtl/>
        </w:rPr>
      </w:pPr>
      <w:bookmarkStart w:id="88" w:name="_Toc530901465"/>
      <w:r w:rsidRPr="000B3A83">
        <w:rPr>
          <w:rStyle w:val="Heading7Char"/>
          <w:rFonts w:ascii="Tahoma" w:hAnsi="Tahoma" w:cs="Tahoma" w:hint="cs"/>
          <w:sz w:val="17"/>
          <w:szCs w:val="17"/>
          <w:rtl/>
        </w:rPr>
        <w:t xml:space="preserve">הגדרת הכישורים והמאפיינים של המורה: </w:t>
      </w:r>
      <w:r w:rsidRPr="00034D1B">
        <w:rPr>
          <w:rFonts w:ascii="Tahoma" w:hAnsi="Tahoma" w:cs="Tahoma" w:hint="cs"/>
          <w:sz w:val="18"/>
          <w:szCs w:val="18"/>
          <w:rtl/>
        </w:rPr>
        <w:t>מתווה אריאב מתבסס על הנחות יסוד, לפיהן המורה פועל על בסיס "</w:t>
      </w:r>
      <w:r w:rsidRPr="00034D1B">
        <w:rPr>
          <w:rFonts w:ascii="Tahoma" w:hAnsi="Tahoma" w:cs="Tahoma"/>
          <w:sz w:val="18"/>
          <w:szCs w:val="18"/>
          <w:rtl/>
        </w:rPr>
        <w:t>ידע דיסציפלינארי ופדגוגי-דידקטי</w:t>
      </w:r>
      <w:r w:rsidRPr="00034D1B">
        <w:rPr>
          <w:rFonts w:ascii="Tahoma" w:hAnsi="Tahoma" w:cs="Tahoma" w:hint="cs"/>
          <w:sz w:val="18"/>
          <w:szCs w:val="18"/>
          <w:rtl/>
        </w:rPr>
        <w:t xml:space="preserve">... </w:t>
      </w:r>
      <w:r w:rsidRPr="00034D1B">
        <w:rPr>
          <w:rFonts w:ascii="Tahoma" w:hAnsi="Tahoma" w:cs="Tahoma"/>
          <w:sz w:val="18"/>
          <w:szCs w:val="18"/>
          <w:rtl/>
        </w:rPr>
        <w:t>הוא מפעיל שיקולי דעת המבוססים על הבנת תהליכי הלמידה, תכניות הלימודים והצרכים של תלמידיו. הוא בעל מיומנויות וכישורים הנדרשים בסביבות הוראה-למידה עדכניות ויודע להשתמש באופן מושכל במגוון דרכי הוראה-למידה</w:t>
      </w:r>
      <w:r w:rsidRPr="00034D1B">
        <w:rPr>
          <w:rFonts w:ascii="Tahoma" w:hAnsi="Tahoma" w:cs="Tahoma" w:hint="cs"/>
          <w:sz w:val="18"/>
          <w:szCs w:val="18"/>
          <w:rtl/>
        </w:rPr>
        <w:t xml:space="preserve">". עוד קובע המתווה כי "מועמדים להכשרה להוראה יתקבלו לאחר בדיקת התאמה כללית לעסוק במקצוע ההוראה. הבדיקה היא על מנת לסנן מראש מקרים בולטים של חוסר התאמה". </w:t>
      </w:r>
      <w:r w:rsidRPr="00034D1B">
        <w:rPr>
          <w:rFonts w:ascii="Tahoma" w:hAnsi="Tahoma" w:cs="Tahoma"/>
          <w:sz w:val="18"/>
          <w:szCs w:val="18"/>
          <w:rtl/>
        </w:rPr>
        <w:t xml:space="preserve">מתווה אריאב קובע </w:t>
      </w:r>
      <w:r w:rsidRPr="00034D1B">
        <w:rPr>
          <w:rFonts w:ascii="Tahoma" w:hAnsi="Tahoma" w:cs="Tahoma" w:hint="cs"/>
          <w:sz w:val="18"/>
          <w:szCs w:val="18"/>
          <w:rtl/>
        </w:rPr>
        <w:t xml:space="preserve">גם </w:t>
      </w:r>
      <w:r w:rsidRPr="00034D1B">
        <w:rPr>
          <w:rFonts w:ascii="Tahoma" w:hAnsi="Tahoma" w:cs="Tahoma"/>
          <w:sz w:val="18"/>
          <w:szCs w:val="18"/>
          <w:rtl/>
        </w:rPr>
        <w:t>כי תחום לימודי החינוך במסגרת ההכשרה להוראה</w:t>
      </w:r>
      <w:r w:rsidRPr="00034D1B">
        <w:rPr>
          <w:rFonts w:ascii="Tahoma" w:hAnsi="Tahoma" w:cs="Tahoma" w:hint="cs"/>
          <w:sz w:val="18"/>
          <w:szCs w:val="18"/>
          <w:rtl/>
        </w:rPr>
        <w:t>,</w:t>
      </w:r>
      <w:r w:rsidRPr="00034D1B">
        <w:rPr>
          <w:rFonts w:ascii="Tahoma" w:hAnsi="Tahoma" w:cs="Tahoma"/>
          <w:sz w:val="18"/>
          <w:szCs w:val="18"/>
          <w:rtl/>
        </w:rPr>
        <w:t xml:space="preserve"> יכלול "</w:t>
      </w:r>
      <w:r w:rsidRPr="00034D1B">
        <w:rPr>
          <w:rFonts w:ascii="Tahoma" w:hAnsi="Tahoma" w:cs="Tahoma" w:hint="cs"/>
          <w:sz w:val="18"/>
          <w:szCs w:val="18"/>
          <w:rtl/>
        </w:rPr>
        <w:t>לימודי תשתית עיוניים ויישומיים הנחוצים כבסיס לעבודת החינוך וההוראה ולעיצוב דמות המורה כאישיות מחנכת בכל חטיבות הגיל ובכל תחומי ההוראה</w:t>
      </w:r>
      <w:r w:rsidRPr="00034D1B">
        <w:rPr>
          <w:rFonts w:ascii="Tahoma" w:hAnsi="Tahoma" w:cs="Tahoma"/>
          <w:sz w:val="18"/>
          <w:szCs w:val="18"/>
          <w:rtl/>
        </w:rPr>
        <w:t>"</w:t>
      </w:r>
      <w:r w:rsidRPr="00034D1B">
        <w:rPr>
          <w:rFonts w:ascii="Tahoma" w:hAnsi="Tahoma" w:cs="Tahoma" w:hint="cs"/>
          <w:sz w:val="18"/>
          <w:szCs w:val="18"/>
          <w:rtl/>
        </w:rPr>
        <w:t>.</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יו"ר הועדה, פרופ' תמר אריאב הוסיפה וציינה במאמר שכתבה ב-2011 כי לדעתה, </w:t>
      </w:r>
      <w:r w:rsidRPr="00034D1B">
        <w:rPr>
          <w:rFonts w:ascii="Tahoma" w:hAnsi="Tahoma" w:cs="Tahoma"/>
          <w:sz w:val="18"/>
          <w:szCs w:val="18"/>
          <w:rtl/>
        </w:rPr>
        <w:t>צריכה להיות הסכמה על השאלה העקרונית</w:t>
      </w:r>
      <w:r w:rsidRPr="00034D1B">
        <w:rPr>
          <w:rFonts w:ascii="Tahoma" w:hAnsi="Tahoma" w:cs="Tahoma" w:hint="cs"/>
          <w:sz w:val="18"/>
          <w:szCs w:val="18"/>
          <w:rtl/>
        </w:rPr>
        <w:t xml:space="preserve">: </w:t>
      </w:r>
      <w:r w:rsidRPr="00034D1B">
        <w:rPr>
          <w:rFonts w:ascii="Tahoma" w:hAnsi="Tahoma" w:cs="Tahoma"/>
          <w:sz w:val="18"/>
          <w:szCs w:val="18"/>
          <w:rtl/>
        </w:rPr>
        <w:t>מה מורה שמסיים ת</w:t>
      </w:r>
      <w:r w:rsidRPr="00034D1B">
        <w:rPr>
          <w:rFonts w:ascii="Tahoma" w:hAnsi="Tahoma" w:cs="Tahoma" w:hint="cs"/>
          <w:sz w:val="18"/>
          <w:szCs w:val="18"/>
          <w:rtl/>
        </w:rPr>
        <w:t>ו</w:t>
      </w:r>
      <w:r w:rsidRPr="00034D1B">
        <w:rPr>
          <w:rFonts w:ascii="Tahoma" w:hAnsi="Tahoma" w:cs="Tahoma"/>
          <w:sz w:val="18"/>
          <w:szCs w:val="18"/>
          <w:rtl/>
        </w:rPr>
        <w:t>כנית הכשרה צריך לדעת ולהיות מסוגל לעשות</w:t>
      </w:r>
      <w:r w:rsidRPr="00034D1B">
        <w:rPr>
          <w:rFonts w:ascii="Tahoma" w:hAnsi="Tahoma" w:cs="Tahoma" w:hint="cs"/>
          <w:sz w:val="18"/>
          <w:szCs w:val="18"/>
          <w:rtl/>
        </w:rPr>
        <w:t>?</w:t>
      </w:r>
      <w:r>
        <w:rPr>
          <w:rStyle w:val="FootnoteReference0"/>
          <w:rFonts w:ascii="Tahoma" w:hAnsi="Tahoma" w:cs="Tahoma"/>
          <w:sz w:val="18"/>
          <w:szCs w:val="18"/>
          <w:rtl/>
        </w:rPr>
        <w:footnoteReference w:id="89"/>
      </w:r>
      <w:r w:rsidRPr="00034D1B">
        <w:rPr>
          <w:rFonts w:ascii="Tahoma" w:hAnsi="Tahoma" w:cs="Tahoma" w:hint="cs"/>
          <w:sz w:val="18"/>
          <w:szCs w:val="18"/>
          <w:rtl/>
        </w:rPr>
        <w:t>.</w:t>
      </w:r>
    </w:p>
    <w:p w:rsidR="00332C3A" w:rsidRPr="00034D1B" w:rsidP="003C2A1C">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משרד החינוך פירט במסמכים שונים את המאפיינים והכישורים הנדרשים למועמד ללימודי הוראה ולמורה הפוטנציאלי, כמו גם את </w:t>
      </w:r>
      <w:r w:rsidRPr="00034D1B">
        <w:rPr>
          <w:rFonts w:ascii="Tahoma" w:hAnsi="Tahoma" w:cs="Tahoma" w:hint="eastAsia"/>
          <w:sz w:val="18"/>
          <w:szCs w:val="18"/>
          <w:rtl/>
        </w:rPr>
        <w:t>אלה</w:t>
      </w:r>
      <w:r w:rsidRPr="00034D1B">
        <w:rPr>
          <w:rFonts w:ascii="Tahoma" w:hAnsi="Tahoma" w:cs="Tahoma"/>
          <w:sz w:val="18"/>
          <w:szCs w:val="18"/>
          <w:rtl/>
        </w:rPr>
        <w:t xml:space="preserve"> שעליו לרכוש במהלך </w:t>
      </w:r>
      <w:r w:rsidRPr="00034D1B">
        <w:rPr>
          <w:rFonts w:ascii="Tahoma" w:hAnsi="Tahoma" w:cs="Tahoma" w:hint="eastAsia"/>
          <w:sz w:val="18"/>
          <w:szCs w:val="18"/>
          <w:rtl/>
        </w:rPr>
        <w:t>הכשרתו</w:t>
      </w:r>
      <w:r w:rsidRPr="00034D1B">
        <w:rPr>
          <w:rFonts w:ascii="Tahoma" w:hAnsi="Tahoma" w:cs="Tahoma" w:hint="cs"/>
          <w:sz w:val="18"/>
          <w:szCs w:val="18"/>
          <w:rtl/>
        </w:rPr>
        <w:t xml:space="preserve">, ובהם: </w:t>
      </w:r>
      <w:r w:rsidRPr="00034D1B">
        <w:rPr>
          <w:rFonts w:ascii="Tahoma" w:hAnsi="Tahoma" w:cs="Tahoma" w:hint="cs"/>
          <w:b/>
          <w:sz w:val="18"/>
          <w:szCs w:val="18"/>
          <w:rtl/>
        </w:rPr>
        <w:t>הזדהות עם תפקיד ההוראה והחינוך, מחויבות לארגון ולמערכת, תכנון הוראה וארגונה, דרכי הוראה, למידה והערכה, הכנת סביבה תומכת למידה, שותפות בקהילות</w:t>
      </w:r>
      <w:r w:rsidRPr="00034D1B">
        <w:rPr>
          <w:rFonts w:ascii="Tahoma" w:hAnsi="Tahoma" w:cs="Tahoma" w:hint="cs"/>
          <w:sz w:val="18"/>
          <w:szCs w:val="18"/>
          <w:rtl/>
        </w:rPr>
        <w:t xml:space="preserve">, </w:t>
      </w:r>
      <w:r w:rsidRPr="00034D1B">
        <w:rPr>
          <w:rFonts w:ascii="Tahoma" w:hAnsi="Tahoma" w:cs="Tahoma" w:hint="cs"/>
          <w:b/>
          <w:sz w:val="18"/>
          <w:szCs w:val="18"/>
          <w:rtl/>
        </w:rPr>
        <w:t xml:space="preserve">רגישות לתלמיד, מוטיבציה וערכים, ניהול </w:t>
      </w:r>
      <w:r w:rsidRPr="00034D1B">
        <w:rPr>
          <w:rFonts w:ascii="Tahoma" w:hAnsi="Tahoma" w:cs="Tahoma" w:hint="cs"/>
          <w:b/>
          <w:sz w:val="18"/>
          <w:szCs w:val="18"/>
          <w:rtl/>
        </w:rPr>
        <w:t>כיתה, יכולות פדגוגיות, גמישות והסתגלות לשינוי, מערכתיות</w:t>
      </w:r>
      <w:r w:rsidRPr="00034D1B">
        <w:rPr>
          <w:rFonts w:ascii="Tahoma" w:hAnsi="Tahoma" w:cs="Tahoma" w:hint="cs"/>
          <w:sz w:val="18"/>
          <w:szCs w:val="18"/>
          <w:rtl/>
        </w:rPr>
        <w:t xml:space="preserve">, </w:t>
      </w:r>
      <w:r w:rsidRPr="00034D1B">
        <w:rPr>
          <w:rFonts w:ascii="Tahoma" w:hAnsi="Tahoma" w:cs="Tahoma" w:hint="cs"/>
          <w:b/>
          <w:sz w:val="18"/>
          <w:szCs w:val="18"/>
          <w:rtl/>
        </w:rPr>
        <w:t>יכולת חשיבה גבוהה, תקשורת</w:t>
      </w:r>
      <w:r w:rsidRPr="00034D1B">
        <w:rPr>
          <w:rFonts w:ascii="Tahoma" w:hAnsi="Tahoma" w:cs="Tahoma"/>
          <w:b/>
          <w:sz w:val="18"/>
          <w:szCs w:val="18"/>
          <w:rtl/>
        </w:rPr>
        <w:t xml:space="preserve"> </w:t>
      </w:r>
      <w:r w:rsidRPr="00034D1B">
        <w:rPr>
          <w:rFonts w:ascii="Tahoma" w:hAnsi="Tahoma" w:cs="Tahoma" w:hint="cs"/>
          <w:b/>
          <w:sz w:val="18"/>
          <w:szCs w:val="18"/>
          <w:rtl/>
        </w:rPr>
        <w:t>ושיתוף, התפתחות</w:t>
      </w:r>
      <w:r w:rsidRPr="00034D1B">
        <w:rPr>
          <w:rFonts w:ascii="Tahoma" w:hAnsi="Tahoma" w:cs="Tahoma"/>
          <w:b/>
          <w:sz w:val="18"/>
          <w:szCs w:val="18"/>
          <w:rtl/>
        </w:rPr>
        <w:t xml:space="preserve"> </w:t>
      </w:r>
      <w:r w:rsidRPr="00034D1B">
        <w:rPr>
          <w:rFonts w:ascii="Tahoma" w:hAnsi="Tahoma" w:cs="Tahoma" w:hint="cs"/>
          <w:b/>
          <w:sz w:val="18"/>
          <w:szCs w:val="18"/>
          <w:rtl/>
        </w:rPr>
        <w:t>אישית</w:t>
      </w:r>
      <w:r w:rsidRPr="00034D1B">
        <w:rPr>
          <w:rFonts w:ascii="Tahoma" w:hAnsi="Tahoma" w:cs="Tahoma"/>
          <w:b/>
          <w:sz w:val="18"/>
          <w:szCs w:val="18"/>
          <w:rtl/>
        </w:rPr>
        <w:t xml:space="preserve"> </w:t>
      </w:r>
      <w:r w:rsidR="00E04911">
        <w:rPr>
          <w:rFonts w:ascii="Tahoma" w:hAnsi="Tahoma" w:cs="Tahoma" w:hint="cs"/>
          <w:b/>
          <w:sz w:val="18"/>
          <w:szCs w:val="18"/>
          <w:rtl/>
        </w:rPr>
        <w:t>ו</w:t>
      </w:r>
      <w:r w:rsidRPr="00034D1B">
        <w:rPr>
          <w:rFonts w:ascii="Tahoma" w:hAnsi="Tahoma" w:cs="Tahoma" w:hint="cs"/>
          <w:b/>
          <w:sz w:val="18"/>
          <w:szCs w:val="18"/>
          <w:rtl/>
        </w:rPr>
        <w:t>התנהגות</w:t>
      </w:r>
      <w:r w:rsidRPr="00034D1B">
        <w:rPr>
          <w:rFonts w:ascii="Tahoma" w:hAnsi="Tahoma" w:cs="Tahoma"/>
          <w:b/>
          <w:sz w:val="18"/>
          <w:szCs w:val="18"/>
          <w:rtl/>
        </w:rPr>
        <w:t xml:space="preserve"> </w:t>
      </w:r>
      <w:r w:rsidRPr="00034D1B">
        <w:rPr>
          <w:rFonts w:ascii="Tahoma" w:hAnsi="Tahoma" w:cs="Tahoma" w:hint="cs"/>
          <w:b/>
          <w:sz w:val="18"/>
          <w:szCs w:val="18"/>
          <w:rtl/>
        </w:rPr>
        <w:t>אתית, אחראית</w:t>
      </w:r>
      <w:r w:rsidRPr="00034D1B">
        <w:rPr>
          <w:rFonts w:ascii="Tahoma" w:hAnsi="Tahoma" w:cs="Tahoma"/>
          <w:b/>
          <w:sz w:val="18"/>
          <w:szCs w:val="18"/>
          <w:rtl/>
        </w:rPr>
        <w:t xml:space="preserve"> </w:t>
      </w:r>
      <w:r w:rsidRPr="00034D1B">
        <w:rPr>
          <w:rFonts w:ascii="Tahoma" w:hAnsi="Tahoma" w:cs="Tahoma" w:hint="cs"/>
          <w:b/>
          <w:sz w:val="18"/>
          <w:szCs w:val="18"/>
          <w:rtl/>
        </w:rPr>
        <w:t>וזהירה.</w:t>
      </w:r>
      <w:r w:rsidRPr="00034D1B">
        <w:rPr>
          <w:rFonts w:ascii="Tahoma" w:hAnsi="Tahoma" w:cs="Tahoma" w:hint="cs"/>
          <w:sz w:val="18"/>
          <w:szCs w:val="18"/>
          <w:rtl/>
        </w:rPr>
        <w:t xml:space="preserve"> </w:t>
      </w:r>
    </w:p>
    <w:p w:rsidR="00332C3A" w:rsidRPr="00034D1B" w:rsidP="00151EE7">
      <w:pPr>
        <w:spacing w:line="240" w:lineRule="exact"/>
        <w:ind w:right="2268"/>
        <w:jc w:val="both"/>
        <w:rPr>
          <w:rFonts w:ascii="Tahoma" w:hAnsi="Tahoma" w:cs="Tahoma"/>
          <w:sz w:val="18"/>
          <w:szCs w:val="18"/>
          <w:rtl/>
        </w:rPr>
      </w:pPr>
      <w:bookmarkEnd w:id="88"/>
      <w:r w:rsidRPr="00034D1B">
        <w:rPr>
          <w:rFonts w:ascii="Tahoma" w:hAnsi="Tahoma" w:cs="Tahoma" w:hint="cs"/>
          <w:sz w:val="18"/>
          <w:szCs w:val="18"/>
          <w:rtl/>
        </w:rPr>
        <w:t>ועדת דוברת עמדה על הפער בין הכשרת המורים לצורכי מערכת החינוך, וציינה כי ההכשרה הפדגוגית והמעשית לוקה בחסר ומעמדם של מסלולי הכשרת המורים נמוך. הוועדה המליצה להתבסס על שילובים בין ההיבטים העיוניים לבין ההיבטים המעשיים של מקצוע ההוראה; להדגיש את מקומה של ההכשרה המעשית; וכן לפתח אצל הסטודנט להוראה מיומנויות רגשיות ואישיות הדרושות לקשר בין-אישי, לרבות מיומנויות של שיחה אישית עם תלמידים והורים ומיומנויות של הוראה פרטנית. גם מתווה אריאב קבע כי יש לשפר את מתכונת לימודי ההכשרה להוראה ולהתאימם לדרישות המקצועיות העכשוויות, וכן להבטיח בהם רמה אקדמית נאותה.</w:t>
      </w:r>
    </w:p>
    <w:p w:rsidR="00332C3A" w:rsidRPr="00034D1B" w:rsidP="00151EE7">
      <w:pPr>
        <w:spacing w:line="240" w:lineRule="exact"/>
        <w:ind w:right="2268"/>
        <w:jc w:val="both"/>
        <w:rPr>
          <w:rFonts w:ascii="Tahoma" w:hAnsi="Tahoma" w:cs="Tahoma"/>
          <w:sz w:val="18"/>
          <w:szCs w:val="18"/>
          <w:rtl/>
        </w:rPr>
      </w:pPr>
      <w:r w:rsidRPr="000B3A83">
        <w:rPr>
          <w:rStyle w:val="Heading7Char"/>
          <w:rFonts w:ascii="Tahoma" w:hAnsi="Tahoma" w:cs="Tahoma" w:hint="cs"/>
          <w:sz w:val="17"/>
          <w:szCs w:val="17"/>
          <w:rtl/>
        </w:rPr>
        <w:t xml:space="preserve">חוסר </w:t>
      </w:r>
      <w:r w:rsidRPr="000B3A83">
        <w:rPr>
          <w:rStyle w:val="Heading7Char"/>
          <w:rFonts w:ascii="Tahoma" w:hAnsi="Tahoma" w:cs="Tahoma" w:hint="eastAsia"/>
          <w:sz w:val="17"/>
          <w:szCs w:val="17"/>
          <w:rtl/>
        </w:rPr>
        <w:t>שביעות</w:t>
      </w:r>
      <w:r w:rsidRPr="000B3A83">
        <w:rPr>
          <w:rStyle w:val="Heading7Char"/>
          <w:rFonts w:ascii="Tahoma" w:hAnsi="Tahoma" w:cs="Tahoma"/>
          <w:sz w:val="17"/>
          <w:szCs w:val="17"/>
          <w:rtl/>
        </w:rPr>
        <w:t xml:space="preserve"> רצון </w:t>
      </w:r>
      <w:r w:rsidRPr="000B3A83">
        <w:rPr>
          <w:rStyle w:val="Heading7Char"/>
          <w:rFonts w:ascii="Tahoma" w:hAnsi="Tahoma" w:cs="Tahoma" w:hint="cs"/>
          <w:sz w:val="17"/>
          <w:szCs w:val="17"/>
          <w:rtl/>
        </w:rPr>
        <w:t>מ</w:t>
      </w:r>
      <w:r w:rsidRPr="000B3A83">
        <w:rPr>
          <w:rStyle w:val="Heading7Char"/>
          <w:rFonts w:ascii="Tahoma" w:hAnsi="Tahoma" w:cs="Tahoma"/>
          <w:sz w:val="17"/>
          <w:szCs w:val="17"/>
          <w:rtl/>
        </w:rPr>
        <w:t>רמת ההכשרה של מורים חדשים</w:t>
      </w:r>
      <w:r w:rsidRPr="000B3A83">
        <w:rPr>
          <w:rStyle w:val="Heading7Char"/>
          <w:rFonts w:ascii="Tahoma" w:hAnsi="Tahoma" w:cs="Tahoma" w:hint="cs"/>
          <w:sz w:val="17"/>
          <w:szCs w:val="17"/>
          <w:rtl/>
        </w:rPr>
        <w:t>:</w:t>
      </w:r>
      <w:r w:rsidRPr="00034D1B">
        <w:rPr>
          <w:rStyle w:val="Heading6Char"/>
          <w:rFonts w:ascii="Tahoma" w:hAnsi="Tahoma" w:cs="Tahoma" w:hint="cs"/>
          <w:sz w:val="18"/>
          <w:szCs w:val="18"/>
          <w:rtl/>
        </w:rPr>
        <w:t xml:space="preserve"> </w:t>
      </w:r>
      <w:r w:rsidRPr="00034D1B">
        <w:rPr>
          <w:rFonts w:ascii="Tahoma" w:hAnsi="Tahoma" w:cs="Tahoma" w:hint="cs"/>
          <w:sz w:val="18"/>
          <w:szCs w:val="18"/>
          <w:rtl/>
        </w:rPr>
        <w:t xml:space="preserve">במסגרת השאלונים ששלח משרד מבקר המדינה נשאלו מנהלי בתיה"ס על מידת שביעות רצונם מרמת הכשרת המורים החדשים שהם מעסיקים. כ-1,460 מנהלים השיבו על השאלה. קצת יותר ממחצית מהמשיבים (כ-55%) הביעו </w:t>
      </w:r>
      <w:r w:rsidRPr="00034D1B">
        <w:rPr>
          <w:rFonts w:ascii="Tahoma" w:hAnsi="Tahoma" w:cs="Tahoma"/>
          <w:sz w:val="18"/>
          <w:szCs w:val="18"/>
          <w:rtl/>
        </w:rPr>
        <w:t xml:space="preserve">שביעות רצון </w:t>
      </w:r>
      <w:r w:rsidRPr="00034D1B">
        <w:rPr>
          <w:rFonts w:ascii="Tahoma" w:hAnsi="Tahoma" w:cs="Tahoma" w:hint="cs"/>
          <w:sz w:val="18"/>
          <w:szCs w:val="18"/>
          <w:rtl/>
        </w:rPr>
        <w:t xml:space="preserve">ברמה בינונית ומועטה </w:t>
      </w:r>
      <w:r w:rsidRPr="00034D1B">
        <w:rPr>
          <w:rFonts w:ascii="Tahoma" w:hAnsi="Tahoma" w:cs="Tahoma"/>
          <w:sz w:val="18"/>
          <w:szCs w:val="18"/>
          <w:rtl/>
        </w:rPr>
        <w:t>מהכשרת המורים בפן הפדגוגי</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cs"/>
          <w:sz w:val="18"/>
          <w:szCs w:val="18"/>
          <w:rtl/>
        </w:rPr>
        <w:t xml:space="preserve">כמחצית מהמשיבים ציינו זאת גם כלפי ההכשרה בפן </w:t>
      </w:r>
      <w:r w:rsidRPr="00034D1B">
        <w:rPr>
          <w:rFonts w:ascii="Tahoma" w:hAnsi="Tahoma" w:cs="Tahoma"/>
          <w:sz w:val="18"/>
          <w:szCs w:val="18"/>
          <w:rtl/>
        </w:rPr>
        <w:t>הדיסציפלינרי.</w:t>
      </w:r>
      <w:r w:rsidRPr="00034D1B">
        <w:rPr>
          <w:rFonts w:ascii="Tahoma" w:hAnsi="Tahoma" w:cs="Tahoma" w:hint="cs"/>
          <w:sz w:val="18"/>
          <w:szCs w:val="18"/>
          <w:rtl/>
        </w:rPr>
        <w:t xml:space="preserve"> המנהלים גם הצביעו על </w:t>
      </w:r>
      <w:r w:rsidRPr="00034D1B">
        <w:rPr>
          <w:rFonts w:ascii="Tahoma" w:hAnsi="Tahoma" w:cs="Tahoma"/>
          <w:sz w:val="18"/>
          <w:szCs w:val="18"/>
          <w:rtl/>
        </w:rPr>
        <w:t>פערים גדולים בין הידע התיאורטי שנלמד במוסד האקדמי המכשיר לבין הצרכים העולים בהכשרה המעשית</w:t>
      </w:r>
      <w:r w:rsidRPr="00034D1B">
        <w:rPr>
          <w:rFonts w:ascii="Tahoma" w:hAnsi="Tahoma" w:cs="Tahoma" w:hint="cs"/>
          <w:sz w:val="18"/>
          <w:szCs w:val="18"/>
          <w:rtl/>
        </w:rPr>
        <w:t>. 147 מנהלים מתוך 737 שהשיבו על השאלה (כ-20%) דירגו את הפער האמור כאחת משלוש הבעיות העיקריות הטמונות היום בבסיס ההכשרה המעשית. המורים החדשים העידו אף הם על חוסר שביעות רצונם מההכשרה שקיבלו.</w:t>
      </w:r>
    </w:p>
    <w:p w:rsidR="00332C3A" w:rsidRPr="00034D1B" w:rsidP="008628CC">
      <w:pPr>
        <w:spacing w:line="240" w:lineRule="exact"/>
        <w:ind w:right="2268"/>
        <w:jc w:val="both"/>
        <w:rPr>
          <w:rFonts w:ascii="Tahoma" w:hAnsi="Tahoma" w:cs="Tahoma"/>
          <w:sz w:val="18"/>
          <w:szCs w:val="18"/>
          <w:rtl/>
        </w:rPr>
      </w:pPr>
      <w:r w:rsidRPr="000B3A83">
        <w:rPr>
          <w:rStyle w:val="Heading7Char"/>
          <w:rFonts w:ascii="Tahoma" w:hAnsi="Tahoma" w:cs="Tahoma" w:hint="cs"/>
          <w:sz w:val="17"/>
          <w:szCs w:val="17"/>
          <w:rtl/>
        </w:rPr>
        <w:t xml:space="preserve">חוסר </w:t>
      </w:r>
      <w:r w:rsidRPr="000B3A83">
        <w:rPr>
          <w:rStyle w:val="Heading7Char"/>
          <w:rFonts w:ascii="Tahoma" w:hAnsi="Tahoma" w:cs="Tahoma" w:hint="eastAsia"/>
          <w:sz w:val="17"/>
          <w:szCs w:val="17"/>
          <w:rtl/>
        </w:rPr>
        <w:t>שביעות</w:t>
      </w:r>
      <w:r w:rsidRPr="000B3A83">
        <w:rPr>
          <w:rStyle w:val="Heading7Char"/>
          <w:rFonts w:ascii="Tahoma" w:hAnsi="Tahoma" w:cs="Tahoma"/>
          <w:sz w:val="17"/>
          <w:szCs w:val="17"/>
          <w:rtl/>
        </w:rPr>
        <w:t xml:space="preserve"> רצון </w:t>
      </w:r>
      <w:r w:rsidRPr="000B3A83">
        <w:rPr>
          <w:rStyle w:val="Heading7Char"/>
          <w:rFonts w:ascii="Tahoma" w:hAnsi="Tahoma" w:cs="Tahoma" w:hint="cs"/>
          <w:sz w:val="17"/>
          <w:szCs w:val="17"/>
          <w:rtl/>
        </w:rPr>
        <w:t>בנוגע למיומנויות הנרכשות בהכשרת המורים:</w:t>
      </w:r>
      <w:r w:rsidRPr="00034D1B">
        <w:rPr>
          <w:rStyle w:val="Heading7Char"/>
          <w:rFonts w:ascii="Tahoma" w:hAnsi="Tahoma" w:cs="Tahoma" w:hint="cs"/>
          <w:sz w:val="18"/>
          <w:szCs w:val="18"/>
          <w:rtl/>
        </w:rPr>
        <w:t xml:space="preserve"> </w:t>
      </w:r>
      <w:r w:rsidRPr="00034D1B">
        <w:rPr>
          <w:rFonts w:ascii="Tahoma" w:hAnsi="Tahoma" w:cs="Tahoma" w:hint="cs"/>
          <w:sz w:val="18"/>
          <w:szCs w:val="18"/>
          <w:rtl/>
        </w:rPr>
        <w:t xml:space="preserve">עוד התבקשו המנהלים להביע את מידת שביעות רצונם מהכשרת המורים בהתייחס לשורת מיומנויות שציין משרד החינוך במסמכים השונים. </w:t>
      </w:r>
      <w:r w:rsidR="008628CC">
        <w:rPr>
          <w:rFonts w:ascii="Tahoma" w:hAnsi="Tahoma" w:cs="Tahoma" w:hint="cs"/>
          <w:sz w:val="18"/>
          <w:szCs w:val="18"/>
          <w:rtl/>
        </w:rPr>
        <w:t xml:space="preserve">ואילו </w:t>
      </w:r>
      <w:r w:rsidRPr="00034D1B">
        <w:rPr>
          <w:rFonts w:ascii="Tahoma" w:hAnsi="Tahoma" w:cs="Tahoma" w:hint="cs"/>
          <w:sz w:val="18"/>
          <w:szCs w:val="18"/>
          <w:rtl/>
        </w:rPr>
        <w:t xml:space="preserve">המורים נשאלו על </w:t>
      </w:r>
      <w:r w:rsidRPr="00034D1B">
        <w:rPr>
          <w:rFonts w:ascii="Tahoma" w:hAnsi="Tahoma" w:cs="Tahoma"/>
          <w:sz w:val="18"/>
          <w:szCs w:val="18"/>
          <w:rtl/>
        </w:rPr>
        <w:t>המידה שבה סייע</w:t>
      </w:r>
      <w:r w:rsidRPr="00034D1B">
        <w:rPr>
          <w:rFonts w:ascii="Tahoma" w:hAnsi="Tahoma" w:cs="Tahoma" w:hint="cs"/>
          <w:sz w:val="18"/>
          <w:szCs w:val="18"/>
          <w:rtl/>
        </w:rPr>
        <w:t>ה</w:t>
      </w:r>
      <w:r w:rsidRPr="00034D1B">
        <w:rPr>
          <w:rFonts w:ascii="Tahoma" w:hAnsi="Tahoma" w:cs="Tahoma"/>
          <w:sz w:val="18"/>
          <w:szCs w:val="18"/>
          <w:rtl/>
        </w:rPr>
        <w:t xml:space="preserve"> ל</w:t>
      </w:r>
      <w:r w:rsidRPr="00034D1B">
        <w:rPr>
          <w:rFonts w:ascii="Tahoma" w:hAnsi="Tahoma" w:cs="Tahoma" w:hint="cs"/>
          <w:sz w:val="18"/>
          <w:szCs w:val="18"/>
          <w:rtl/>
        </w:rPr>
        <w:t>הם (</w:t>
      </w:r>
      <w:r w:rsidRPr="00034D1B">
        <w:rPr>
          <w:rFonts w:ascii="Tahoma" w:hAnsi="Tahoma" w:cs="Tahoma"/>
          <w:sz w:val="18"/>
          <w:szCs w:val="18"/>
          <w:rtl/>
        </w:rPr>
        <w:t>לפי דעת</w:t>
      </w:r>
      <w:r w:rsidRPr="00034D1B">
        <w:rPr>
          <w:rFonts w:ascii="Tahoma" w:hAnsi="Tahoma" w:cs="Tahoma" w:hint="cs"/>
          <w:sz w:val="18"/>
          <w:szCs w:val="18"/>
          <w:rtl/>
        </w:rPr>
        <w:t>ם)</w:t>
      </w:r>
      <w:r w:rsidRPr="00034D1B">
        <w:rPr>
          <w:rFonts w:ascii="Tahoma" w:hAnsi="Tahoma" w:cs="Tahoma"/>
          <w:sz w:val="18"/>
          <w:szCs w:val="18"/>
          <w:rtl/>
        </w:rPr>
        <w:t xml:space="preserve"> ת</w:t>
      </w:r>
      <w:r w:rsidRPr="00034D1B">
        <w:rPr>
          <w:rFonts w:ascii="Tahoma" w:hAnsi="Tahoma" w:cs="Tahoma" w:hint="cs"/>
          <w:sz w:val="18"/>
          <w:szCs w:val="18"/>
          <w:rtl/>
        </w:rPr>
        <w:t>ו</w:t>
      </w:r>
      <w:r w:rsidRPr="00034D1B">
        <w:rPr>
          <w:rFonts w:ascii="Tahoma" w:hAnsi="Tahoma" w:cs="Tahoma"/>
          <w:sz w:val="18"/>
          <w:szCs w:val="18"/>
          <w:rtl/>
        </w:rPr>
        <w:t>כנית הלימוד</w:t>
      </w:r>
      <w:r w:rsidRPr="00034D1B">
        <w:rPr>
          <w:rFonts w:ascii="Tahoma" w:hAnsi="Tahoma" w:cs="Tahoma" w:hint="cs"/>
          <w:sz w:val="18"/>
          <w:szCs w:val="18"/>
          <w:rtl/>
        </w:rPr>
        <w:t>ים</w:t>
      </w:r>
      <w:r w:rsidRPr="00034D1B">
        <w:rPr>
          <w:rFonts w:ascii="Tahoma" w:hAnsi="Tahoma" w:cs="Tahoma"/>
          <w:sz w:val="18"/>
          <w:szCs w:val="18"/>
          <w:rtl/>
        </w:rPr>
        <w:t xml:space="preserve"> במוסד שבו הוכשר</w:t>
      </w:r>
      <w:r w:rsidRPr="00034D1B">
        <w:rPr>
          <w:rFonts w:ascii="Tahoma" w:hAnsi="Tahoma" w:cs="Tahoma" w:hint="cs"/>
          <w:sz w:val="18"/>
          <w:szCs w:val="18"/>
          <w:rtl/>
        </w:rPr>
        <w:t>ו</w:t>
      </w:r>
      <w:r w:rsidRPr="00034D1B">
        <w:rPr>
          <w:rFonts w:ascii="Tahoma" w:hAnsi="Tahoma" w:cs="Tahoma"/>
          <w:sz w:val="18"/>
          <w:szCs w:val="18"/>
          <w:rtl/>
        </w:rPr>
        <w:t xml:space="preserve"> לרכוש את </w:t>
      </w:r>
      <w:r w:rsidRPr="00034D1B">
        <w:rPr>
          <w:rFonts w:ascii="Tahoma" w:hAnsi="Tahoma" w:cs="Tahoma" w:hint="cs"/>
          <w:sz w:val="18"/>
          <w:szCs w:val="18"/>
          <w:rtl/>
        </w:rPr>
        <w:t xml:space="preserve">אותן </w:t>
      </w:r>
      <w:r w:rsidRPr="00034D1B">
        <w:rPr>
          <w:rFonts w:ascii="Tahoma" w:hAnsi="Tahoma" w:cs="Tahoma"/>
          <w:sz w:val="18"/>
          <w:szCs w:val="18"/>
          <w:rtl/>
        </w:rPr>
        <w:t>המיומנויות</w:t>
      </w:r>
      <w:r w:rsidRPr="00034D1B">
        <w:rPr>
          <w:rFonts w:ascii="Tahoma" w:hAnsi="Tahoma" w:cs="Tahoma" w:hint="cs"/>
          <w:sz w:val="18"/>
          <w:szCs w:val="18"/>
          <w:rtl/>
        </w:rPr>
        <w:t>. 51% מדירוגי המנהלים היו ברמה של שביעות רצון בינונית ומטה; דירוג זה בשאלון המורים עמד על שיעור של כ-46%. כמו כן, המנהלים הביעו שביעות רצון נמוכה או בינונית מעשר מבין המיומנויות שצוינו</w:t>
      </w:r>
      <w:r>
        <w:rPr>
          <w:rStyle w:val="FootnoteReference0"/>
          <w:rFonts w:ascii="Tahoma" w:hAnsi="Tahoma" w:cs="Tahoma"/>
          <w:sz w:val="18"/>
          <w:szCs w:val="18"/>
          <w:rtl/>
        </w:rPr>
        <w:footnoteReference w:id="90"/>
      </w:r>
      <w:r w:rsidRPr="00034D1B">
        <w:rPr>
          <w:rFonts w:ascii="Tahoma" w:hAnsi="Tahoma" w:cs="Tahoma" w:hint="cs"/>
          <w:sz w:val="18"/>
          <w:szCs w:val="18"/>
          <w:rtl/>
        </w:rPr>
        <w:t xml:space="preserve">, ואילו המורים הביעו שביעות רצון בדרגות אלה בנוגע לשבע מיומנויות. </w:t>
      </w:r>
    </w:p>
    <w:p w:rsidR="00332C3A" w:rsidRPr="000B3A83" w:rsidP="000B3A83">
      <w:pPr>
        <w:pStyle w:val="tab-name"/>
        <w:rPr>
          <w:b/>
          <w:bCs/>
          <w:rtl/>
        </w:rPr>
      </w:pPr>
      <w:r w:rsidRPr="00034D1B">
        <w:rPr>
          <w:rFonts w:hint="eastAsia"/>
          <w:rtl/>
        </w:rPr>
        <w:t>תרשים</w:t>
      </w:r>
      <w:r w:rsidRPr="00034D1B">
        <w:rPr>
          <w:rtl/>
        </w:rPr>
        <w:t xml:space="preserve"> </w:t>
      </w:r>
      <w:r w:rsidRPr="00034D1B">
        <w:rPr>
          <w:rFonts w:hint="cs"/>
          <w:rtl/>
        </w:rPr>
        <w:t>8</w:t>
      </w:r>
      <w:r w:rsidRPr="00034D1B">
        <w:rPr>
          <w:rtl/>
        </w:rPr>
        <w:t xml:space="preserve">: </w:t>
      </w:r>
      <w:r w:rsidRPr="000B3A83">
        <w:rPr>
          <w:rFonts w:hint="eastAsia"/>
          <w:b/>
          <w:bCs/>
          <w:rtl/>
        </w:rPr>
        <w:t>מידת</w:t>
      </w:r>
      <w:r w:rsidRPr="000B3A83">
        <w:rPr>
          <w:b/>
          <w:bCs/>
          <w:rtl/>
        </w:rPr>
        <w:t xml:space="preserve"> </w:t>
      </w:r>
      <w:r w:rsidRPr="000B3A83">
        <w:rPr>
          <w:rFonts w:hint="eastAsia"/>
          <w:b/>
          <w:bCs/>
          <w:rtl/>
        </w:rPr>
        <w:t>שביעות</w:t>
      </w:r>
      <w:r w:rsidRPr="000B3A83">
        <w:rPr>
          <w:b/>
          <w:bCs/>
          <w:rtl/>
        </w:rPr>
        <w:t xml:space="preserve"> </w:t>
      </w:r>
      <w:r w:rsidRPr="000B3A83">
        <w:rPr>
          <w:rFonts w:hint="eastAsia"/>
          <w:b/>
          <w:bCs/>
          <w:rtl/>
        </w:rPr>
        <w:t>הרצון</w:t>
      </w:r>
      <w:r w:rsidRPr="000B3A83">
        <w:rPr>
          <w:b/>
          <w:bCs/>
          <w:rtl/>
        </w:rPr>
        <w:t xml:space="preserve"> </w:t>
      </w:r>
      <w:r w:rsidRPr="000B3A83">
        <w:rPr>
          <w:rFonts w:hint="eastAsia"/>
          <w:b/>
          <w:bCs/>
          <w:rtl/>
        </w:rPr>
        <w:t>הממוצעת</w:t>
      </w:r>
      <w:r w:rsidRPr="000B3A83">
        <w:rPr>
          <w:b/>
          <w:bCs/>
          <w:rtl/>
        </w:rPr>
        <w:t xml:space="preserve"> </w:t>
      </w:r>
      <w:r w:rsidRPr="000B3A83">
        <w:rPr>
          <w:rFonts w:hint="eastAsia"/>
          <w:b/>
          <w:bCs/>
          <w:rtl/>
        </w:rPr>
        <w:t>של</w:t>
      </w:r>
      <w:r w:rsidRPr="000B3A83">
        <w:rPr>
          <w:b/>
          <w:bCs/>
          <w:rtl/>
        </w:rPr>
        <w:t xml:space="preserve"> </w:t>
      </w:r>
      <w:r w:rsidRPr="000B3A83">
        <w:rPr>
          <w:rFonts w:hint="eastAsia"/>
          <w:b/>
          <w:bCs/>
          <w:rtl/>
        </w:rPr>
        <w:t>המורים</w:t>
      </w:r>
      <w:r w:rsidRPr="000B3A83">
        <w:rPr>
          <w:b/>
          <w:bCs/>
          <w:rtl/>
        </w:rPr>
        <w:t xml:space="preserve"> </w:t>
      </w:r>
      <w:r w:rsidRPr="000B3A83">
        <w:rPr>
          <w:rFonts w:hint="eastAsia"/>
          <w:b/>
          <w:bCs/>
          <w:rtl/>
        </w:rPr>
        <w:t>החדשים</w:t>
      </w:r>
      <w:r w:rsidRPr="000B3A83">
        <w:rPr>
          <w:b/>
          <w:bCs/>
          <w:rtl/>
        </w:rPr>
        <w:t xml:space="preserve"> </w:t>
      </w:r>
      <w:r w:rsidRPr="000B3A83">
        <w:rPr>
          <w:rFonts w:hint="eastAsia"/>
          <w:b/>
          <w:bCs/>
          <w:rtl/>
        </w:rPr>
        <w:t>ומנהלי</w:t>
      </w:r>
      <w:r w:rsidRPr="000B3A83">
        <w:rPr>
          <w:b/>
          <w:bCs/>
          <w:rtl/>
        </w:rPr>
        <w:t xml:space="preserve"> </w:t>
      </w:r>
      <w:r w:rsidR="00D652E5">
        <w:rPr>
          <w:rFonts w:hint="eastAsia"/>
          <w:b/>
          <w:bCs/>
          <w:rtl/>
        </w:rPr>
        <w:t>בתיה</w:t>
      </w:r>
      <w:r w:rsidR="00D652E5">
        <w:rPr>
          <w:b/>
          <w:bCs/>
          <w:rtl/>
        </w:rPr>
        <w:t>"</w:t>
      </w:r>
      <w:r w:rsidR="00D652E5">
        <w:rPr>
          <w:rFonts w:hint="eastAsia"/>
          <w:b/>
          <w:bCs/>
          <w:rtl/>
        </w:rPr>
        <w:t>ס</w:t>
      </w:r>
      <w:r w:rsidRPr="000B3A83">
        <w:rPr>
          <w:b/>
          <w:bCs/>
          <w:rtl/>
        </w:rPr>
        <w:t xml:space="preserve"> </w:t>
      </w:r>
      <w:r w:rsidRPr="000B3A83">
        <w:rPr>
          <w:rFonts w:hint="eastAsia"/>
          <w:b/>
          <w:bCs/>
          <w:rtl/>
        </w:rPr>
        <w:t>מרמת</w:t>
      </w:r>
      <w:r w:rsidRPr="000B3A83">
        <w:rPr>
          <w:b/>
          <w:bCs/>
          <w:rtl/>
        </w:rPr>
        <w:t xml:space="preserve"> </w:t>
      </w:r>
      <w:r w:rsidRPr="000B3A83">
        <w:rPr>
          <w:rFonts w:hint="eastAsia"/>
          <w:b/>
          <w:bCs/>
          <w:rtl/>
        </w:rPr>
        <w:t>ההכשרה</w:t>
      </w:r>
    </w:p>
    <w:p w:rsidR="004D639A" w:rsidRPr="000B3A83" w:rsidP="004D639A">
      <w:pPr>
        <w:spacing w:line="240" w:lineRule="atLeast"/>
        <w:rPr>
          <w:noProof/>
          <w:sz w:val="18"/>
          <w:szCs w:val="18"/>
          <w:rtl/>
        </w:rPr>
      </w:pPr>
      <w:r>
        <w:rPr>
          <w:noProof/>
          <w:sz w:val="18"/>
          <w:szCs w:val="18"/>
          <w:rtl/>
        </w:rPr>
        <w:drawing>
          <wp:inline distT="0" distB="0" distL="0" distR="0">
            <wp:extent cx="5400000" cy="4596272"/>
            <wp:effectExtent l="0" t="0" r="0" b="0"/>
            <wp:docPr id="20" name="Picture 20" descr="33% מהמשיבים דירגו את שביעות רצונם מהקניית המיומנות &quot;ידע דיסיצפלינרי&quot; כבינונית ומטה.&#10;35% מהמשיבים דירגו את שביעות רצונם מהקניית המיומנות &quot;יכולות קוגניטיביות&quot; כבינונית ומטה.&#10;57% מהמשיבים דירגו את שביעות רצונם מהקניית המיומנות &quot;ניהול כיתה&quot; כבינונית ומטה.&#10;39% מהמשיבים דירגו את שביעות רצונם מהקניית המיומנות &quot;היכולת להעביר את החומר הנלמד באופן מעניין, רלוונטי ומוחשי&quot; כבינונית ומטה.&#10;53% מהמשיבים דירגו את שביעות רצונם מהקניית המיומנות &quot;עבודה פרטנית עם התלמיד&quot; בדרגה בינונית ומטה.&#10;62% מהמשיבים דירגו את שביעות רצונם מהקניית המיומנות &quot;היחס אל ההורים&quot; כבינונית ומטה.&#10;45% מהמשיבים דירגו את שביעות רצונם מהקניית המיומנות &quot;שימוש בכלי מחשב&quot; כבינונית ומטה.&#10;45% מהמשיבים דירגו את שביעות רצונם מהקניית המיומנות &quot;תקשורת, שיתוף פעולה ועבודה בצוות&quot; כבינונית ומטה.&#10;43% מהמשיבים דירגו את שביעות רצונם מהקניית המיומנות &quot;שימוש בשיח ההולם את ההקשר&quot; כבינונית ומטה.&#10;58% מהמשיבים דירגו את שביעות רצונם מהקניית המיומנות &quot;היכולת לפתור בעיות שאין להן פתרון מן המוכן&quot; כבינונית ומטה.&#10;47% מהמשיבים דירגו את שביעות רצונם מהקניית המיומנות &quot;יכולת הסקת מסקנות וביסוסן&quot; כבינונית ומטה.&#10;52% מהמשיבים דירגו את שביעות רצונם מהקניית המיומנות &quot;החשיבה והראייה המערכתית&quot; כבינונית ומטה.&#10;44% מהמשיבים דירגו את שביעות רצונם מהקניית המיומנות &quot;יצירתיות, יזמות, חדשנות וכושר המצאה&quot; כבינונית ומטה.&#10;52% מהמשיבים דירגו את שביעות רצונם מהקניית המיומנות &quot;היכולת לנתח את המציאות ולהחליט החלטות נכונות והתמודדות עם דילמות&quot; כבינונית ומטה.&#10;53% מהמשיבים דירגו את שביעות רצונם מהקניית המיומנות &quot;הסתגלות למצב של ריבוי: מידע ומקורות מידע, מטרות, קהילות ותרבויות, נקודות מבט&quot; כבינונית ומטה.&#10;45% מהמשיבים דירגו את שביעות רצונם מהקניית המיומנות &quot;קליטה מקיפה ומהירה של חומרי ההוראה ושל שיטות ההוראה&quot; כבינונית ומטה.&#10;38% מהמשיבים דירגו את שביעות רצונם מהקניית המיומנות &quot;היכולת ללמוד באופן עצמאי ולהתפתח&quot; כבינונית ומטה.&#10;52% מהמשיבים דירגו את שביעות רצונם מהקניית המיומנות &quot;מנהיגות&quot; כבינונית ומטה.&#10;40% מהמשיבים דירגו את שביעות רצונם מהקניית המיומנות &quot;ביקורת, ניהול עצמי ומשמעת עצמית&quot; כבינונית ומט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330429" name="עימוד תרשימים15.jpg"/>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5400000" cy="4596272"/>
                    </a:xfrm>
                    <a:prstGeom prst="rect">
                      <a:avLst/>
                    </a:prstGeom>
                  </pic:spPr>
                </pic:pic>
              </a:graphicData>
            </a:graphic>
          </wp:inline>
        </w:drawing>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בחינת המיומנויות שחצו את קו ה-50% מבחינת אי שביעות הרצון של המנהלים והמורים החדשים (שבעי רצון במידה מועטה או בינונית) העלתה כי מדובר במיומנויות אלו: מנהיגות; הסתגלות למצב של ריבוי: מידע ומקורות מידע, מטרות, קהילות ותרבויות ונקודות מבט; היכולת לנתח את המציאות ולהחליט החלטות נכונות והתמודדות עם דילמות; חשיבה וראייה מערכתית; עבודה פרטנית עם התלמיד; היחס אל ההורים; ניהול כיתה; והיכולת לפתור בעיות שאין להן פתרון מן המוכן. שלוש המיומנויות האחרונות קיבלו את ההערכה הנמוכה ביותר מצד המנהלים והמורים החדשים מבחינת מידת שביעות רצונם מרמת ההכשרה. </w:t>
      </w:r>
    </w:p>
    <w:p w:rsidR="00332C3A" w:rsidRPr="00034D1B" w:rsidP="004D639A">
      <w:pPr>
        <w:spacing w:after="240" w:line="240" w:lineRule="exact"/>
        <w:ind w:right="2268"/>
        <w:jc w:val="both"/>
        <w:rPr>
          <w:rFonts w:ascii="Tahoma" w:hAnsi="Tahoma" w:cs="Tahoma"/>
          <w:sz w:val="18"/>
          <w:szCs w:val="18"/>
          <w:rtl/>
        </w:rPr>
      </w:pPr>
      <w:r w:rsidRPr="00034D1B">
        <w:rPr>
          <w:rFonts w:ascii="Tahoma" w:hAnsi="Tahoma" w:cs="Tahoma" w:hint="eastAsia"/>
          <w:sz w:val="18"/>
          <w:szCs w:val="18"/>
          <w:rtl/>
        </w:rPr>
        <w:t>גם</w:t>
      </w:r>
      <w:r w:rsidRPr="00034D1B">
        <w:rPr>
          <w:rFonts w:ascii="Tahoma" w:hAnsi="Tahoma" w:cs="Tahoma"/>
          <w:sz w:val="18"/>
          <w:szCs w:val="18"/>
          <w:rtl/>
        </w:rPr>
        <w:t xml:space="preserve"> </w:t>
      </w:r>
      <w:r w:rsidRPr="00034D1B">
        <w:rPr>
          <w:rFonts w:ascii="Tahoma" w:hAnsi="Tahoma" w:cs="Tahoma" w:hint="cs"/>
          <w:sz w:val="18"/>
          <w:szCs w:val="18"/>
          <w:rtl/>
        </w:rPr>
        <w:t>ב</w:t>
      </w:r>
      <w:r w:rsidRPr="00034D1B">
        <w:rPr>
          <w:rFonts w:ascii="Tahoma" w:hAnsi="Tahoma" w:cs="Tahoma" w:hint="eastAsia"/>
          <w:sz w:val="18"/>
          <w:szCs w:val="18"/>
          <w:rtl/>
        </w:rPr>
        <w:t>קבוצות</w:t>
      </w:r>
      <w:r w:rsidRPr="00034D1B">
        <w:rPr>
          <w:rFonts w:ascii="Tahoma" w:hAnsi="Tahoma" w:cs="Tahoma"/>
          <w:sz w:val="18"/>
          <w:szCs w:val="18"/>
          <w:rtl/>
        </w:rPr>
        <w:t xml:space="preserve"> </w:t>
      </w:r>
      <w:r w:rsidRPr="00034D1B">
        <w:rPr>
          <w:rFonts w:ascii="Tahoma" w:hAnsi="Tahoma" w:cs="Tahoma" w:hint="eastAsia"/>
          <w:sz w:val="18"/>
          <w:szCs w:val="18"/>
          <w:rtl/>
        </w:rPr>
        <w:t>מיקוד</w:t>
      </w:r>
      <w:r w:rsidRPr="00034D1B">
        <w:rPr>
          <w:rFonts w:ascii="Tahoma" w:hAnsi="Tahoma" w:cs="Tahoma"/>
          <w:sz w:val="18"/>
          <w:szCs w:val="18"/>
          <w:rtl/>
        </w:rPr>
        <w:t xml:space="preserve"> </w:t>
      </w:r>
      <w:r w:rsidRPr="00034D1B">
        <w:rPr>
          <w:rFonts w:ascii="Tahoma" w:hAnsi="Tahoma" w:cs="Tahoma" w:hint="eastAsia"/>
          <w:sz w:val="18"/>
          <w:szCs w:val="18"/>
          <w:rtl/>
        </w:rPr>
        <w:t>שקיים</w:t>
      </w:r>
      <w:r w:rsidRPr="00034D1B">
        <w:rPr>
          <w:rFonts w:ascii="Tahoma" w:hAnsi="Tahoma" w:cs="Tahoma"/>
          <w:sz w:val="18"/>
          <w:szCs w:val="18"/>
          <w:rtl/>
        </w:rPr>
        <w:t xml:space="preserve"> </w:t>
      </w:r>
      <w:r w:rsidRPr="00034D1B">
        <w:rPr>
          <w:rFonts w:ascii="Tahoma" w:hAnsi="Tahoma" w:cs="Tahoma" w:hint="eastAsia"/>
          <w:sz w:val="18"/>
          <w:szCs w:val="18"/>
          <w:rtl/>
        </w:rPr>
        <w:t>משרד</w:t>
      </w:r>
      <w:r w:rsidRPr="00034D1B">
        <w:rPr>
          <w:rFonts w:ascii="Tahoma" w:hAnsi="Tahoma" w:cs="Tahoma"/>
          <w:sz w:val="18"/>
          <w:szCs w:val="18"/>
          <w:rtl/>
        </w:rPr>
        <w:t xml:space="preserve"> </w:t>
      </w:r>
      <w:r w:rsidRPr="00034D1B">
        <w:rPr>
          <w:rFonts w:ascii="Tahoma" w:hAnsi="Tahoma" w:cs="Tahoma" w:hint="eastAsia"/>
          <w:sz w:val="18"/>
          <w:szCs w:val="18"/>
          <w:rtl/>
        </w:rPr>
        <w:t>מבקר</w:t>
      </w:r>
      <w:r w:rsidRPr="00034D1B">
        <w:rPr>
          <w:rFonts w:ascii="Tahoma" w:hAnsi="Tahoma" w:cs="Tahoma"/>
          <w:sz w:val="18"/>
          <w:szCs w:val="18"/>
          <w:rtl/>
        </w:rPr>
        <w:t xml:space="preserve"> </w:t>
      </w:r>
      <w:r w:rsidRPr="00034D1B">
        <w:rPr>
          <w:rFonts w:ascii="Tahoma" w:hAnsi="Tahoma" w:cs="Tahoma" w:hint="eastAsia"/>
          <w:sz w:val="18"/>
          <w:szCs w:val="18"/>
          <w:rtl/>
        </w:rPr>
        <w:t>המדינה</w:t>
      </w:r>
      <w:r w:rsidRPr="00034D1B">
        <w:rPr>
          <w:rFonts w:ascii="Tahoma" w:hAnsi="Tahoma" w:cs="Tahoma"/>
          <w:sz w:val="18"/>
          <w:szCs w:val="18"/>
          <w:rtl/>
        </w:rPr>
        <w:t xml:space="preserve"> </w:t>
      </w:r>
      <w:r w:rsidRPr="00034D1B">
        <w:rPr>
          <w:rFonts w:ascii="Tahoma" w:hAnsi="Tahoma" w:cs="Tahoma" w:hint="eastAsia"/>
          <w:sz w:val="18"/>
          <w:szCs w:val="18"/>
          <w:rtl/>
        </w:rPr>
        <w:t>עם</w:t>
      </w:r>
      <w:r w:rsidRPr="00034D1B">
        <w:rPr>
          <w:rFonts w:ascii="Tahoma" w:hAnsi="Tahoma" w:cs="Tahoma"/>
          <w:sz w:val="18"/>
          <w:szCs w:val="18"/>
          <w:rtl/>
        </w:rPr>
        <w:t xml:space="preserve"> </w:t>
      </w:r>
      <w:r w:rsidRPr="00034D1B">
        <w:rPr>
          <w:rFonts w:ascii="Tahoma" w:hAnsi="Tahoma" w:cs="Tahoma" w:hint="eastAsia"/>
          <w:sz w:val="18"/>
          <w:szCs w:val="18"/>
          <w:rtl/>
        </w:rPr>
        <w:t>מורים</w:t>
      </w:r>
      <w:r w:rsidRPr="00034D1B">
        <w:rPr>
          <w:rFonts w:ascii="Tahoma" w:hAnsi="Tahoma" w:cs="Tahoma"/>
          <w:sz w:val="18"/>
          <w:szCs w:val="18"/>
          <w:rtl/>
        </w:rPr>
        <w:t xml:space="preserve"> </w:t>
      </w:r>
      <w:r w:rsidRPr="00034D1B">
        <w:rPr>
          <w:rFonts w:ascii="Tahoma" w:hAnsi="Tahoma" w:cs="Tahoma" w:hint="eastAsia"/>
          <w:sz w:val="18"/>
          <w:szCs w:val="18"/>
          <w:rtl/>
        </w:rPr>
        <w:t>חדשים</w:t>
      </w:r>
      <w:r w:rsidRPr="00034D1B">
        <w:rPr>
          <w:rFonts w:ascii="Tahoma" w:hAnsi="Tahoma" w:cs="Tahoma"/>
          <w:sz w:val="18"/>
          <w:szCs w:val="18"/>
          <w:rtl/>
        </w:rPr>
        <w:t xml:space="preserve"> </w:t>
      </w:r>
      <w:r w:rsidRPr="00034D1B">
        <w:rPr>
          <w:rFonts w:ascii="Tahoma" w:hAnsi="Tahoma" w:cs="Tahoma" w:hint="eastAsia"/>
          <w:sz w:val="18"/>
          <w:szCs w:val="18"/>
          <w:rtl/>
        </w:rPr>
        <w:t>בארבע</w:t>
      </w:r>
      <w:r w:rsidRPr="00034D1B">
        <w:rPr>
          <w:rFonts w:ascii="Tahoma" w:hAnsi="Tahoma" w:cs="Tahoma"/>
          <w:sz w:val="18"/>
          <w:szCs w:val="18"/>
          <w:rtl/>
        </w:rPr>
        <w:t xml:space="preserve"> </w:t>
      </w:r>
      <w:r w:rsidRPr="00034D1B">
        <w:rPr>
          <w:rFonts w:ascii="Tahoma" w:hAnsi="Tahoma" w:cs="Tahoma" w:hint="eastAsia"/>
          <w:sz w:val="18"/>
          <w:szCs w:val="18"/>
          <w:rtl/>
        </w:rPr>
        <w:t>מכללות</w:t>
      </w:r>
      <w:r w:rsidRPr="00034D1B">
        <w:rPr>
          <w:rFonts w:ascii="Tahoma" w:hAnsi="Tahoma" w:cs="Tahoma"/>
          <w:sz w:val="18"/>
          <w:szCs w:val="18"/>
          <w:rtl/>
        </w:rPr>
        <w:t xml:space="preserve"> </w:t>
      </w:r>
      <w:r w:rsidRPr="00034D1B">
        <w:rPr>
          <w:rFonts w:ascii="Tahoma" w:hAnsi="Tahoma" w:cs="Tahoma" w:hint="eastAsia"/>
          <w:sz w:val="18"/>
          <w:szCs w:val="18"/>
          <w:rtl/>
        </w:rPr>
        <w:t>הצביעו</w:t>
      </w:r>
      <w:r w:rsidRPr="00034D1B">
        <w:rPr>
          <w:rFonts w:ascii="Tahoma" w:hAnsi="Tahoma" w:cs="Tahoma"/>
          <w:sz w:val="18"/>
          <w:szCs w:val="18"/>
          <w:rtl/>
        </w:rPr>
        <w:t xml:space="preserve"> </w:t>
      </w:r>
      <w:r w:rsidRPr="00034D1B">
        <w:rPr>
          <w:rFonts w:ascii="Tahoma" w:hAnsi="Tahoma" w:cs="Tahoma" w:hint="eastAsia"/>
          <w:sz w:val="18"/>
          <w:szCs w:val="18"/>
          <w:rtl/>
        </w:rPr>
        <w:t>המורים</w:t>
      </w:r>
      <w:r w:rsidRPr="00034D1B">
        <w:rPr>
          <w:rFonts w:ascii="Tahoma" w:hAnsi="Tahoma" w:cs="Tahoma"/>
          <w:sz w:val="18"/>
          <w:szCs w:val="18"/>
          <w:rtl/>
        </w:rPr>
        <w:t xml:space="preserve"> </w:t>
      </w:r>
      <w:r w:rsidRPr="00034D1B">
        <w:rPr>
          <w:rFonts w:ascii="Tahoma" w:hAnsi="Tahoma" w:cs="Tahoma" w:hint="eastAsia"/>
          <w:sz w:val="18"/>
          <w:szCs w:val="18"/>
          <w:rtl/>
        </w:rPr>
        <w:t>החדשים</w:t>
      </w:r>
      <w:r w:rsidRPr="00034D1B">
        <w:rPr>
          <w:rFonts w:ascii="Tahoma" w:hAnsi="Tahoma" w:cs="Tahoma"/>
          <w:sz w:val="18"/>
          <w:szCs w:val="18"/>
          <w:rtl/>
        </w:rPr>
        <w:t xml:space="preserve"> </w:t>
      </w:r>
      <w:r w:rsidRPr="00034D1B">
        <w:rPr>
          <w:rFonts w:ascii="Tahoma" w:hAnsi="Tahoma" w:cs="Tahoma" w:hint="eastAsia"/>
          <w:sz w:val="18"/>
          <w:szCs w:val="18"/>
          <w:rtl/>
        </w:rPr>
        <w:t>על</w:t>
      </w:r>
      <w:r w:rsidRPr="00034D1B">
        <w:rPr>
          <w:rFonts w:ascii="Tahoma" w:hAnsi="Tahoma" w:cs="Tahoma"/>
          <w:sz w:val="18"/>
          <w:szCs w:val="18"/>
          <w:rtl/>
        </w:rPr>
        <w:t xml:space="preserve"> </w:t>
      </w:r>
      <w:r w:rsidRPr="00034D1B">
        <w:rPr>
          <w:rFonts w:ascii="Tahoma" w:hAnsi="Tahoma" w:cs="Tahoma" w:hint="eastAsia"/>
          <w:sz w:val="18"/>
          <w:szCs w:val="18"/>
          <w:rtl/>
        </w:rPr>
        <w:t>היעדר</w:t>
      </w:r>
      <w:r w:rsidRPr="00034D1B">
        <w:rPr>
          <w:rFonts w:ascii="Tahoma" w:hAnsi="Tahoma" w:cs="Tahoma"/>
          <w:sz w:val="18"/>
          <w:szCs w:val="18"/>
          <w:rtl/>
        </w:rPr>
        <w:t xml:space="preserve"> </w:t>
      </w:r>
      <w:r w:rsidRPr="00034D1B">
        <w:rPr>
          <w:rFonts w:ascii="Tahoma" w:hAnsi="Tahoma" w:cs="Tahoma" w:hint="eastAsia"/>
          <w:sz w:val="18"/>
          <w:szCs w:val="18"/>
          <w:rtl/>
        </w:rPr>
        <w:t>נושאים</w:t>
      </w:r>
      <w:r w:rsidRPr="00034D1B">
        <w:rPr>
          <w:rFonts w:ascii="Tahoma" w:hAnsi="Tahoma" w:cs="Tahoma"/>
          <w:sz w:val="18"/>
          <w:szCs w:val="18"/>
          <w:rtl/>
        </w:rPr>
        <w:t xml:space="preserve"> </w:t>
      </w:r>
      <w:r w:rsidRPr="00034D1B">
        <w:rPr>
          <w:rFonts w:ascii="Tahoma" w:hAnsi="Tahoma" w:cs="Tahoma" w:hint="eastAsia"/>
          <w:sz w:val="18"/>
          <w:szCs w:val="18"/>
          <w:rtl/>
        </w:rPr>
        <w:t>חשובים</w:t>
      </w:r>
      <w:r w:rsidRPr="00034D1B">
        <w:rPr>
          <w:rFonts w:ascii="Tahoma" w:hAnsi="Tahoma" w:cs="Tahoma"/>
          <w:sz w:val="18"/>
          <w:szCs w:val="18"/>
          <w:rtl/>
        </w:rPr>
        <w:t xml:space="preserve"> </w:t>
      </w:r>
      <w:r w:rsidRPr="00034D1B">
        <w:rPr>
          <w:rFonts w:ascii="Tahoma" w:hAnsi="Tahoma" w:cs="Tahoma" w:hint="cs"/>
          <w:sz w:val="18"/>
          <w:szCs w:val="18"/>
          <w:rtl/>
        </w:rPr>
        <w:t>ה</w:t>
      </w:r>
      <w:r w:rsidRPr="00034D1B">
        <w:rPr>
          <w:rFonts w:ascii="Tahoma" w:hAnsi="Tahoma" w:cs="Tahoma" w:hint="eastAsia"/>
          <w:sz w:val="18"/>
          <w:szCs w:val="18"/>
          <w:rtl/>
        </w:rPr>
        <w:t>נדרשים</w:t>
      </w:r>
      <w:r w:rsidRPr="00034D1B">
        <w:rPr>
          <w:rFonts w:ascii="Tahoma" w:hAnsi="Tahoma" w:cs="Tahoma"/>
          <w:sz w:val="18"/>
          <w:szCs w:val="18"/>
          <w:rtl/>
        </w:rPr>
        <w:t xml:space="preserve"> </w:t>
      </w:r>
      <w:r w:rsidRPr="00034D1B">
        <w:rPr>
          <w:rFonts w:ascii="Tahoma" w:hAnsi="Tahoma" w:cs="Tahoma" w:hint="eastAsia"/>
          <w:sz w:val="18"/>
          <w:szCs w:val="18"/>
          <w:rtl/>
        </w:rPr>
        <w:t>לעבודת</w:t>
      </w:r>
      <w:r w:rsidRPr="00034D1B">
        <w:rPr>
          <w:rFonts w:ascii="Tahoma" w:hAnsi="Tahoma" w:cs="Tahoma"/>
          <w:sz w:val="18"/>
          <w:szCs w:val="18"/>
          <w:rtl/>
        </w:rPr>
        <w:t xml:space="preserve"> </w:t>
      </w:r>
      <w:r w:rsidRPr="00034D1B">
        <w:rPr>
          <w:rFonts w:ascii="Tahoma" w:hAnsi="Tahoma" w:cs="Tahoma" w:hint="eastAsia"/>
          <w:sz w:val="18"/>
          <w:szCs w:val="18"/>
          <w:rtl/>
        </w:rPr>
        <w:t>המורה</w:t>
      </w:r>
      <w:r w:rsidRPr="00034D1B">
        <w:rPr>
          <w:rFonts w:ascii="Tahoma" w:hAnsi="Tahoma" w:cs="Tahoma"/>
          <w:sz w:val="18"/>
          <w:szCs w:val="18"/>
          <w:rtl/>
        </w:rPr>
        <w:t xml:space="preserve"> </w:t>
      </w:r>
      <w:r w:rsidRPr="00034D1B">
        <w:rPr>
          <w:rFonts w:ascii="Tahoma" w:hAnsi="Tahoma" w:cs="Tahoma" w:hint="eastAsia"/>
          <w:sz w:val="18"/>
          <w:szCs w:val="18"/>
          <w:rtl/>
        </w:rPr>
        <w:t>בת</w:t>
      </w:r>
      <w:r w:rsidRPr="00034D1B">
        <w:rPr>
          <w:rFonts w:ascii="Tahoma" w:hAnsi="Tahoma" w:cs="Tahoma" w:hint="cs"/>
          <w:sz w:val="18"/>
          <w:szCs w:val="18"/>
          <w:rtl/>
        </w:rPr>
        <w:t>ו</w:t>
      </w:r>
      <w:r w:rsidRPr="00034D1B">
        <w:rPr>
          <w:rFonts w:ascii="Tahoma" w:hAnsi="Tahoma" w:cs="Tahoma" w:hint="eastAsia"/>
          <w:sz w:val="18"/>
          <w:szCs w:val="18"/>
          <w:rtl/>
        </w:rPr>
        <w:t>כניות</w:t>
      </w:r>
      <w:r w:rsidRPr="00034D1B">
        <w:rPr>
          <w:rFonts w:ascii="Tahoma" w:hAnsi="Tahoma" w:cs="Tahoma"/>
          <w:sz w:val="18"/>
          <w:szCs w:val="18"/>
          <w:rtl/>
        </w:rPr>
        <w:t xml:space="preserve"> </w:t>
      </w:r>
      <w:r w:rsidRPr="00034D1B">
        <w:rPr>
          <w:rFonts w:ascii="Tahoma" w:hAnsi="Tahoma" w:cs="Tahoma" w:hint="eastAsia"/>
          <w:sz w:val="18"/>
          <w:szCs w:val="18"/>
          <w:rtl/>
        </w:rPr>
        <w:t>ההכשרה</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eastAsia"/>
          <w:sz w:val="18"/>
          <w:szCs w:val="18"/>
          <w:rtl/>
        </w:rPr>
        <w:t>כגון</w:t>
      </w:r>
      <w:r w:rsidRPr="00034D1B">
        <w:rPr>
          <w:rFonts w:ascii="Tahoma" w:hAnsi="Tahoma" w:cs="Tahoma"/>
          <w:sz w:val="18"/>
          <w:szCs w:val="18"/>
          <w:rtl/>
        </w:rPr>
        <w:t xml:space="preserve"> </w:t>
      </w:r>
      <w:r w:rsidRPr="00034D1B">
        <w:rPr>
          <w:rFonts w:ascii="Tahoma" w:hAnsi="Tahoma" w:cs="Tahoma" w:hint="eastAsia"/>
          <w:sz w:val="18"/>
          <w:szCs w:val="18"/>
          <w:rtl/>
        </w:rPr>
        <w:t>עבודה</w:t>
      </w:r>
      <w:r w:rsidRPr="00034D1B">
        <w:rPr>
          <w:rFonts w:ascii="Tahoma" w:hAnsi="Tahoma" w:cs="Tahoma"/>
          <w:sz w:val="18"/>
          <w:szCs w:val="18"/>
          <w:rtl/>
        </w:rPr>
        <w:t xml:space="preserve"> </w:t>
      </w:r>
      <w:r w:rsidRPr="00034D1B">
        <w:rPr>
          <w:rFonts w:ascii="Tahoma" w:hAnsi="Tahoma" w:cs="Tahoma" w:hint="eastAsia"/>
          <w:sz w:val="18"/>
          <w:szCs w:val="18"/>
          <w:rtl/>
        </w:rPr>
        <w:t>מול</w:t>
      </w:r>
      <w:r w:rsidRPr="00034D1B">
        <w:rPr>
          <w:rFonts w:ascii="Tahoma" w:hAnsi="Tahoma" w:cs="Tahoma"/>
          <w:sz w:val="18"/>
          <w:szCs w:val="18"/>
          <w:rtl/>
        </w:rPr>
        <w:t xml:space="preserve"> </w:t>
      </w:r>
      <w:r w:rsidRPr="00034D1B">
        <w:rPr>
          <w:rFonts w:ascii="Tahoma" w:hAnsi="Tahoma" w:cs="Tahoma" w:hint="eastAsia"/>
          <w:sz w:val="18"/>
          <w:szCs w:val="18"/>
          <w:rtl/>
        </w:rPr>
        <w:t>הורים</w:t>
      </w:r>
      <w:r w:rsidRPr="00034D1B">
        <w:rPr>
          <w:rFonts w:ascii="Tahoma" w:hAnsi="Tahoma" w:cs="Tahoma" w:hint="cs"/>
          <w:sz w:val="18"/>
          <w:szCs w:val="18"/>
          <w:rtl/>
        </w:rPr>
        <w:t>, ניהול כיתה</w:t>
      </w:r>
      <w:r w:rsidRPr="00034D1B">
        <w:rPr>
          <w:rFonts w:ascii="Tahoma" w:hAnsi="Tahoma" w:cs="Tahoma"/>
          <w:sz w:val="18"/>
          <w:szCs w:val="18"/>
          <w:rtl/>
        </w:rPr>
        <w:t xml:space="preserve"> </w:t>
      </w:r>
      <w:r w:rsidRPr="00034D1B">
        <w:rPr>
          <w:rFonts w:ascii="Tahoma" w:hAnsi="Tahoma" w:cs="Tahoma" w:hint="eastAsia"/>
          <w:sz w:val="18"/>
          <w:szCs w:val="18"/>
          <w:rtl/>
        </w:rPr>
        <w:t>והתמודדות</w:t>
      </w:r>
      <w:r w:rsidRPr="00034D1B">
        <w:rPr>
          <w:rFonts w:ascii="Tahoma" w:hAnsi="Tahoma" w:cs="Tahoma"/>
          <w:sz w:val="18"/>
          <w:szCs w:val="18"/>
          <w:rtl/>
        </w:rPr>
        <w:t xml:space="preserve"> </w:t>
      </w:r>
      <w:r w:rsidRPr="00034D1B">
        <w:rPr>
          <w:rFonts w:ascii="Tahoma" w:hAnsi="Tahoma" w:cs="Tahoma" w:hint="eastAsia"/>
          <w:sz w:val="18"/>
          <w:szCs w:val="18"/>
          <w:rtl/>
        </w:rPr>
        <w:t>עם</w:t>
      </w:r>
      <w:r w:rsidRPr="00034D1B">
        <w:rPr>
          <w:rFonts w:ascii="Tahoma" w:hAnsi="Tahoma" w:cs="Tahoma"/>
          <w:sz w:val="18"/>
          <w:szCs w:val="18"/>
          <w:rtl/>
        </w:rPr>
        <w:t xml:space="preserve"> </w:t>
      </w:r>
      <w:r w:rsidRPr="00034D1B">
        <w:rPr>
          <w:rFonts w:ascii="Tahoma" w:hAnsi="Tahoma" w:cs="Tahoma" w:hint="eastAsia"/>
          <w:sz w:val="18"/>
          <w:szCs w:val="18"/>
          <w:rtl/>
        </w:rPr>
        <w:t>ליקויי</w:t>
      </w:r>
      <w:r w:rsidRPr="00034D1B">
        <w:rPr>
          <w:rFonts w:ascii="Tahoma" w:hAnsi="Tahoma" w:cs="Tahoma"/>
          <w:sz w:val="18"/>
          <w:szCs w:val="18"/>
          <w:rtl/>
        </w:rPr>
        <w:t xml:space="preserve"> </w:t>
      </w:r>
      <w:r w:rsidRPr="00034D1B">
        <w:rPr>
          <w:rFonts w:ascii="Tahoma" w:hAnsi="Tahoma" w:cs="Tahoma" w:hint="eastAsia"/>
          <w:sz w:val="18"/>
          <w:szCs w:val="18"/>
          <w:rtl/>
        </w:rPr>
        <w:t>למידה</w:t>
      </w:r>
      <w:r w:rsidRPr="00034D1B">
        <w:rPr>
          <w:rFonts w:ascii="Tahoma" w:hAnsi="Tahoma" w:cs="Tahoma"/>
          <w:sz w:val="18"/>
          <w:szCs w:val="18"/>
          <w:rtl/>
        </w:rPr>
        <w:t>.</w:t>
      </w:r>
    </w:p>
    <w:p w:rsidR="00332C3A" w:rsidRPr="00034D1B" w:rsidP="007F5DD1">
      <w:pPr>
        <w:pStyle w:val="RESHET"/>
        <w:rPr>
          <w:rtl/>
        </w:rPr>
      </w:pPr>
      <w:r w:rsidRPr="00034D1B">
        <w:rPr>
          <w:rFonts w:hint="cs"/>
          <w:rtl/>
        </w:rPr>
        <w:t xml:space="preserve">משרד מבקר המדינה מעיר לגורמים האמונים על הליך הכשרת המורים - מל"ג, משרד החינוך והמוסדות המכשירים - כי תמונת המצב העולה מניתוח תשובות המנהלים והמורים החדשים מצביעה על פער גדול בין הדרישות והכישורים הנדרשים ממורה מתחיל (המיומנויות המפורטות למעלה, כפי שהוגדרו בהתבסס על המסמכים השונים שגיבש משרד החינוך, כאמור) לבין תוצרי ההכשרה. תמונת מצב זו היא דגל אדום, ועל משרד החינוך, המוסדות המכשירים ומל"ג לתת עליה את הדעת. </w:t>
      </w:r>
      <w:r w:rsidRPr="0012789B" w:rsidR="00DD7CA6">
        <w:rPr>
          <w:noProof/>
          <w:szCs w:val="17"/>
          <w:rtl/>
          <w:lang w:eastAsia="en-US"/>
        </w:rPr>
        <mc:AlternateContent>
          <mc:Choice Requires="wps">
            <w:drawing>
              <wp:anchor distT="0" distB="0" distL="114300" distR="114300" simplePos="0" relativeHeight="251709440" behindDoc="1" locked="0" layoutInCell="1" allowOverlap="1">
                <wp:simplePos x="0" y="0"/>
                <wp:positionH relativeFrom="margin">
                  <wp:posOffset>-431800</wp:posOffset>
                </wp:positionH>
                <wp:positionV relativeFrom="margin">
                  <wp:align>top</wp:align>
                </wp:positionV>
                <wp:extent cx="1512000" cy="4590000"/>
                <wp:effectExtent l="0" t="0" r="0" b="1270"/>
                <wp:wrapNone/>
                <wp:docPr id="118"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DD7CA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58524760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887670"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יש</w:t>
                            </w:r>
                            <w:r w:rsidRPr="007F5DD1">
                              <w:rPr>
                                <w:rFonts w:cs="Tahoma"/>
                                <w:color w:val="0B5294"/>
                                <w:spacing w:val="-4"/>
                                <w:sz w:val="24"/>
                                <w:szCs w:val="24"/>
                                <w:rtl/>
                              </w:rPr>
                              <w:t xml:space="preserve"> </w:t>
                            </w:r>
                            <w:r w:rsidRPr="007F5DD1">
                              <w:rPr>
                                <w:rFonts w:cs="Tahoma" w:hint="eastAsia"/>
                                <w:color w:val="0B5294"/>
                                <w:spacing w:val="-4"/>
                                <w:sz w:val="24"/>
                                <w:szCs w:val="24"/>
                                <w:rtl/>
                              </w:rPr>
                              <w:t>פער</w:t>
                            </w:r>
                            <w:r w:rsidRPr="007F5DD1">
                              <w:rPr>
                                <w:rFonts w:cs="Tahoma"/>
                                <w:color w:val="0B5294"/>
                                <w:spacing w:val="-4"/>
                                <w:sz w:val="24"/>
                                <w:szCs w:val="24"/>
                                <w:rtl/>
                              </w:rPr>
                              <w:t xml:space="preserve"> </w:t>
                            </w:r>
                            <w:r w:rsidRPr="007F5DD1">
                              <w:rPr>
                                <w:rFonts w:cs="Tahoma" w:hint="eastAsia"/>
                                <w:color w:val="0B5294"/>
                                <w:spacing w:val="-4"/>
                                <w:sz w:val="24"/>
                                <w:szCs w:val="24"/>
                                <w:rtl/>
                              </w:rPr>
                              <w:t>גדול</w:t>
                            </w:r>
                            <w:r w:rsidRPr="007F5DD1">
                              <w:rPr>
                                <w:rFonts w:cs="Tahoma"/>
                                <w:color w:val="0B5294"/>
                                <w:spacing w:val="-4"/>
                                <w:sz w:val="24"/>
                                <w:szCs w:val="24"/>
                                <w:rtl/>
                              </w:rPr>
                              <w:t xml:space="preserve"> </w:t>
                            </w:r>
                            <w:r w:rsidRPr="007F5DD1">
                              <w:rPr>
                                <w:rFonts w:cs="Tahoma" w:hint="eastAsia"/>
                                <w:color w:val="0B5294"/>
                                <w:spacing w:val="-4"/>
                                <w:sz w:val="24"/>
                                <w:szCs w:val="24"/>
                                <w:rtl/>
                              </w:rPr>
                              <w:t>בין</w:t>
                            </w:r>
                            <w:r w:rsidRPr="007F5DD1">
                              <w:rPr>
                                <w:rFonts w:cs="Tahoma"/>
                                <w:color w:val="0B5294"/>
                                <w:spacing w:val="-4"/>
                                <w:sz w:val="24"/>
                                <w:szCs w:val="24"/>
                                <w:rtl/>
                              </w:rPr>
                              <w:t xml:space="preserve"> </w:t>
                            </w:r>
                            <w:r w:rsidRPr="007F5DD1">
                              <w:rPr>
                                <w:rFonts w:cs="Tahoma" w:hint="eastAsia"/>
                                <w:color w:val="0B5294"/>
                                <w:spacing w:val="-4"/>
                                <w:sz w:val="24"/>
                                <w:szCs w:val="24"/>
                                <w:rtl/>
                              </w:rPr>
                              <w:t>הדרישות</w:t>
                            </w:r>
                            <w:r w:rsidRPr="007F5DD1">
                              <w:rPr>
                                <w:rFonts w:cs="Tahoma"/>
                                <w:color w:val="0B5294"/>
                                <w:spacing w:val="-4"/>
                                <w:sz w:val="24"/>
                                <w:szCs w:val="24"/>
                                <w:rtl/>
                              </w:rPr>
                              <w:t xml:space="preserve"> </w:t>
                            </w:r>
                            <w:r w:rsidRPr="007F5DD1">
                              <w:rPr>
                                <w:rFonts w:cs="Tahoma" w:hint="eastAsia"/>
                                <w:color w:val="0B5294"/>
                                <w:spacing w:val="-4"/>
                                <w:sz w:val="24"/>
                                <w:szCs w:val="24"/>
                                <w:rtl/>
                              </w:rPr>
                              <w:t>והכישורים</w:t>
                            </w:r>
                            <w:r w:rsidRPr="007F5DD1">
                              <w:rPr>
                                <w:rFonts w:cs="Tahoma"/>
                                <w:color w:val="0B5294"/>
                                <w:spacing w:val="-4"/>
                                <w:sz w:val="24"/>
                                <w:szCs w:val="24"/>
                                <w:rtl/>
                              </w:rPr>
                              <w:t xml:space="preserve"> </w:t>
                            </w:r>
                            <w:r w:rsidRPr="007F5DD1">
                              <w:rPr>
                                <w:rFonts w:cs="Tahoma" w:hint="eastAsia"/>
                                <w:color w:val="0B5294"/>
                                <w:spacing w:val="-4"/>
                                <w:sz w:val="24"/>
                                <w:szCs w:val="24"/>
                                <w:rtl/>
                              </w:rPr>
                              <w:t>הנדרשים</w:t>
                            </w:r>
                            <w:r w:rsidRPr="007F5DD1">
                              <w:rPr>
                                <w:rFonts w:cs="Tahoma"/>
                                <w:color w:val="0B5294"/>
                                <w:spacing w:val="-4"/>
                                <w:sz w:val="24"/>
                                <w:szCs w:val="24"/>
                                <w:rtl/>
                              </w:rPr>
                              <w:t xml:space="preserve"> </w:t>
                            </w:r>
                            <w:r w:rsidRPr="007F5DD1">
                              <w:rPr>
                                <w:rFonts w:cs="Tahoma" w:hint="eastAsia"/>
                                <w:color w:val="0B5294"/>
                                <w:spacing w:val="-4"/>
                                <w:sz w:val="24"/>
                                <w:szCs w:val="24"/>
                                <w:rtl/>
                              </w:rPr>
                              <w:t>ממורה</w:t>
                            </w:r>
                            <w:r w:rsidRPr="007F5DD1">
                              <w:rPr>
                                <w:rFonts w:cs="Tahoma"/>
                                <w:color w:val="0B5294"/>
                                <w:spacing w:val="-4"/>
                                <w:sz w:val="24"/>
                                <w:szCs w:val="24"/>
                                <w:rtl/>
                              </w:rPr>
                              <w:t xml:space="preserve"> </w:t>
                            </w:r>
                            <w:r w:rsidRPr="007F5DD1">
                              <w:rPr>
                                <w:rFonts w:cs="Tahoma" w:hint="eastAsia"/>
                                <w:color w:val="0B5294"/>
                                <w:spacing w:val="-4"/>
                                <w:sz w:val="24"/>
                                <w:szCs w:val="24"/>
                                <w:rtl/>
                              </w:rPr>
                              <w:t>מתחיל</w:t>
                            </w:r>
                            <w:r w:rsidRPr="007F5DD1">
                              <w:rPr>
                                <w:rFonts w:cs="Tahoma"/>
                                <w:color w:val="0B5294"/>
                                <w:spacing w:val="-4"/>
                                <w:sz w:val="24"/>
                                <w:szCs w:val="24"/>
                                <w:rtl/>
                              </w:rPr>
                              <w:t xml:space="preserve"> </w:t>
                            </w:r>
                            <w:r w:rsidRPr="007F5DD1">
                              <w:rPr>
                                <w:rFonts w:cs="Tahoma" w:hint="eastAsia"/>
                                <w:color w:val="0B5294"/>
                                <w:spacing w:val="-4"/>
                                <w:sz w:val="24"/>
                                <w:szCs w:val="24"/>
                                <w:rtl/>
                              </w:rPr>
                              <w:t>לבין</w:t>
                            </w:r>
                            <w:r w:rsidRPr="007F5DD1">
                              <w:rPr>
                                <w:rFonts w:cs="Tahoma"/>
                                <w:color w:val="0B5294"/>
                                <w:spacing w:val="-4"/>
                                <w:sz w:val="24"/>
                                <w:szCs w:val="24"/>
                                <w:rtl/>
                              </w:rPr>
                              <w:t xml:space="preserve"> </w:t>
                            </w:r>
                            <w:r w:rsidRPr="007F5DD1">
                              <w:rPr>
                                <w:rFonts w:cs="Tahoma" w:hint="eastAsia"/>
                                <w:color w:val="0B5294"/>
                                <w:spacing w:val="-4"/>
                                <w:sz w:val="24"/>
                                <w:szCs w:val="24"/>
                                <w:rtl/>
                              </w:rPr>
                              <w:t>תוצרי</w:t>
                            </w:r>
                            <w:r w:rsidRPr="007F5DD1">
                              <w:rPr>
                                <w:rFonts w:cs="Tahoma"/>
                                <w:color w:val="0B5294"/>
                                <w:spacing w:val="-4"/>
                                <w:sz w:val="24"/>
                                <w:szCs w:val="24"/>
                                <w:rtl/>
                              </w:rPr>
                              <w:t xml:space="preserve"> </w:t>
                            </w:r>
                            <w:r w:rsidRPr="007F5DD1">
                              <w:rPr>
                                <w:rFonts w:cs="Tahoma" w:hint="eastAsia"/>
                                <w:color w:val="0B5294"/>
                                <w:spacing w:val="-4"/>
                                <w:sz w:val="24"/>
                                <w:szCs w:val="24"/>
                                <w:rtl/>
                              </w:rPr>
                              <w:t>ההכשרה</w:t>
                            </w:r>
                          </w:p>
                          <w:p w:rsidR="00E04911" w:rsidRPr="00373C5D" w:rsidP="00DD7CA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12479671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059106"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0"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06016" filled="f" stroked="f">
                <v:textbox>
                  <w:txbxContent>
                    <w:p w:rsidR="00E04911" w:rsidRPr="00373C5D" w:rsidP="00DD7CA6">
                      <w:pPr>
                        <w:spacing w:line="240" w:lineRule="atLeast"/>
                        <w:rPr>
                          <w:rFonts w:cs="Tahoma"/>
                          <w:b/>
                          <w:bCs/>
                          <w:color w:val="0B5294"/>
                          <w:sz w:val="48"/>
                          <w:szCs w:val="48"/>
                          <w:rtl/>
                        </w:rPr>
                      </w:pPr>
                      <w:drawing>
                        <wp:inline distT="0" distB="0" distL="0" distR="0">
                          <wp:extent cx="311150" cy="256800"/>
                          <wp:effectExtent l="0" t="0" r="0" b="0"/>
                          <wp:docPr id="11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516460"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יש</w:t>
                      </w:r>
                      <w:r w:rsidRPr="007F5DD1">
                        <w:rPr>
                          <w:rFonts w:cs="Tahoma"/>
                          <w:color w:val="0B5294"/>
                          <w:spacing w:val="-4"/>
                          <w:sz w:val="24"/>
                          <w:szCs w:val="24"/>
                          <w:rtl/>
                        </w:rPr>
                        <w:t xml:space="preserve"> </w:t>
                      </w:r>
                      <w:r w:rsidRPr="007F5DD1">
                        <w:rPr>
                          <w:rFonts w:cs="Tahoma" w:hint="eastAsia"/>
                          <w:color w:val="0B5294"/>
                          <w:spacing w:val="-4"/>
                          <w:sz w:val="24"/>
                          <w:szCs w:val="24"/>
                          <w:rtl/>
                        </w:rPr>
                        <w:t>פער</w:t>
                      </w:r>
                      <w:r w:rsidRPr="007F5DD1">
                        <w:rPr>
                          <w:rFonts w:cs="Tahoma"/>
                          <w:color w:val="0B5294"/>
                          <w:spacing w:val="-4"/>
                          <w:sz w:val="24"/>
                          <w:szCs w:val="24"/>
                          <w:rtl/>
                        </w:rPr>
                        <w:t xml:space="preserve"> </w:t>
                      </w:r>
                      <w:r w:rsidRPr="007F5DD1">
                        <w:rPr>
                          <w:rFonts w:cs="Tahoma" w:hint="eastAsia"/>
                          <w:color w:val="0B5294"/>
                          <w:spacing w:val="-4"/>
                          <w:sz w:val="24"/>
                          <w:szCs w:val="24"/>
                          <w:rtl/>
                        </w:rPr>
                        <w:t>גדול</w:t>
                      </w:r>
                      <w:r w:rsidRPr="007F5DD1">
                        <w:rPr>
                          <w:rFonts w:cs="Tahoma"/>
                          <w:color w:val="0B5294"/>
                          <w:spacing w:val="-4"/>
                          <w:sz w:val="24"/>
                          <w:szCs w:val="24"/>
                          <w:rtl/>
                        </w:rPr>
                        <w:t xml:space="preserve"> </w:t>
                      </w:r>
                      <w:r w:rsidRPr="007F5DD1">
                        <w:rPr>
                          <w:rFonts w:cs="Tahoma" w:hint="eastAsia"/>
                          <w:color w:val="0B5294"/>
                          <w:spacing w:val="-4"/>
                          <w:sz w:val="24"/>
                          <w:szCs w:val="24"/>
                          <w:rtl/>
                        </w:rPr>
                        <w:t>בין</w:t>
                      </w:r>
                      <w:r w:rsidRPr="007F5DD1">
                        <w:rPr>
                          <w:rFonts w:cs="Tahoma"/>
                          <w:color w:val="0B5294"/>
                          <w:spacing w:val="-4"/>
                          <w:sz w:val="24"/>
                          <w:szCs w:val="24"/>
                          <w:rtl/>
                        </w:rPr>
                        <w:t xml:space="preserve"> </w:t>
                      </w:r>
                      <w:r w:rsidRPr="007F5DD1">
                        <w:rPr>
                          <w:rFonts w:cs="Tahoma" w:hint="eastAsia"/>
                          <w:color w:val="0B5294"/>
                          <w:spacing w:val="-4"/>
                          <w:sz w:val="24"/>
                          <w:szCs w:val="24"/>
                          <w:rtl/>
                        </w:rPr>
                        <w:t>הדרישות</w:t>
                      </w:r>
                      <w:r w:rsidRPr="007F5DD1">
                        <w:rPr>
                          <w:rFonts w:cs="Tahoma"/>
                          <w:color w:val="0B5294"/>
                          <w:spacing w:val="-4"/>
                          <w:sz w:val="24"/>
                          <w:szCs w:val="24"/>
                          <w:rtl/>
                        </w:rPr>
                        <w:t xml:space="preserve"> </w:t>
                      </w:r>
                      <w:r w:rsidRPr="007F5DD1">
                        <w:rPr>
                          <w:rFonts w:cs="Tahoma" w:hint="eastAsia"/>
                          <w:color w:val="0B5294"/>
                          <w:spacing w:val="-4"/>
                          <w:sz w:val="24"/>
                          <w:szCs w:val="24"/>
                          <w:rtl/>
                        </w:rPr>
                        <w:t>והכישורים</w:t>
                      </w:r>
                      <w:r w:rsidRPr="007F5DD1">
                        <w:rPr>
                          <w:rFonts w:cs="Tahoma"/>
                          <w:color w:val="0B5294"/>
                          <w:spacing w:val="-4"/>
                          <w:sz w:val="24"/>
                          <w:szCs w:val="24"/>
                          <w:rtl/>
                        </w:rPr>
                        <w:t xml:space="preserve"> </w:t>
                      </w:r>
                      <w:r w:rsidRPr="007F5DD1">
                        <w:rPr>
                          <w:rFonts w:cs="Tahoma" w:hint="eastAsia"/>
                          <w:color w:val="0B5294"/>
                          <w:spacing w:val="-4"/>
                          <w:sz w:val="24"/>
                          <w:szCs w:val="24"/>
                          <w:rtl/>
                        </w:rPr>
                        <w:t>הנדרשים</w:t>
                      </w:r>
                      <w:r w:rsidRPr="007F5DD1">
                        <w:rPr>
                          <w:rFonts w:cs="Tahoma"/>
                          <w:color w:val="0B5294"/>
                          <w:spacing w:val="-4"/>
                          <w:sz w:val="24"/>
                          <w:szCs w:val="24"/>
                          <w:rtl/>
                        </w:rPr>
                        <w:t xml:space="preserve"> </w:t>
                      </w:r>
                      <w:r w:rsidRPr="007F5DD1">
                        <w:rPr>
                          <w:rFonts w:cs="Tahoma" w:hint="eastAsia"/>
                          <w:color w:val="0B5294"/>
                          <w:spacing w:val="-4"/>
                          <w:sz w:val="24"/>
                          <w:szCs w:val="24"/>
                          <w:rtl/>
                        </w:rPr>
                        <w:t>ממורה</w:t>
                      </w:r>
                      <w:r w:rsidRPr="007F5DD1">
                        <w:rPr>
                          <w:rFonts w:cs="Tahoma"/>
                          <w:color w:val="0B5294"/>
                          <w:spacing w:val="-4"/>
                          <w:sz w:val="24"/>
                          <w:szCs w:val="24"/>
                          <w:rtl/>
                        </w:rPr>
                        <w:t xml:space="preserve"> </w:t>
                      </w:r>
                      <w:r w:rsidRPr="007F5DD1">
                        <w:rPr>
                          <w:rFonts w:cs="Tahoma" w:hint="eastAsia"/>
                          <w:color w:val="0B5294"/>
                          <w:spacing w:val="-4"/>
                          <w:sz w:val="24"/>
                          <w:szCs w:val="24"/>
                          <w:rtl/>
                        </w:rPr>
                        <w:t>מתחיל</w:t>
                      </w:r>
                      <w:r w:rsidRPr="007F5DD1">
                        <w:rPr>
                          <w:rFonts w:cs="Tahoma"/>
                          <w:color w:val="0B5294"/>
                          <w:spacing w:val="-4"/>
                          <w:sz w:val="24"/>
                          <w:szCs w:val="24"/>
                          <w:rtl/>
                        </w:rPr>
                        <w:t xml:space="preserve"> </w:t>
                      </w:r>
                      <w:r w:rsidRPr="007F5DD1">
                        <w:rPr>
                          <w:rFonts w:cs="Tahoma" w:hint="eastAsia"/>
                          <w:color w:val="0B5294"/>
                          <w:spacing w:val="-4"/>
                          <w:sz w:val="24"/>
                          <w:szCs w:val="24"/>
                          <w:rtl/>
                        </w:rPr>
                        <w:t>לבין</w:t>
                      </w:r>
                      <w:r w:rsidRPr="007F5DD1">
                        <w:rPr>
                          <w:rFonts w:cs="Tahoma"/>
                          <w:color w:val="0B5294"/>
                          <w:spacing w:val="-4"/>
                          <w:sz w:val="24"/>
                          <w:szCs w:val="24"/>
                          <w:rtl/>
                        </w:rPr>
                        <w:t xml:space="preserve"> </w:t>
                      </w:r>
                      <w:r w:rsidRPr="007F5DD1">
                        <w:rPr>
                          <w:rFonts w:cs="Tahoma" w:hint="eastAsia"/>
                          <w:color w:val="0B5294"/>
                          <w:spacing w:val="-4"/>
                          <w:sz w:val="24"/>
                          <w:szCs w:val="24"/>
                          <w:rtl/>
                        </w:rPr>
                        <w:t>תוצרי</w:t>
                      </w:r>
                      <w:r w:rsidRPr="007F5DD1">
                        <w:rPr>
                          <w:rFonts w:cs="Tahoma"/>
                          <w:color w:val="0B5294"/>
                          <w:spacing w:val="-4"/>
                          <w:sz w:val="24"/>
                          <w:szCs w:val="24"/>
                          <w:rtl/>
                        </w:rPr>
                        <w:t xml:space="preserve"> </w:t>
                      </w:r>
                      <w:r w:rsidRPr="007F5DD1">
                        <w:rPr>
                          <w:rFonts w:cs="Tahoma" w:hint="eastAsia"/>
                          <w:color w:val="0B5294"/>
                          <w:spacing w:val="-4"/>
                          <w:sz w:val="24"/>
                          <w:szCs w:val="24"/>
                          <w:rtl/>
                        </w:rPr>
                        <w:t>ההכשרה</w:t>
                      </w:r>
                    </w:p>
                    <w:p w:rsidR="00E04911" w:rsidRPr="00373C5D" w:rsidP="00DD7CA6">
                      <w:pPr>
                        <w:spacing w:before="120" w:after="0" w:line="240" w:lineRule="atLeast"/>
                        <w:rPr>
                          <w:rFonts w:cs="Tahoma"/>
                          <w:b/>
                          <w:bCs/>
                          <w:color w:val="0B5294"/>
                          <w:sz w:val="48"/>
                          <w:szCs w:val="48"/>
                          <w:rtl/>
                        </w:rPr>
                      </w:pPr>
                      <w:drawing>
                        <wp:inline distT="0" distB="0" distL="0" distR="0">
                          <wp:extent cx="288000" cy="31337"/>
                          <wp:effectExtent l="0" t="0" r="0" b="6985"/>
                          <wp:docPr id="12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947076"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4D639A">
      <w:pPr>
        <w:spacing w:before="180" w:line="240" w:lineRule="exact"/>
        <w:ind w:right="2268"/>
        <w:jc w:val="both"/>
        <w:rPr>
          <w:rFonts w:ascii="Tahoma" w:hAnsi="Tahoma" w:cs="Tahoma"/>
          <w:sz w:val="18"/>
          <w:szCs w:val="18"/>
          <w:rtl/>
        </w:rPr>
      </w:pPr>
      <w:r w:rsidRPr="00034D1B">
        <w:rPr>
          <w:rFonts w:ascii="Tahoma" w:hAnsi="Tahoma" w:cs="Tahoma" w:hint="cs"/>
          <w:sz w:val="18"/>
          <w:szCs w:val="18"/>
          <w:rtl/>
        </w:rPr>
        <w:t xml:space="preserve">משרד החינוך בתשובתו וכן מספר מוסדות מכשירים ציינו בתשובותיהם למשרד מבקר המדינה מדצמבר 2018 (להלן - </w:t>
      </w:r>
      <w:r w:rsidRPr="00034D1B">
        <w:rPr>
          <w:rFonts w:ascii="Tahoma" w:hAnsi="Tahoma" w:cs="Tahoma" w:hint="eastAsia"/>
          <w:sz w:val="18"/>
          <w:szCs w:val="18"/>
          <w:rtl/>
        </w:rPr>
        <w:t>תשובות</w:t>
      </w:r>
      <w:r w:rsidRPr="00034D1B">
        <w:rPr>
          <w:rFonts w:ascii="Tahoma" w:hAnsi="Tahoma" w:cs="Tahoma"/>
          <w:sz w:val="18"/>
          <w:szCs w:val="18"/>
          <w:rtl/>
        </w:rPr>
        <w:t xml:space="preserve"> </w:t>
      </w:r>
      <w:r w:rsidRPr="00034D1B">
        <w:rPr>
          <w:rFonts w:ascii="Tahoma" w:hAnsi="Tahoma" w:cs="Tahoma" w:hint="eastAsia"/>
          <w:sz w:val="18"/>
          <w:szCs w:val="18"/>
          <w:rtl/>
        </w:rPr>
        <w:t>המוסדות</w:t>
      </w:r>
      <w:r w:rsidRPr="00034D1B">
        <w:rPr>
          <w:rFonts w:ascii="Tahoma" w:hAnsi="Tahoma" w:cs="Tahoma"/>
          <w:sz w:val="18"/>
          <w:szCs w:val="18"/>
          <w:rtl/>
        </w:rPr>
        <w:t xml:space="preserve"> </w:t>
      </w:r>
      <w:r w:rsidRPr="00034D1B">
        <w:rPr>
          <w:rFonts w:ascii="Tahoma" w:hAnsi="Tahoma" w:cs="Tahoma" w:hint="eastAsia"/>
          <w:sz w:val="18"/>
          <w:szCs w:val="18"/>
          <w:rtl/>
        </w:rPr>
        <w:t>המכשירים</w:t>
      </w:r>
      <w:r w:rsidRPr="00034D1B">
        <w:rPr>
          <w:rFonts w:ascii="Tahoma" w:hAnsi="Tahoma" w:cs="Tahoma" w:hint="cs"/>
          <w:sz w:val="18"/>
          <w:szCs w:val="18"/>
          <w:rtl/>
        </w:rPr>
        <w:t xml:space="preserve">), כי סגירת הפערים שעליהם הצביע הדוח לא בהכרח תבוא לידי ביטוי בהכשרתם הראשונית של המורים החדשים (הן בשל עומס הלימודים והיקף תוכניות ההכשרה והן בשל הפערים המובנים בין התיאוריה למעשה). לאור זאת, על </w:t>
      </w:r>
      <w:r w:rsidR="00D652E5">
        <w:rPr>
          <w:rFonts w:ascii="Tahoma" w:hAnsi="Tahoma" w:cs="Tahoma" w:hint="cs"/>
          <w:sz w:val="18"/>
          <w:szCs w:val="18"/>
          <w:rtl/>
        </w:rPr>
        <w:t>בתיה</w:t>
      </w:r>
      <w:r w:rsidR="00D652E5">
        <w:rPr>
          <w:rFonts w:ascii="Tahoma" w:hAnsi="Tahoma" w:cs="Tahoma"/>
          <w:sz w:val="18"/>
          <w:szCs w:val="18"/>
          <w:rtl/>
        </w:rPr>
        <w:t>"</w:t>
      </w:r>
      <w:r w:rsidR="00D652E5">
        <w:rPr>
          <w:rFonts w:ascii="Tahoma" w:hAnsi="Tahoma" w:cs="Tahoma" w:hint="cs"/>
          <w:sz w:val="18"/>
          <w:szCs w:val="18"/>
          <w:rtl/>
        </w:rPr>
        <w:t>ס</w:t>
      </w:r>
      <w:r w:rsidRPr="00034D1B">
        <w:rPr>
          <w:rFonts w:ascii="Tahoma" w:hAnsi="Tahoma" w:cs="Tahoma" w:hint="cs"/>
          <w:sz w:val="18"/>
          <w:szCs w:val="18"/>
          <w:rtl/>
        </w:rPr>
        <w:t xml:space="preserve"> ומנהליהם לסייע למורים חדשים במערכת לרכוש בצורה מיטבית את הניסיון הנדרש לאחר כניסתם למערכת החינוך. </w:t>
      </w:r>
    </w:p>
    <w:p w:rsidR="00332C3A" w:rsidRPr="00034D1B" w:rsidP="00151EE7">
      <w:pPr>
        <w:spacing w:line="240" w:lineRule="exact"/>
        <w:ind w:right="2268"/>
        <w:jc w:val="both"/>
        <w:rPr>
          <w:rFonts w:ascii="Tahoma" w:hAnsi="Tahoma" w:cs="Tahoma"/>
          <w:sz w:val="18"/>
          <w:szCs w:val="18"/>
          <w:rtl/>
        </w:rPr>
      </w:pPr>
      <w:r w:rsidRPr="00034D1B">
        <w:rPr>
          <w:rFonts w:ascii="Tahoma" w:eastAsia="Times New Roman" w:hAnsi="Tahoma" w:cs="Tahoma" w:hint="cs"/>
          <w:sz w:val="18"/>
          <w:szCs w:val="18"/>
          <w:rtl/>
          <w:lang w:eastAsia="he-IL"/>
        </w:rPr>
        <w:t>המשרד הוסיף וציין בתשובתו כי חלק מהפערים נובעים מהחלטת ועדת אריאב לחזק את הפן הדיסציפלינרי על חשבון לימודי חינוך והיקף ההכשרה המעשית. אך כיום המטוטלת עומדת לנוע לכיוון השני, כפי שעתיד להיקבע במסגרת מתווה ודמני</w:t>
      </w:r>
      <w:r w:rsidRPr="00034D1B">
        <w:rPr>
          <w:rFonts w:ascii="Tahoma" w:hAnsi="Tahoma" w:cs="Tahoma" w:hint="cs"/>
          <w:sz w:val="18"/>
          <w:szCs w:val="18"/>
          <w:rtl/>
        </w:rPr>
        <w:t xml:space="preserve">-ענבר. </w:t>
      </w:r>
    </w:p>
    <w:p w:rsidR="00332C3A" w:rsidRPr="00034D1B" w:rsidP="004D639A">
      <w:pPr>
        <w:spacing w:after="240" w:line="240" w:lineRule="exact"/>
        <w:ind w:right="2268"/>
        <w:jc w:val="both"/>
        <w:rPr>
          <w:rFonts w:ascii="Tahoma" w:hAnsi="Tahoma" w:cs="Tahoma"/>
          <w:sz w:val="18"/>
          <w:szCs w:val="18"/>
          <w:rtl/>
        </w:rPr>
      </w:pPr>
      <w:r w:rsidRPr="00034D1B">
        <w:rPr>
          <w:rFonts w:ascii="Tahoma" w:hAnsi="Tahoma" w:cs="Tahoma" w:hint="cs"/>
          <w:sz w:val="18"/>
          <w:szCs w:val="18"/>
          <w:rtl/>
        </w:rPr>
        <w:t>המוסדות המכשירים הוסיפו וציינו בתשובותיהם כי הכישורים שבהם נצפה הפער אינם ניתנים ללמידה באמצעות קורסים, אלא נדרשים לאימון ותרגול במצבי הדמיה ובמצבי אמת, וצריכים להיעשות בקבוצות קטנות. בעניין זה ציין אחד המוסדות המכשירים בתשובתו כי יש לפתח קורס שיעניק לסטודנטים "ארגז כלים" להתמודדות עם אתגרים בשדה החינוך, ומוסד אחר ציין כי יש לבצע אינטגרציה בין הידע הדיסציפלינרי לבין הידע הפדגוגי ויישומו בשדה.</w:t>
      </w:r>
    </w:p>
    <w:p w:rsidR="00332C3A" w:rsidRPr="00034D1B" w:rsidP="004D639A">
      <w:pPr>
        <w:pStyle w:val="RESHET"/>
        <w:rPr>
          <w:rtl/>
        </w:rPr>
      </w:pPr>
      <w:r w:rsidRPr="00034D1B">
        <w:rPr>
          <w:rFonts w:hint="eastAsia"/>
          <w:rtl/>
        </w:rPr>
        <w:t>משרד</w:t>
      </w:r>
      <w:r w:rsidRPr="00034D1B">
        <w:rPr>
          <w:rtl/>
        </w:rPr>
        <w:t xml:space="preserve"> מבקר המדינה מעיר למשרד החינוך כמו גם למוסדות המכשירים </w:t>
      </w:r>
      <w:r w:rsidRPr="00034D1B">
        <w:rPr>
          <w:rFonts w:hint="cs"/>
          <w:rtl/>
        </w:rPr>
        <w:t>כי הניסיון שנצבר לאחר סיום הלימודים ובמהלך העבודה בשטח הוא אכן כלי משמעותי, שביכולתו לשפר את מיומנויות המורה, ועם זאת, אין הדבר מייתר את הצורך ברכישת מיומנויות, ובכלל זה ארגז כלים מקצועיים, עוד טרם השלב בו נקלט המורה החדש בבית הספר. יתרה מכך,</w:t>
      </w:r>
      <w:r w:rsidRPr="00034D1B">
        <w:rPr>
          <w:rtl/>
        </w:rPr>
        <w:t xml:space="preserve"> </w:t>
      </w:r>
      <w:r w:rsidRPr="00034D1B">
        <w:rPr>
          <w:rFonts w:hint="eastAsia"/>
          <w:rtl/>
        </w:rPr>
        <w:t>להבדיל</w:t>
      </w:r>
      <w:r w:rsidRPr="00034D1B">
        <w:rPr>
          <w:rtl/>
        </w:rPr>
        <w:t xml:space="preserve"> </w:t>
      </w:r>
      <w:r w:rsidRPr="00034D1B">
        <w:rPr>
          <w:rFonts w:hint="eastAsia"/>
          <w:rtl/>
        </w:rPr>
        <w:t>מתחומים</w:t>
      </w:r>
      <w:r w:rsidRPr="00034D1B">
        <w:rPr>
          <w:rtl/>
        </w:rPr>
        <w:t xml:space="preserve"> </w:t>
      </w:r>
      <w:r w:rsidRPr="00034D1B">
        <w:rPr>
          <w:rFonts w:hint="eastAsia"/>
          <w:rtl/>
        </w:rPr>
        <w:t>אקדמיים</w:t>
      </w:r>
      <w:r w:rsidRPr="00034D1B">
        <w:rPr>
          <w:rtl/>
        </w:rPr>
        <w:t xml:space="preserve"> </w:t>
      </w:r>
      <w:r w:rsidRPr="00034D1B">
        <w:rPr>
          <w:rFonts w:hint="eastAsia"/>
          <w:rtl/>
        </w:rPr>
        <w:t>אחרים</w:t>
      </w:r>
      <w:r w:rsidRPr="00034D1B">
        <w:rPr>
          <w:rFonts w:hint="cs"/>
          <w:rtl/>
        </w:rPr>
        <w:t xml:space="preserve">, סטודנטים להוראה באים במגע עם אוכלוסייה רגישה של תלמידים עוד במהלך לימודיהם (במסגרת ההכשרה המעשית - ראו הרחבה בהמשך), ונדרשים להתמודד עם אוכלוסייה זו והאתגרים הרבים שנלווים לה כבר בפרק הזמן הראשון שלהם בבית הספר. משכך, ראוי כי למורה הנכנס לכיתת הלימוד (בין במהלך לימודיו במסגרת ההכשרה המעשית ובין אם מיד לאחריהם - במהלך תקופת ההתמחות) יהיו הכלים הנדרשים להתמודדות ראויה ויעילה ככל הניתן, בעיקר בתחומים שבהם נצפה הפער, לדוגמה ניהול כיתה או עבודה פרטנית עם תלמיד. נוכח זאת, על המוסדות ומשרד החינוך למפות את התחומים שבהם נצפו הפערים, לבחון אילו מהם נדרשים למענה כבר בתקופת ההכשרה הראשונית ולתת לכך מענה הכשרתי מתאים. הדבר אינו מייתר את הצורך שמשרד החינוך ינחה את מנהלי </w:t>
      </w:r>
      <w:r w:rsidR="00D652E5">
        <w:rPr>
          <w:rFonts w:hint="cs"/>
          <w:rtl/>
        </w:rPr>
        <w:t>בתיה</w:t>
      </w:r>
      <w:r w:rsidR="00D652E5">
        <w:rPr>
          <w:rtl/>
        </w:rPr>
        <w:t>"</w:t>
      </w:r>
      <w:r w:rsidR="00D652E5">
        <w:rPr>
          <w:rFonts w:hint="cs"/>
          <w:rtl/>
        </w:rPr>
        <w:t>ס</w:t>
      </w:r>
      <w:r w:rsidRPr="00034D1B">
        <w:rPr>
          <w:rFonts w:hint="cs"/>
          <w:rtl/>
        </w:rPr>
        <w:t xml:space="preserve"> וצוותי </w:t>
      </w:r>
      <w:r w:rsidR="00D652E5">
        <w:rPr>
          <w:rFonts w:hint="cs"/>
          <w:rtl/>
        </w:rPr>
        <w:t>בתיה</w:t>
      </w:r>
      <w:r w:rsidR="00D652E5">
        <w:rPr>
          <w:rtl/>
        </w:rPr>
        <w:t>"</w:t>
      </w:r>
      <w:r w:rsidR="00D652E5">
        <w:rPr>
          <w:rFonts w:hint="cs"/>
          <w:rtl/>
        </w:rPr>
        <w:t>ס</w:t>
      </w:r>
      <w:r w:rsidRPr="00034D1B">
        <w:rPr>
          <w:rFonts w:hint="cs"/>
          <w:rtl/>
        </w:rPr>
        <w:t xml:space="preserve"> לסייע למורים בשנותיהם הראשונות בהוראה</w:t>
      </w:r>
      <w:r w:rsidRPr="00034D1B">
        <w:rPr>
          <w:rFonts w:hint="cs"/>
          <w:rtl/>
        </w:rPr>
        <w:t xml:space="preserve"> </w:t>
      </w:r>
      <w:r w:rsidRPr="00034D1B">
        <w:rPr>
          <w:rFonts w:hint="cs"/>
          <w:rtl/>
        </w:rPr>
        <w:t>בתחומים שבהם נמצאו הפערים האמורים, על אחת כמה וכמה כשהמשרד עצמו סבור שיש לעשות כן.</w:t>
      </w:r>
    </w:p>
    <w:p w:rsidR="00332C3A" w:rsidRPr="00034D1B" w:rsidP="004D639A">
      <w:pPr>
        <w:pStyle w:val="RESHET"/>
        <w:rPr>
          <w:rtl/>
        </w:rPr>
      </w:pPr>
      <w:r w:rsidRPr="00034D1B">
        <w:rPr>
          <w:rFonts w:hint="cs"/>
          <w:rtl/>
        </w:rPr>
        <w:t>על הגורמים האמונים על גיבוש המתווה, כאמור, לתת דעתם לפערים אלו ולבחון את המשקל שיש לתת ללימודי החינוך והפדגוגיה במסגרת הכשרת המורים.</w:t>
      </w:r>
    </w:p>
    <w:p w:rsidR="00332C3A" w:rsidRPr="00034D1B" w:rsidP="004D639A">
      <w:pPr>
        <w:spacing w:before="180" w:after="240" w:line="240" w:lineRule="exact"/>
        <w:ind w:right="2268"/>
        <w:jc w:val="both"/>
        <w:rPr>
          <w:rFonts w:ascii="Tahoma" w:hAnsi="Tahoma" w:cs="Tahoma"/>
          <w:sz w:val="18"/>
          <w:szCs w:val="18"/>
          <w:rtl/>
        </w:rPr>
      </w:pPr>
      <w:r w:rsidRPr="004D639A">
        <w:rPr>
          <w:rStyle w:val="Heading7Char"/>
          <w:rFonts w:ascii="Tahoma" w:hAnsi="Tahoma" w:cs="Tahoma" w:hint="cs"/>
          <w:sz w:val="17"/>
          <w:szCs w:val="17"/>
          <w:rtl/>
        </w:rPr>
        <w:t>פער הנובע מאופן גיבוש תוכניות העבודה של משרד החינוך:</w:t>
      </w:r>
      <w:r w:rsidRPr="00034D1B">
        <w:rPr>
          <w:rFonts w:ascii="Tahoma" w:hAnsi="Tahoma" w:cs="Tahoma" w:hint="cs"/>
          <w:sz w:val="18"/>
          <w:szCs w:val="18"/>
          <w:rtl/>
        </w:rPr>
        <w:t xml:space="preserve"> משרד החינוך הגדיר בתוכנית האסטרטגית שלו לשנים התשע"ז-התשע"ט (2016 - 2019) מטרת-על של "פיתוח ההון האנושי", ותחתיה קבע את היעדים של "חיזוק המנהיגות החינוכית" (בין היתר של המורים) ו"הכשרה וקליטה של מורים". ליעדים אלה קבע המשרד שורה של משימות לביצוע ובהן אלו: חיזוק תוכנית ההכשרה למציאות המשתנה וחיבור לשדה וכן פיתוח מתווה הכשרה חדש. </w:t>
      </w:r>
    </w:p>
    <w:p w:rsidR="00332C3A" w:rsidRPr="004D639A" w:rsidP="004D639A">
      <w:pPr>
        <w:pStyle w:val="RESHET"/>
      </w:pPr>
      <w:r w:rsidRPr="004D639A">
        <w:rPr>
          <w:rFonts w:hint="eastAsia"/>
          <w:rtl/>
        </w:rPr>
        <w:t>ואולם</w:t>
      </w:r>
      <w:r w:rsidRPr="004D639A">
        <w:rPr>
          <w:rtl/>
        </w:rPr>
        <w:t xml:space="preserve">, </w:t>
      </w:r>
      <w:r w:rsidRPr="004D639A">
        <w:rPr>
          <w:rFonts w:hint="eastAsia"/>
          <w:rtl/>
        </w:rPr>
        <w:t>בבדיקה</w:t>
      </w:r>
      <w:r w:rsidRPr="004D639A">
        <w:rPr>
          <w:rtl/>
        </w:rPr>
        <w:t xml:space="preserve"> </w:t>
      </w:r>
      <w:r w:rsidRPr="004D639A">
        <w:rPr>
          <w:rFonts w:hint="eastAsia"/>
          <w:rtl/>
        </w:rPr>
        <w:t>עלה</w:t>
      </w:r>
      <w:r w:rsidRPr="004D639A">
        <w:rPr>
          <w:rtl/>
        </w:rPr>
        <w:t xml:space="preserve"> </w:t>
      </w:r>
      <w:r w:rsidRPr="004D639A">
        <w:rPr>
          <w:rFonts w:hint="eastAsia"/>
          <w:rtl/>
        </w:rPr>
        <w:t>כי</w:t>
      </w:r>
      <w:r w:rsidRPr="004D639A">
        <w:rPr>
          <w:rtl/>
        </w:rPr>
        <w:t xml:space="preserve"> </w:t>
      </w:r>
      <w:r w:rsidRPr="004D639A">
        <w:rPr>
          <w:rFonts w:hint="eastAsia"/>
          <w:rtl/>
        </w:rPr>
        <w:t>התפוקות</w:t>
      </w:r>
      <w:r w:rsidRPr="004D639A">
        <w:rPr>
          <w:rtl/>
        </w:rPr>
        <w:t xml:space="preserve"> </w:t>
      </w:r>
      <w:r w:rsidRPr="004D639A">
        <w:rPr>
          <w:rFonts w:hint="eastAsia"/>
          <w:rtl/>
        </w:rPr>
        <w:t>שנקבעו</w:t>
      </w:r>
      <w:r w:rsidRPr="004D639A">
        <w:rPr>
          <w:rtl/>
        </w:rPr>
        <w:t xml:space="preserve"> </w:t>
      </w:r>
      <w:r w:rsidRPr="004D639A">
        <w:rPr>
          <w:rFonts w:hint="eastAsia"/>
          <w:rtl/>
        </w:rPr>
        <w:t>לאותן</w:t>
      </w:r>
      <w:r w:rsidRPr="004D639A">
        <w:rPr>
          <w:rtl/>
        </w:rPr>
        <w:t xml:space="preserve"> </w:t>
      </w:r>
      <w:r w:rsidRPr="004D639A">
        <w:rPr>
          <w:rFonts w:hint="eastAsia"/>
          <w:rtl/>
        </w:rPr>
        <w:t>משימות</w:t>
      </w:r>
      <w:r w:rsidRPr="004D639A">
        <w:rPr>
          <w:rtl/>
        </w:rPr>
        <w:t xml:space="preserve"> </w:t>
      </w:r>
      <w:r w:rsidRPr="004D639A">
        <w:rPr>
          <w:rFonts w:hint="eastAsia"/>
          <w:rtl/>
        </w:rPr>
        <w:t>עסקו</w:t>
      </w:r>
      <w:r w:rsidRPr="004D639A">
        <w:rPr>
          <w:rtl/>
        </w:rPr>
        <w:t xml:space="preserve"> </w:t>
      </w:r>
      <w:r w:rsidRPr="004D639A">
        <w:rPr>
          <w:rFonts w:hint="eastAsia"/>
          <w:rtl/>
        </w:rPr>
        <w:t>בעיקר</w:t>
      </w:r>
      <w:r w:rsidRPr="004D639A">
        <w:rPr>
          <w:rtl/>
        </w:rPr>
        <w:t xml:space="preserve"> </w:t>
      </w:r>
      <w:r w:rsidRPr="004D639A">
        <w:rPr>
          <w:rFonts w:hint="eastAsia"/>
          <w:rtl/>
        </w:rPr>
        <w:t>בתהליך</w:t>
      </w:r>
      <w:r w:rsidRPr="004D639A">
        <w:rPr>
          <w:rtl/>
        </w:rPr>
        <w:t xml:space="preserve"> </w:t>
      </w:r>
      <w:r w:rsidRPr="004D639A">
        <w:rPr>
          <w:rFonts w:hint="eastAsia"/>
          <w:rtl/>
        </w:rPr>
        <w:t>המיון</w:t>
      </w:r>
      <w:r w:rsidRPr="004D639A">
        <w:rPr>
          <w:rtl/>
        </w:rPr>
        <w:t xml:space="preserve"> </w:t>
      </w:r>
      <w:r w:rsidRPr="004D639A">
        <w:rPr>
          <w:rFonts w:hint="eastAsia"/>
          <w:rtl/>
        </w:rPr>
        <w:t>ולא</w:t>
      </w:r>
      <w:r w:rsidRPr="004D639A">
        <w:rPr>
          <w:rtl/>
        </w:rPr>
        <w:t xml:space="preserve"> </w:t>
      </w:r>
      <w:r w:rsidRPr="004D639A">
        <w:rPr>
          <w:rFonts w:hint="eastAsia"/>
          <w:rtl/>
        </w:rPr>
        <w:t>בהליך</w:t>
      </w:r>
      <w:r w:rsidRPr="004D639A">
        <w:rPr>
          <w:rtl/>
        </w:rPr>
        <w:t xml:space="preserve"> </w:t>
      </w:r>
      <w:r w:rsidRPr="004D639A">
        <w:rPr>
          <w:rFonts w:hint="eastAsia"/>
          <w:rtl/>
        </w:rPr>
        <w:t>ההכשרה</w:t>
      </w:r>
      <w:r>
        <w:rPr>
          <w:rStyle w:val="FootnoteReference0"/>
          <w:sz w:val="18"/>
          <w:rtl/>
        </w:rPr>
        <w:footnoteReference w:id="91"/>
      </w:r>
      <w:r w:rsidRPr="004D639A">
        <w:rPr>
          <w:rtl/>
        </w:rPr>
        <w:t>.</w:t>
      </w:r>
    </w:p>
    <w:p w:rsidR="00332C3A" w:rsidRPr="00034D1B" w:rsidP="004D639A">
      <w:pPr>
        <w:spacing w:after="240" w:line="240" w:lineRule="exact"/>
        <w:ind w:right="2268"/>
        <w:jc w:val="both"/>
        <w:rPr>
          <w:rFonts w:ascii="Tahoma" w:hAnsi="Tahoma" w:cs="Tahoma"/>
          <w:sz w:val="18"/>
          <w:szCs w:val="18"/>
          <w:rtl/>
        </w:rPr>
      </w:pPr>
      <w:r w:rsidRPr="00034D1B">
        <w:rPr>
          <w:rFonts w:ascii="Tahoma" w:hAnsi="Tahoma" w:cs="Tahoma" w:hint="cs"/>
          <w:sz w:val="18"/>
          <w:szCs w:val="18"/>
          <w:rtl/>
        </w:rPr>
        <w:t xml:space="preserve">חלק מהמשימות שנקבעו בתוכנית האסטרטגית של המשרד הוטלו על מינהל עו"ה. בעקבות זאת ולשם יישום התוכנית האסטרטגית גיבש המינהל תוכניות עבודה שנתיות לשנים התשע"ז והתשע"ח (2016 - 2018) ותוכנית עבודה רב-שנתית לשנים התשע"ח-התשפ"ב (2017 -2022). </w:t>
      </w:r>
    </w:p>
    <w:p w:rsidR="00332C3A" w:rsidRPr="00034D1B" w:rsidP="004D639A">
      <w:pPr>
        <w:pStyle w:val="RESHET"/>
        <w:rPr>
          <w:rtl/>
        </w:rPr>
      </w:pPr>
      <w:r w:rsidRPr="00034D1B">
        <w:rPr>
          <w:rFonts w:hint="eastAsia"/>
          <w:rtl/>
        </w:rPr>
        <w:t>בבדיקה</w:t>
      </w:r>
      <w:r w:rsidRPr="00034D1B">
        <w:rPr>
          <w:rtl/>
        </w:rPr>
        <w:t xml:space="preserve"> </w:t>
      </w:r>
      <w:r w:rsidRPr="00034D1B">
        <w:rPr>
          <w:rFonts w:hint="eastAsia"/>
          <w:rtl/>
        </w:rPr>
        <w:t>עלה</w:t>
      </w:r>
      <w:r w:rsidRPr="00034D1B">
        <w:rPr>
          <w:rtl/>
        </w:rPr>
        <w:t xml:space="preserve"> </w:t>
      </w:r>
      <w:r w:rsidRPr="00034D1B">
        <w:rPr>
          <w:rFonts w:hint="eastAsia"/>
          <w:rtl/>
        </w:rPr>
        <w:t>כי</w:t>
      </w:r>
      <w:r w:rsidRPr="00034D1B">
        <w:rPr>
          <w:rtl/>
        </w:rPr>
        <w:t xml:space="preserve"> </w:t>
      </w:r>
      <w:r w:rsidRPr="00034D1B">
        <w:rPr>
          <w:rFonts w:hint="eastAsia"/>
          <w:rtl/>
        </w:rPr>
        <w:t>גם</w:t>
      </w:r>
      <w:r w:rsidRPr="00034D1B">
        <w:rPr>
          <w:rtl/>
        </w:rPr>
        <w:t xml:space="preserve"> </w:t>
      </w:r>
      <w:r w:rsidRPr="00034D1B">
        <w:rPr>
          <w:rFonts w:hint="eastAsia"/>
          <w:rtl/>
        </w:rPr>
        <w:t>ת</w:t>
      </w:r>
      <w:r w:rsidRPr="00034D1B">
        <w:rPr>
          <w:rFonts w:hint="cs"/>
          <w:rtl/>
        </w:rPr>
        <w:t>ו</w:t>
      </w:r>
      <w:r w:rsidRPr="00034D1B">
        <w:rPr>
          <w:rFonts w:hint="eastAsia"/>
          <w:rtl/>
        </w:rPr>
        <w:t>כניות</w:t>
      </w:r>
      <w:r w:rsidRPr="00034D1B">
        <w:rPr>
          <w:rtl/>
        </w:rPr>
        <w:t xml:space="preserve"> </w:t>
      </w:r>
      <w:r w:rsidRPr="00034D1B">
        <w:rPr>
          <w:rFonts w:hint="eastAsia"/>
          <w:rtl/>
        </w:rPr>
        <w:t>אלה</w:t>
      </w:r>
      <w:r w:rsidRPr="00034D1B">
        <w:rPr>
          <w:rtl/>
        </w:rPr>
        <w:t xml:space="preserve"> </w:t>
      </w:r>
      <w:r w:rsidRPr="00034D1B">
        <w:rPr>
          <w:rFonts w:hint="eastAsia"/>
          <w:rtl/>
        </w:rPr>
        <w:t>עסקו</w:t>
      </w:r>
      <w:r w:rsidRPr="00034D1B">
        <w:rPr>
          <w:rtl/>
        </w:rPr>
        <w:t xml:space="preserve"> </w:t>
      </w:r>
      <w:r w:rsidRPr="00034D1B">
        <w:rPr>
          <w:rFonts w:hint="eastAsia"/>
          <w:rtl/>
        </w:rPr>
        <w:t>בהכשרת</w:t>
      </w:r>
      <w:r w:rsidRPr="00034D1B">
        <w:rPr>
          <w:rtl/>
        </w:rPr>
        <w:t xml:space="preserve"> </w:t>
      </w:r>
      <w:r w:rsidRPr="00034D1B">
        <w:rPr>
          <w:rFonts w:hint="eastAsia"/>
          <w:rtl/>
        </w:rPr>
        <w:t>המורים</w:t>
      </w:r>
      <w:r w:rsidRPr="00034D1B">
        <w:rPr>
          <w:rtl/>
        </w:rPr>
        <w:t xml:space="preserve"> </w:t>
      </w:r>
      <w:r w:rsidRPr="00034D1B">
        <w:rPr>
          <w:rFonts w:hint="eastAsia"/>
          <w:rtl/>
        </w:rPr>
        <w:t>וקבעו</w:t>
      </w:r>
      <w:r w:rsidRPr="00034D1B">
        <w:rPr>
          <w:rtl/>
        </w:rPr>
        <w:t xml:space="preserve"> </w:t>
      </w:r>
      <w:r w:rsidRPr="00034D1B">
        <w:rPr>
          <w:rFonts w:hint="eastAsia"/>
          <w:rtl/>
        </w:rPr>
        <w:t>יעדים</w:t>
      </w:r>
      <w:r w:rsidRPr="00034D1B">
        <w:rPr>
          <w:rtl/>
        </w:rPr>
        <w:t xml:space="preserve"> </w:t>
      </w:r>
      <w:r w:rsidRPr="00034D1B">
        <w:rPr>
          <w:rFonts w:hint="cs"/>
          <w:rtl/>
        </w:rPr>
        <w:t>ש</w:t>
      </w:r>
      <w:r w:rsidRPr="00034D1B">
        <w:rPr>
          <w:rFonts w:hint="eastAsia"/>
          <w:rtl/>
        </w:rPr>
        <w:t>ל</w:t>
      </w:r>
      <w:r w:rsidRPr="00034D1B">
        <w:rPr>
          <w:rFonts w:hint="cs"/>
          <w:rtl/>
        </w:rPr>
        <w:t xml:space="preserve"> </w:t>
      </w:r>
      <w:r w:rsidRPr="00034D1B">
        <w:rPr>
          <w:rtl/>
        </w:rPr>
        <w:t xml:space="preserve">"העלאת </w:t>
      </w:r>
      <w:r w:rsidRPr="00034D1B">
        <w:rPr>
          <w:rFonts w:hint="eastAsia"/>
          <w:rtl/>
        </w:rPr>
        <w:t>איכות</w:t>
      </w:r>
      <w:r w:rsidRPr="00034D1B">
        <w:rPr>
          <w:rtl/>
        </w:rPr>
        <w:t xml:space="preserve"> </w:t>
      </w:r>
      <w:r w:rsidRPr="00034D1B">
        <w:rPr>
          <w:rFonts w:hint="eastAsia"/>
          <w:rtl/>
        </w:rPr>
        <w:t>לימודי</w:t>
      </w:r>
      <w:r w:rsidRPr="00034D1B">
        <w:rPr>
          <w:rtl/>
        </w:rPr>
        <w:t xml:space="preserve"> </w:t>
      </w:r>
      <w:r w:rsidRPr="00034D1B">
        <w:rPr>
          <w:rFonts w:hint="eastAsia"/>
          <w:rtl/>
        </w:rPr>
        <w:t>ההכשרה</w:t>
      </w:r>
      <w:r w:rsidRPr="00034D1B">
        <w:rPr>
          <w:rtl/>
        </w:rPr>
        <w:t xml:space="preserve">" </w:t>
      </w:r>
      <w:r w:rsidRPr="00034D1B">
        <w:rPr>
          <w:rFonts w:hint="eastAsia"/>
          <w:rtl/>
        </w:rPr>
        <w:t>ו</w:t>
      </w:r>
      <w:r w:rsidRPr="00034D1B">
        <w:rPr>
          <w:rtl/>
        </w:rPr>
        <w:t>"חיזוק תכניות ההכשרה, התאמתן למציאות המשתנה וחיבורן לשדה"</w:t>
      </w:r>
      <w:r w:rsidRPr="00034D1B">
        <w:rPr>
          <w:rFonts w:hint="cs"/>
          <w:rtl/>
        </w:rPr>
        <w:t>.</w:t>
      </w:r>
      <w:r w:rsidRPr="00034D1B">
        <w:rPr>
          <w:rtl/>
        </w:rPr>
        <w:t xml:space="preserve"> </w:t>
      </w:r>
      <w:r w:rsidRPr="00034D1B">
        <w:rPr>
          <w:rFonts w:hint="cs"/>
          <w:rtl/>
        </w:rPr>
        <w:t>עם זאת,</w:t>
      </w:r>
      <w:r w:rsidRPr="00034D1B">
        <w:rPr>
          <w:rtl/>
        </w:rPr>
        <w:t xml:space="preserve"> המשימות לביצוע שהוגדרו ליעדים אלה עסקו בעיקר במיון המועמדים להוראה</w:t>
      </w:r>
      <w:r w:rsidRPr="00034D1B">
        <w:rPr>
          <w:rFonts w:hint="cs"/>
          <w:rtl/>
        </w:rPr>
        <w:t xml:space="preserve"> (ובהן העלאת</w:t>
      </w:r>
      <w:r w:rsidRPr="00034D1B">
        <w:rPr>
          <w:rtl/>
        </w:rPr>
        <w:t xml:space="preserve"> </w:t>
      </w:r>
      <w:r w:rsidRPr="00034D1B">
        <w:rPr>
          <w:rFonts w:hint="cs"/>
          <w:rtl/>
        </w:rPr>
        <w:t>איכות המתקבלים</w:t>
      </w:r>
      <w:r w:rsidRPr="00034D1B">
        <w:rPr>
          <w:rtl/>
        </w:rPr>
        <w:t xml:space="preserve"> </w:t>
      </w:r>
      <w:r w:rsidRPr="00034D1B">
        <w:rPr>
          <w:rFonts w:hint="cs"/>
          <w:rtl/>
        </w:rPr>
        <w:t>במכללות</w:t>
      </w:r>
      <w:r w:rsidRPr="00034D1B">
        <w:rPr>
          <w:rtl/>
        </w:rPr>
        <w:t xml:space="preserve"> </w:t>
      </w:r>
      <w:r w:rsidRPr="00034D1B">
        <w:rPr>
          <w:rFonts w:hint="cs"/>
          <w:rtl/>
        </w:rPr>
        <w:t>להכשרת</w:t>
      </w:r>
      <w:r w:rsidRPr="00034D1B">
        <w:rPr>
          <w:rtl/>
        </w:rPr>
        <w:t xml:space="preserve"> </w:t>
      </w:r>
      <w:r w:rsidRPr="00034D1B">
        <w:rPr>
          <w:rFonts w:hint="cs"/>
          <w:rtl/>
        </w:rPr>
        <w:t>מורים</w:t>
      </w:r>
      <w:r w:rsidRPr="00034D1B">
        <w:rPr>
          <w:rtl/>
        </w:rPr>
        <w:t xml:space="preserve"> </w:t>
      </w:r>
      <w:r w:rsidRPr="00034D1B">
        <w:rPr>
          <w:rFonts w:hint="cs"/>
          <w:rtl/>
        </w:rPr>
        <w:t>והמתקבלים</w:t>
      </w:r>
      <w:r w:rsidRPr="00034D1B">
        <w:rPr>
          <w:rtl/>
        </w:rPr>
        <w:t xml:space="preserve"> </w:t>
      </w:r>
      <w:r w:rsidRPr="00034D1B">
        <w:rPr>
          <w:rFonts w:hint="cs"/>
          <w:rtl/>
        </w:rPr>
        <w:t>להוראה</w:t>
      </w:r>
      <w:r w:rsidRPr="00034D1B">
        <w:rPr>
          <w:rtl/>
        </w:rPr>
        <w:t xml:space="preserve"> </w:t>
      </w:r>
      <w:r w:rsidRPr="00034D1B">
        <w:rPr>
          <w:rFonts w:hint="cs"/>
          <w:rtl/>
        </w:rPr>
        <w:t>ב</w:t>
      </w:r>
      <w:r w:rsidR="00D652E5">
        <w:rPr>
          <w:rFonts w:hint="cs"/>
          <w:rtl/>
        </w:rPr>
        <w:t>בתיה</w:t>
      </w:r>
      <w:r w:rsidR="00D652E5">
        <w:rPr>
          <w:rtl/>
        </w:rPr>
        <w:t>"</w:t>
      </w:r>
      <w:r w:rsidR="00D652E5">
        <w:rPr>
          <w:rFonts w:hint="cs"/>
          <w:rtl/>
        </w:rPr>
        <w:t>ס</w:t>
      </w:r>
      <w:r w:rsidRPr="00034D1B">
        <w:rPr>
          <w:rFonts w:hint="cs"/>
          <w:rtl/>
        </w:rPr>
        <w:t>" ו"פיתוח</w:t>
      </w:r>
      <w:r w:rsidRPr="00034D1B">
        <w:rPr>
          <w:rtl/>
        </w:rPr>
        <w:t xml:space="preserve"> </w:t>
      </w:r>
      <w:r w:rsidRPr="00034D1B">
        <w:rPr>
          <w:rFonts w:hint="cs"/>
          <w:rtl/>
        </w:rPr>
        <w:t>והטמעת</w:t>
      </w:r>
      <w:r w:rsidRPr="00034D1B">
        <w:rPr>
          <w:rtl/>
        </w:rPr>
        <w:t xml:space="preserve"> </w:t>
      </w:r>
      <w:r w:rsidRPr="00034D1B">
        <w:rPr>
          <w:rFonts w:hint="cs"/>
          <w:rtl/>
        </w:rPr>
        <w:t>מבחן כניסה בשפה</w:t>
      </w:r>
      <w:r w:rsidRPr="00034D1B">
        <w:rPr>
          <w:rtl/>
        </w:rPr>
        <w:t xml:space="preserve"> </w:t>
      </w:r>
      <w:r w:rsidRPr="00034D1B">
        <w:rPr>
          <w:rFonts w:hint="cs"/>
          <w:rtl/>
        </w:rPr>
        <w:t>הערבית</w:t>
      </w:r>
      <w:r w:rsidRPr="00034D1B">
        <w:rPr>
          <w:rtl/>
        </w:rPr>
        <w:t xml:space="preserve"> </w:t>
      </w:r>
      <w:r w:rsidRPr="00034D1B">
        <w:rPr>
          <w:rFonts w:hint="cs"/>
          <w:rtl/>
        </w:rPr>
        <w:t>ובעברית</w:t>
      </w:r>
      <w:r w:rsidRPr="00034D1B">
        <w:rPr>
          <w:rtl/>
        </w:rPr>
        <w:t xml:space="preserve"> </w:t>
      </w:r>
      <w:r w:rsidRPr="00034D1B">
        <w:rPr>
          <w:rFonts w:hint="cs"/>
          <w:rtl/>
        </w:rPr>
        <w:t>למורים</w:t>
      </w:r>
      <w:r w:rsidRPr="00034D1B">
        <w:rPr>
          <w:rtl/>
        </w:rPr>
        <w:t xml:space="preserve"> </w:t>
      </w:r>
      <w:r w:rsidRPr="00034D1B">
        <w:rPr>
          <w:rFonts w:hint="cs"/>
          <w:rtl/>
        </w:rPr>
        <w:t>דוברי</w:t>
      </w:r>
      <w:r w:rsidRPr="00034D1B">
        <w:rPr>
          <w:rtl/>
        </w:rPr>
        <w:t xml:space="preserve"> </w:t>
      </w:r>
      <w:r w:rsidRPr="00034D1B">
        <w:rPr>
          <w:rFonts w:hint="cs"/>
          <w:rtl/>
        </w:rPr>
        <w:t>ערבית")</w:t>
      </w:r>
      <w:r w:rsidRPr="00034D1B">
        <w:rPr>
          <w:rtl/>
        </w:rPr>
        <w:t xml:space="preserve"> ולא בת</w:t>
      </w:r>
      <w:r w:rsidRPr="00034D1B">
        <w:rPr>
          <w:rFonts w:hint="cs"/>
          <w:rtl/>
        </w:rPr>
        <w:t>ו</w:t>
      </w:r>
      <w:r w:rsidRPr="00034D1B">
        <w:rPr>
          <w:rtl/>
        </w:rPr>
        <w:t xml:space="preserve">כני ההכשרה, </w:t>
      </w:r>
      <w:r w:rsidRPr="00034D1B">
        <w:rPr>
          <w:rFonts w:hint="cs"/>
          <w:rtl/>
        </w:rPr>
        <w:t>ב</w:t>
      </w:r>
      <w:r w:rsidRPr="00034D1B">
        <w:rPr>
          <w:rtl/>
        </w:rPr>
        <w:t xml:space="preserve">איכותה </w:t>
      </w:r>
      <w:r w:rsidRPr="00034D1B">
        <w:rPr>
          <w:rFonts w:hint="cs"/>
          <w:rtl/>
        </w:rPr>
        <w:t>וב</w:t>
      </w:r>
      <w:r w:rsidRPr="00034D1B">
        <w:rPr>
          <w:rtl/>
        </w:rPr>
        <w:t>התאמתה לצ</w:t>
      </w:r>
      <w:r w:rsidRPr="00034D1B">
        <w:rPr>
          <w:rFonts w:hint="cs"/>
          <w:rtl/>
        </w:rPr>
        <w:t>ו</w:t>
      </w:r>
      <w:r w:rsidRPr="00034D1B">
        <w:rPr>
          <w:rtl/>
        </w:rPr>
        <w:t>רכי מערכת החינוך (מלבד משימה העוסקת בטיוב ההכשרה המעשית, ר</w:t>
      </w:r>
      <w:r w:rsidRPr="00034D1B">
        <w:rPr>
          <w:rFonts w:hint="cs"/>
          <w:rtl/>
        </w:rPr>
        <w:t>או</w:t>
      </w:r>
      <w:r w:rsidRPr="00034D1B">
        <w:rPr>
          <w:rtl/>
        </w:rPr>
        <w:t xml:space="preserve"> פירוט בהמשך). </w:t>
      </w:r>
    </w:p>
    <w:p w:rsidR="00332C3A" w:rsidRPr="00034D1B" w:rsidP="007F5DD1">
      <w:pPr>
        <w:pStyle w:val="RESHET"/>
        <w:rPr>
          <w:rtl/>
        </w:rPr>
      </w:pPr>
      <w:r w:rsidRPr="00034D1B">
        <w:rPr>
          <w:rFonts w:hint="eastAsia"/>
          <w:rtl/>
        </w:rPr>
        <w:t>משרד</w:t>
      </w:r>
      <w:r w:rsidRPr="00034D1B">
        <w:rPr>
          <w:rtl/>
        </w:rPr>
        <w:t xml:space="preserve"> מבקר המדינה מעיר למשרד החינוך</w:t>
      </w:r>
      <w:r w:rsidRPr="00034D1B">
        <w:rPr>
          <w:rFonts w:hint="cs"/>
          <w:rtl/>
        </w:rPr>
        <w:t xml:space="preserve"> על</w:t>
      </w:r>
      <w:r w:rsidRPr="00034D1B">
        <w:rPr>
          <w:rtl/>
        </w:rPr>
        <w:t xml:space="preserve"> </w:t>
      </w:r>
      <w:r w:rsidRPr="00034D1B">
        <w:rPr>
          <w:rFonts w:hint="cs"/>
          <w:rtl/>
        </w:rPr>
        <w:t>שהתוכנית האסטרטגית שלו ותוכניות העבודה השנתיות של יחידותיו</w:t>
      </w:r>
      <w:r w:rsidRPr="00034D1B">
        <w:rPr>
          <w:rtl/>
        </w:rPr>
        <w:t xml:space="preserve"> </w:t>
      </w:r>
      <w:r w:rsidRPr="00034D1B">
        <w:rPr>
          <w:rFonts w:hint="cs"/>
          <w:rtl/>
        </w:rPr>
        <w:t xml:space="preserve">אינן מתייחסות </w:t>
      </w:r>
      <w:r w:rsidRPr="00034D1B">
        <w:rPr>
          <w:rtl/>
        </w:rPr>
        <w:t>לת</w:t>
      </w:r>
      <w:r w:rsidRPr="00034D1B">
        <w:rPr>
          <w:rFonts w:hint="cs"/>
          <w:rtl/>
        </w:rPr>
        <w:t>ו</w:t>
      </w:r>
      <w:r w:rsidRPr="00034D1B">
        <w:rPr>
          <w:rtl/>
        </w:rPr>
        <w:t xml:space="preserve">כני ההכשרה </w:t>
      </w:r>
      <w:r w:rsidRPr="00034D1B">
        <w:rPr>
          <w:rFonts w:hint="cs"/>
          <w:rtl/>
        </w:rPr>
        <w:t xml:space="preserve">הנדרשים </w:t>
      </w:r>
      <w:r w:rsidRPr="00034D1B">
        <w:rPr>
          <w:rtl/>
        </w:rPr>
        <w:t>למורים חדשים ולטיבה</w:t>
      </w:r>
      <w:r w:rsidRPr="00034D1B">
        <w:rPr>
          <w:rFonts w:hint="cs"/>
          <w:rtl/>
        </w:rPr>
        <w:t xml:space="preserve">. הצבת </w:t>
      </w:r>
      <w:r w:rsidRPr="00034D1B">
        <w:rPr>
          <w:rtl/>
        </w:rPr>
        <w:t xml:space="preserve">כותרות בלי </w:t>
      </w:r>
      <w:r w:rsidRPr="00034D1B">
        <w:rPr>
          <w:rFonts w:hint="cs"/>
          <w:rtl/>
        </w:rPr>
        <w:t xml:space="preserve">לקבוע </w:t>
      </w:r>
      <w:r w:rsidRPr="00034D1B">
        <w:rPr>
          <w:rtl/>
        </w:rPr>
        <w:t xml:space="preserve">משימות לביצוע או תפוקות נדרשות </w:t>
      </w:r>
      <w:r w:rsidRPr="00034D1B">
        <w:rPr>
          <w:rFonts w:hint="cs"/>
          <w:rtl/>
        </w:rPr>
        <w:t xml:space="preserve">פוגעת ביכולת של המשרד לממש את אחריותו. </w:t>
      </w:r>
      <w:r w:rsidRPr="0012789B" w:rsidR="00DD7CA6">
        <w:rPr>
          <w:noProof/>
          <w:szCs w:val="17"/>
          <w:rtl/>
          <w:lang w:eastAsia="en-US"/>
        </w:rPr>
        <mc:AlternateContent>
          <mc:Choice Requires="wps">
            <w:drawing>
              <wp:anchor distT="0" distB="0" distL="114300" distR="114300" simplePos="0" relativeHeight="251707392" behindDoc="1" locked="0" layoutInCell="1" allowOverlap="1">
                <wp:simplePos x="0" y="0"/>
                <wp:positionH relativeFrom="margin">
                  <wp:posOffset>-431800</wp:posOffset>
                </wp:positionH>
                <wp:positionV relativeFrom="margin">
                  <wp:align>top</wp:align>
                </wp:positionV>
                <wp:extent cx="1512000" cy="4590000"/>
                <wp:effectExtent l="0" t="0" r="0" b="1270"/>
                <wp:wrapNone/>
                <wp:docPr id="115"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DD7CA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53444926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429644"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תוכניות</w:t>
                            </w:r>
                            <w:r w:rsidRPr="007F5DD1">
                              <w:rPr>
                                <w:rFonts w:cs="Tahoma"/>
                                <w:color w:val="0B5294"/>
                                <w:spacing w:val="-4"/>
                                <w:sz w:val="24"/>
                                <w:szCs w:val="24"/>
                                <w:rtl/>
                              </w:rPr>
                              <w:t xml:space="preserve"> </w:t>
                            </w:r>
                            <w:r w:rsidRPr="007F5DD1">
                              <w:rPr>
                                <w:rFonts w:cs="Tahoma" w:hint="eastAsia"/>
                                <w:color w:val="0B5294"/>
                                <w:spacing w:val="-4"/>
                                <w:sz w:val="24"/>
                                <w:szCs w:val="24"/>
                                <w:rtl/>
                              </w:rPr>
                              <w:t>העבודה</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משרד</w:t>
                            </w:r>
                            <w:r w:rsidRPr="007F5DD1">
                              <w:rPr>
                                <w:rFonts w:cs="Tahoma"/>
                                <w:color w:val="0B5294"/>
                                <w:spacing w:val="-4"/>
                                <w:sz w:val="24"/>
                                <w:szCs w:val="24"/>
                                <w:rtl/>
                              </w:rPr>
                              <w:t xml:space="preserve"> </w:t>
                            </w:r>
                            <w:r w:rsidRPr="007F5DD1">
                              <w:rPr>
                                <w:rFonts w:cs="Tahoma" w:hint="eastAsia"/>
                                <w:color w:val="0B5294"/>
                                <w:spacing w:val="-4"/>
                                <w:sz w:val="24"/>
                                <w:szCs w:val="24"/>
                                <w:rtl/>
                              </w:rPr>
                              <w:t>החינוך</w:t>
                            </w:r>
                            <w:r w:rsidRPr="007F5DD1">
                              <w:rPr>
                                <w:rFonts w:cs="Tahoma"/>
                                <w:color w:val="0B5294"/>
                                <w:spacing w:val="-4"/>
                                <w:sz w:val="24"/>
                                <w:szCs w:val="24"/>
                                <w:rtl/>
                              </w:rPr>
                              <w:t xml:space="preserve"> (</w:t>
                            </w:r>
                            <w:r w:rsidRPr="007F5DD1">
                              <w:rPr>
                                <w:rFonts w:cs="Tahoma" w:hint="eastAsia"/>
                                <w:color w:val="0B5294"/>
                                <w:spacing w:val="-4"/>
                                <w:sz w:val="24"/>
                                <w:szCs w:val="24"/>
                                <w:rtl/>
                              </w:rPr>
                              <w:t>לרבות</w:t>
                            </w:r>
                            <w:r w:rsidRPr="007F5DD1">
                              <w:rPr>
                                <w:rFonts w:cs="Tahoma"/>
                                <w:color w:val="0B5294"/>
                                <w:spacing w:val="-4"/>
                                <w:sz w:val="24"/>
                                <w:szCs w:val="24"/>
                                <w:rtl/>
                              </w:rPr>
                              <w:t xml:space="preserve"> </w:t>
                            </w:r>
                            <w:r w:rsidRPr="007F5DD1">
                              <w:rPr>
                                <w:rFonts w:cs="Tahoma" w:hint="eastAsia"/>
                                <w:color w:val="0B5294"/>
                                <w:spacing w:val="-4"/>
                                <w:sz w:val="24"/>
                                <w:szCs w:val="24"/>
                                <w:rtl/>
                              </w:rPr>
                              <w:t>התוכנית</w:t>
                            </w:r>
                            <w:r w:rsidRPr="007F5DD1">
                              <w:rPr>
                                <w:rFonts w:cs="Tahoma"/>
                                <w:color w:val="0B5294"/>
                                <w:spacing w:val="-4"/>
                                <w:sz w:val="24"/>
                                <w:szCs w:val="24"/>
                                <w:rtl/>
                              </w:rPr>
                              <w:t xml:space="preserve"> </w:t>
                            </w:r>
                            <w:r w:rsidRPr="007F5DD1">
                              <w:rPr>
                                <w:rFonts w:cs="Tahoma" w:hint="eastAsia"/>
                                <w:color w:val="0B5294"/>
                                <w:spacing w:val="-4"/>
                                <w:sz w:val="24"/>
                                <w:szCs w:val="24"/>
                                <w:rtl/>
                              </w:rPr>
                              <w:t>האסטרטגית</w:t>
                            </w:r>
                            <w:r w:rsidRPr="007F5DD1">
                              <w:rPr>
                                <w:rFonts w:cs="Tahoma"/>
                                <w:color w:val="0B5294"/>
                                <w:spacing w:val="-4"/>
                                <w:sz w:val="24"/>
                                <w:szCs w:val="24"/>
                                <w:rtl/>
                              </w:rPr>
                              <w:t xml:space="preserve">) </w:t>
                            </w:r>
                            <w:r w:rsidRPr="007F5DD1">
                              <w:rPr>
                                <w:rFonts w:cs="Tahoma" w:hint="eastAsia"/>
                                <w:color w:val="0B5294"/>
                                <w:spacing w:val="-4"/>
                                <w:sz w:val="24"/>
                                <w:szCs w:val="24"/>
                                <w:rtl/>
                              </w:rPr>
                              <w:t>אינן</w:t>
                            </w:r>
                            <w:r w:rsidRPr="007F5DD1">
                              <w:rPr>
                                <w:rFonts w:cs="Tahoma"/>
                                <w:color w:val="0B5294"/>
                                <w:spacing w:val="-4"/>
                                <w:sz w:val="24"/>
                                <w:szCs w:val="24"/>
                                <w:rtl/>
                              </w:rPr>
                              <w:t xml:space="preserve"> </w:t>
                            </w:r>
                            <w:r w:rsidRPr="007F5DD1">
                              <w:rPr>
                                <w:rFonts w:cs="Tahoma" w:hint="eastAsia"/>
                                <w:color w:val="0B5294"/>
                                <w:spacing w:val="-4"/>
                                <w:sz w:val="24"/>
                                <w:szCs w:val="24"/>
                                <w:rtl/>
                              </w:rPr>
                              <w:t>עוסקות</w:t>
                            </w:r>
                            <w:r w:rsidRPr="007F5DD1">
                              <w:rPr>
                                <w:rFonts w:cs="Tahoma"/>
                                <w:color w:val="0B5294"/>
                                <w:spacing w:val="-4"/>
                                <w:sz w:val="24"/>
                                <w:szCs w:val="24"/>
                                <w:rtl/>
                              </w:rPr>
                              <w:t xml:space="preserve"> </w:t>
                            </w:r>
                            <w:r w:rsidRPr="007F5DD1">
                              <w:rPr>
                                <w:rFonts w:cs="Tahoma" w:hint="eastAsia"/>
                                <w:color w:val="0B5294"/>
                                <w:spacing w:val="-4"/>
                                <w:sz w:val="24"/>
                                <w:szCs w:val="24"/>
                                <w:rtl/>
                              </w:rPr>
                              <w:t>בתוכני</w:t>
                            </w:r>
                            <w:r w:rsidRPr="007F5DD1">
                              <w:rPr>
                                <w:rFonts w:cs="Tahoma"/>
                                <w:color w:val="0B5294"/>
                                <w:spacing w:val="-4"/>
                                <w:sz w:val="24"/>
                                <w:szCs w:val="24"/>
                                <w:rtl/>
                              </w:rPr>
                              <w:t xml:space="preserve"> </w:t>
                            </w:r>
                            <w:r w:rsidRPr="007F5DD1">
                              <w:rPr>
                                <w:rFonts w:cs="Tahoma" w:hint="eastAsia"/>
                                <w:color w:val="0B5294"/>
                                <w:spacing w:val="-4"/>
                                <w:sz w:val="24"/>
                                <w:szCs w:val="24"/>
                                <w:rtl/>
                              </w:rPr>
                              <w:t>ההכשרה</w:t>
                            </w:r>
                            <w:r w:rsidRPr="007F5DD1">
                              <w:rPr>
                                <w:rFonts w:cs="Tahoma"/>
                                <w:color w:val="0B5294"/>
                                <w:spacing w:val="-4"/>
                                <w:sz w:val="24"/>
                                <w:szCs w:val="24"/>
                                <w:rtl/>
                              </w:rPr>
                              <w:t xml:space="preserve"> </w:t>
                            </w:r>
                            <w:r w:rsidRPr="007F5DD1">
                              <w:rPr>
                                <w:rFonts w:cs="Tahoma" w:hint="eastAsia"/>
                                <w:color w:val="0B5294"/>
                                <w:spacing w:val="-4"/>
                                <w:sz w:val="24"/>
                                <w:szCs w:val="24"/>
                                <w:rtl/>
                              </w:rPr>
                              <w:t>הנדרשים</w:t>
                            </w:r>
                            <w:r w:rsidRPr="007F5DD1">
                              <w:rPr>
                                <w:rFonts w:cs="Tahoma"/>
                                <w:color w:val="0B5294"/>
                                <w:spacing w:val="-4"/>
                                <w:sz w:val="24"/>
                                <w:szCs w:val="24"/>
                                <w:rtl/>
                              </w:rPr>
                              <w:t xml:space="preserve"> </w:t>
                            </w:r>
                            <w:r w:rsidRPr="007F5DD1">
                              <w:rPr>
                                <w:rFonts w:cs="Tahoma" w:hint="eastAsia"/>
                                <w:color w:val="0B5294"/>
                                <w:spacing w:val="-4"/>
                                <w:sz w:val="24"/>
                                <w:szCs w:val="24"/>
                                <w:rtl/>
                              </w:rPr>
                              <w:t>למורים</w:t>
                            </w:r>
                            <w:r w:rsidRPr="007F5DD1">
                              <w:rPr>
                                <w:rFonts w:cs="Tahoma"/>
                                <w:color w:val="0B5294"/>
                                <w:spacing w:val="-4"/>
                                <w:sz w:val="24"/>
                                <w:szCs w:val="24"/>
                                <w:rtl/>
                              </w:rPr>
                              <w:t xml:space="preserve"> </w:t>
                            </w:r>
                            <w:r w:rsidRPr="007F5DD1">
                              <w:rPr>
                                <w:rFonts w:cs="Tahoma" w:hint="eastAsia"/>
                                <w:color w:val="0B5294"/>
                                <w:spacing w:val="-4"/>
                                <w:sz w:val="24"/>
                                <w:szCs w:val="24"/>
                                <w:rtl/>
                              </w:rPr>
                              <w:t>חדשים</w:t>
                            </w:r>
                            <w:r w:rsidRPr="007F5DD1">
                              <w:rPr>
                                <w:rFonts w:cs="Tahoma"/>
                                <w:color w:val="0B5294"/>
                                <w:spacing w:val="-4"/>
                                <w:sz w:val="24"/>
                                <w:szCs w:val="24"/>
                                <w:rtl/>
                              </w:rPr>
                              <w:t xml:space="preserve"> </w:t>
                            </w:r>
                            <w:r w:rsidRPr="007F5DD1">
                              <w:rPr>
                                <w:rFonts w:cs="Tahoma" w:hint="eastAsia"/>
                                <w:color w:val="0B5294"/>
                                <w:spacing w:val="-4"/>
                                <w:sz w:val="24"/>
                                <w:szCs w:val="24"/>
                                <w:rtl/>
                              </w:rPr>
                              <w:t>ובטיבה</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ההכשרה</w:t>
                            </w:r>
                            <w:r w:rsidRPr="007F5DD1">
                              <w:rPr>
                                <w:rFonts w:cs="Tahoma"/>
                                <w:color w:val="0B5294"/>
                                <w:spacing w:val="-4"/>
                                <w:sz w:val="24"/>
                                <w:szCs w:val="24"/>
                                <w:rtl/>
                              </w:rPr>
                              <w:t xml:space="preserve">, </w:t>
                            </w:r>
                            <w:r w:rsidRPr="007F5DD1">
                              <w:rPr>
                                <w:rFonts w:cs="Tahoma" w:hint="eastAsia"/>
                                <w:color w:val="0B5294"/>
                                <w:spacing w:val="-4"/>
                                <w:sz w:val="24"/>
                                <w:szCs w:val="24"/>
                                <w:rtl/>
                              </w:rPr>
                              <w:t>והדבר</w:t>
                            </w:r>
                            <w:r w:rsidRPr="007F5DD1">
                              <w:rPr>
                                <w:rFonts w:cs="Tahoma"/>
                                <w:color w:val="0B5294"/>
                                <w:spacing w:val="-4"/>
                                <w:sz w:val="24"/>
                                <w:szCs w:val="24"/>
                                <w:rtl/>
                              </w:rPr>
                              <w:t xml:space="preserve"> </w:t>
                            </w:r>
                            <w:r w:rsidRPr="007F5DD1">
                              <w:rPr>
                                <w:rFonts w:cs="Tahoma" w:hint="eastAsia"/>
                                <w:color w:val="0B5294"/>
                                <w:spacing w:val="-4"/>
                                <w:sz w:val="24"/>
                                <w:szCs w:val="24"/>
                                <w:rtl/>
                              </w:rPr>
                              <w:t>פוגע</w:t>
                            </w:r>
                            <w:r w:rsidRPr="007F5DD1">
                              <w:rPr>
                                <w:rFonts w:cs="Tahoma"/>
                                <w:color w:val="0B5294"/>
                                <w:spacing w:val="-4"/>
                                <w:sz w:val="24"/>
                                <w:szCs w:val="24"/>
                                <w:rtl/>
                              </w:rPr>
                              <w:t xml:space="preserve"> </w:t>
                            </w:r>
                            <w:r w:rsidRPr="007F5DD1">
                              <w:rPr>
                                <w:rFonts w:cs="Tahoma" w:hint="eastAsia"/>
                                <w:color w:val="0B5294"/>
                                <w:spacing w:val="-4"/>
                                <w:sz w:val="24"/>
                                <w:szCs w:val="24"/>
                                <w:rtl/>
                              </w:rPr>
                              <w:t>ביכולתו</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המשרד</w:t>
                            </w:r>
                            <w:r w:rsidRPr="007F5DD1">
                              <w:rPr>
                                <w:rFonts w:cs="Tahoma"/>
                                <w:color w:val="0B5294"/>
                                <w:spacing w:val="-4"/>
                                <w:sz w:val="24"/>
                                <w:szCs w:val="24"/>
                                <w:rtl/>
                              </w:rPr>
                              <w:t xml:space="preserve"> </w:t>
                            </w:r>
                            <w:r w:rsidRPr="007F5DD1">
                              <w:rPr>
                                <w:rFonts w:cs="Tahoma" w:hint="eastAsia"/>
                                <w:color w:val="0B5294"/>
                                <w:spacing w:val="-4"/>
                                <w:sz w:val="24"/>
                                <w:szCs w:val="24"/>
                                <w:rtl/>
                              </w:rPr>
                              <w:t>לממש</w:t>
                            </w:r>
                            <w:r w:rsidRPr="007F5DD1">
                              <w:rPr>
                                <w:rFonts w:cs="Tahoma"/>
                                <w:color w:val="0B5294"/>
                                <w:spacing w:val="-4"/>
                                <w:sz w:val="24"/>
                                <w:szCs w:val="24"/>
                                <w:rtl/>
                              </w:rPr>
                              <w:t xml:space="preserve"> </w:t>
                            </w:r>
                            <w:r w:rsidRPr="007F5DD1">
                              <w:rPr>
                                <w:rFonts w:cs="Tahoma" w:hint="eastAsia"/>
                                <w:color w:val="0B5294"/>
                                <w:spacing w:val="-4"/>
                                <w:sz w:val="24"/>
                                <w:szCs w:val="24"/>
                                <w:rtl/>
                              </w:rPr>
                              <w:t>את</w:t>
                            </w:r>
                            <w:r w:rsidRPr="007F5DD1">
                              <w:rPr>
                                <w:rFonts w:cs="Tahoma"/>
                                <w:color w:val="0B5294"/>
                                <w:spacing w:val="-4"/>
                                <w:sz w:val="24"/>
                                <w:szCs w:val="24"/>
                                <w:rtl/>
                              </w:rPr>
                              <w:t xml:space="preserve"> </w:t>
                            </w:r>
                            <w:r w:rsidRPr="007F5DD1">
                              <w:rPr>
                                <w:rFonts w:cs="Tahoma" w:hint="eastAsia"/>
                                <w:color w:val="0B5294"/>
                                <w:spacing w:val="-4"/>
                                <w:sz w:val="24"/>
                                <w:szCs w:val="24"/>
                                <w:rtl/>
                              </w:rPr>
                              <w:t>אחריותו</w:t>
                            </w:r>
                          </w:p>
                          <w:p w:rsidR="00E04911" w:rsidRPr="00373C5D" w:rsidP="00DD7CA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98986072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168599"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1"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08064" filled="f" stroked="f">
                <v:textbox>
                  <w:txbxContent>
                    <w:p w:rsidR="00E04911" w:rsidRPr="00373C5D" w:rsidP="00DD7CA6">
                      <w:pPr>
                        <w:spacing w:line="240" w:lineRule="atLeast"/>
                        <w:rPr>
                          <w:rFonts w:cs="Tahoma"/>
                          <w:b/>
                          <w:bCs/>
                          <w:color w:val="0B5294"/>
                          <w:sz w:val="48"/>
                          <w:szCs w:val="48"/>
                          <w:rtl/>
                        </w:rPr>
                      </w:pPr>
                      <w:drawing>
                        <wp:inline distT="0" distB="0" distL="0" distR="0">
                          <wp:extent cx="311150" cy="256800"/>
                          <wp:effectExtent l="0" t="0" r="0" b="0"/>
                          <wp:docPr id="11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138673"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תוכניות</w:t>
                      </w:r>
                      <w:r w:rsidRPr="007F5DD1">
                        <w:rPr>
                          <w:rFonts w:cs="Tahoma"/>
                          <w:color w:val="0B5294"/>
                          <w:spacing w:val="-4"/>
                          <w:sz w:val="24"/>
                          <w:szCs w:val="24"/>
                          <w:rtl/>
                        </w:rPr>
                        <w:t xml:space="preserve"> </w:t>
                      </w:r>
                      <w:r w:rsidRPr="007F5DD1">
                        <w:rPr>
                          <w:rFonts w:cs="Tahoma" w:hint="eastAsia"/>
                          <w:color w:val="0B5294"/>
                          <w:spacing w:val="-4"/>
                          <w:sz w:val="24"/>
                          <w:szCs w:val="24"/>
                          <w:rtl/>
                        </w:rPr>
                        <w:t>העבודה</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משרד</w:t>
                      </w:r>
                      <w:r w:rsidRPr="007F5DD1">
                        <w:rPr>
                          <w:rFonts w:cs="Tahoma"/>
                          <w:color w:val="0B5294"/>
                          <w:spacing w:val="-4"/>
                          <w:sz w:val="24"/>
                          <w:szCs w:val="24"/>
                          <w:rtl/>
                        </w:rPr>
                        <w:t xml:space="preserve"> </w:t>
                      </w:r>
                      <w:r w:rsidRPr="007F5DD1">
                        <w:rPr>
                          <w:rFonts w:cs="Tahoma" w:hint="eastAsia"/>
                          <w:color w:val="0B5294"/>
                          <w:spacing w:val="-4"/>
                          <w:sz w:val="24"/>
                          <w:szCs w:val="24"/>
                          <w:rtl/>
                        </w:rPr>
                        <w:t>החינוך</w:t>
                      </w:r>
                      <w:r w:rsidRPr="007F5DD1">
                        <w:rPr>
                          <w:rFonts w:cs="Tahoma"/>
                          <w:color w:val="0B5294"/>
                          <w:spacing w:val="-4"/>
                          <w:sz w:val="24"/>
                          <w:szCs w:val="24"/>
                          <w:rtl/>
                        </w:rPr>
                        <w:t xml:space="preserve"> (</w:t>
                      </w:r>
                      <w:r w:rsidRPr="007F5DD1">
                        <w:rPr>
                          <w:rFonts w:cs="Tahoma" w:hint="eastAsia"/>
                          <w:color w:val="0B5294"/>
                          <w:spacing w:val="-4"/>
                          <w:sz w:val="24"/>
                          <w:szCs w:val="24"/>
                          <w:rtl/>
                        </w:rPr>
                        <w:t>לרבות</w:t>
                      </w:r>
                      <w:r w:rsidRPr="007F5DD1">
                        <w:rPr>
                          <w:rFonts w:cs="Tahoma"/>
                          <w:color w:val="0B5294"/>
                          <w:spacing w:val="-4"/>
                          <w:sz w:val="24"/>
                          <w:szCs w:val="24"/>
                          <w:rtl/>
                        </w:rPr>
                        <w:t xml:space="preserve"> </w:t>
                      </w:r>
                      <w:r w:rsidRPr="007F5DD1">
                        <w:rPr>
                          <w:rFonts w:cs="Tahoma" w:hint="eastAsia"/>
                          <w:color w:val="0B5294"/>
                          <w:spacing w:val="-4"/>
                          <w:sz w:val="24"/>
                          <w:szCs w:val="24"/>
                          <w:rtl/>
                        </w:rPr>
                        <w:t>התוכנית</w:t>
                      </w:r>
                      <w:r w:rsidRPr="007F5DD1">
                        <w:rPr>
                          <w:rFonts w:cs="Tahoma"/>
                          <w:color w:val="0B5294"/>
                          <w:spacing w:val="-4"/>
                          <w:sz w:val="24"/>
                          <w:szCs w:val="24"/>
                          <w:rtl/>
                        </w:rPr>
                        <w:t xml:space="preserve"> </w:t>
                      </w:r>
                      <w:r w:rsidRPr="007F5DD1">
                        <w:rPr>
                          <w:rFonts w:cs="Tahoma" w:hint="eastAsia"/>
                          <w:color w:val="0B5294"/>
                          <w:spacing w:val="-4"/>
                          <w:sz w:val="24"/>
                          <w:szCs w:val="24"/>
                          <w:rtl/>
                        </w:rPr>
                        <w:t>האסטרטגית</w:t>
                      </w:r>
                      <w:r w:rsidRPr="007F5DD1">
                        <w:rPr>
                          <w:rFonts w:cs="Tahoma"/>
                          <w:color w:val="0B5294"/>
                          <w:spacing w:val="-4"/>
                          <w:sz w:val="24"/>
                          <w:szCs w:val="24"/>
                          <w:rtl/>
                        </w:rPr>
                        <w:t xml:space="preserve">) </w:t>
                      </w:r>
                      <w:r w:rsidRPr="007F5DD1">
                        <w:rPr>
                          <w:rFonts w:cs="Tahoma" w:hint="eastAsia"/>
                          <w:color w:val="0B5294"/>
                          <w:spacing w:val="-4"/>
                          <w:sz w:val="24"/>
                          <w:szCs w:val="24"/>
                          <w:rtl/>
                        </w:rPr>
                        <w:t>אינן</w:t>
                      </w:r>
                      <w:r w:rsidRPr="007F5DD1">
                        <w:rPr>
                          <w:rFonts w:cs="Tahoma"/>
                          <w:color w:val="0B5294"/>
                          <w:spacing w:val="-4"/>
                          <w:sz w:val="24"/>
                          <w:szCs w:val="24"/>
                          <w:rtl/>
                        </w:rPr>
                        <w:t xml:space="preserve"> </w:t>
                      </w:r>
                      <w:r w:rsidRPr="007F5DD1">
                        <w:rPr>
                          <w:rFonts w:cs="Tahoma" w:hint="eastAsia"/>
                          <w:color w:val="0B5294"/>
                          <w:spacing w:val="-4"/>
                          <w:sz w:val="24"/>
                          <w:szCs w:val="24"/>
                          <w:rtl/>
                        </w:rPr>
                        <w:t>עוסקות</w:t>
                      </w:r>
                      <w:r w:rsidRPr="007F5DD1">
                        <w:rPr>
                          <w:rFonts w:cs="Tahoma"/>
                          <w:color w:val="0B5294"/>
                          <w:spacing w:val="-4"/>
                          <w:sz w:val="24"/>
                          <w:szCs w:val="24"/>
                          <w:rtl/>
                        </w:rPr>
                        <w:t xml:space="preserve"> </w:t>
                      </w:r>
                      <w:r w:rsidRPr="007F5DD1">
                        <w:rPr>
                          <w:rFonts w:cs="Tahoma" w:hint="eastAsia"/>
                          <w:color w:val="0B5294"/>
                          <w:spacing w:val="-4"/>
                          <w:sz w:val="24"/>
                          <w:szCs w:val="24"/>
                          <w:rtl/>
                        </w:rPr>
                        <w:t>בתוכני</w:t>
                      </w:r>
                      <w:r w:rsidRPr="007F5DD1">
                        <w:rPr>
                          <w:rFonts w:cs="Tahoma"/>
                          <w:color w:val="0B5294"/>
                          <w:spacing w:val="-4"/>
                          <w:sz w:val="24"/>
                          <w:szCs w:val="24"/>
                          <w:rtl/>
                        </w:rPr>
                        <w:t xml:space="preserve"> </w:t>
                      </w:r>
                      <w:r w:rsidRPr="007F5DD1">
                        <w:rPr>
                          <w:rFonts w:cs="Tahoma" w:hint="eastAsia"/>
                          <w:color w:val="0B5294"/>
                          <w:spacing w:val="-4"/>
                          <w:sz w:val="24"/>
                          <w:szCs w:val="24"/>
                          <w:rtl/>
                        </w:rPr>
                        <w:t>ההכשרה</w:t>
                      </w:r>
                      <w:r w:rsidRPr="007F5DD1">
                        <w:rPr>
                          <w:rFonts w:cs="Tahoma"/>
                          <w:color w:val="0B5294"/>
                          <w:spacing w:val="-4"/>
                          <w:sz w:val="24"/>
                          <w:szCs w:val="24"/>
                          <w:rtl/>
                        </w:rPr>
                        <w:t xml:space="preserve"> </w:t>
                      </w:r>
                      <w:r w:rsidRPr="007F5DD1">
                        <w:rPr>
                          <w:rFonts w:cs="Tahoma" w:hint="eastAsia"/>
                          <w:color w:val="0B5294"/>
                          <w:spacing w:val="-4"/>
                          <w:sz w:val="24"/>
                          <w:szCs w:val="24"/>
                          <w:rtl/>
                        </w:rPr>
                        <w:t>הנדרשים</w:t>
                      </w:r>
                      <w:r w:rsidRPr="007F5DD1">
                        <w:rPr>
                          <w:rFonts w:cs="Tahoma"/>
                          <w:color w:val="0B5294"/>
                          <w:spacing w:val="-4"/>
                          <w:sz w:val="24"/>
                          <w:szCs w:val="24"/>
                          <w:rtl/>
                        </w:rPr>
                        <w:t xml:space="preserve"> </w:t>
                      </w:r>
                      <w:r w:rsidRPr="007F5DD1">
                        <w:rPr>
                          <w:rFonts w:cs="Tahoma" w:hint="eastAsia"/>
                          <w:color w:val="0B5294"/>
                          <w:spacing w:val="-4"/>
                          <w:sz w:val="24"/>
                          <w:szCs w:val="24"/>
                          <w:rtl/>
                        </w:rPr>
                        <w:t>למורים</w:t>
                      </w:r>
                      <w:r w:rsidRPr="007F5DD1">
                        <w:rPr>
                          <w:rFonts w:cs="Tahoma"/>
                          <w:color w:val="0B5294"/>
                          <w:spacing w:val="-4"/>
                          <w:sz w:val="24"/>
                          <w:szCs w:val="24"/>
                          <w:rtl/>
                        </w:rPr>
                        <w:t xml:space="preserve"> </w:t>
                      </w:r>
                      <w:r w:rsidRPr="007F5DD1">
                        <w:rPr>
                          <w:rFonts w:cs="Tahoma" w:hint="eastAsia"/>
                          <w:color w:val="0B5294"/>
                          <w:spacing w:val="-4"/>
                          <w:sz w:val="24"/>
                          <w:szCs w:val="24"/>
                          <w:rtl/>
                        </w:rPr>
                        <w:t>חדשים</w:t>
                      </w:r>
                      <w:r w:rsidRPr="007F5DD1">
                        <w:rPr>
                          <w:rFonts w:cs="Tahoma"/>
                          <w:color w:val="0B5294"/>
                          <w:spacing w:val="-4"/>
                          <w:sz w:val="24"/>
                          <w:szCs w:val="24"/>
                          <w:rtl/>
                        </w:rPr>
                        <w:t xml:space="preserve"> </w:t>
                      </w:r>
                      <w:r w:rsidRPr="007F5DD1">
                        <w:rPr>
                          <w:rFonts w:cs="Tahoma" w:hint="eastAsia"/>
                          <w:color w:val="0B5294"/>
                          <w:spacing w:val="-4"/>
                          <w:sz w:val="24"/>
                          <w:szCs w:val="24"/>
                          <w:rtl/>
                        </w:rPr>
                        <w:t>ובטיבה</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ההכשרה</w:t>
                      </w:r>
                      <w:r w:rsidRPr="007F5DD1">
                        <w:rPr>
                          <w:rFonts w:cs="Tahoma"/>
                          <w:color w:val="0B5294"/>
                          <w:spacing w:val="-4"/>
                          <w:sz w:val="24"/>
                          <w:szCs w:val="24"/>
                          <w:rtl/>
                        </w:rPr>
                        <w:t xml:space="preserve">, </w:t>
                      </w:r>
                      <w:r w:rsidRPr="007F5DD1">
                        <w:rPr>
                          <w:rFonts w:cs="Tahoma" w:hint="eastAsia"/>
                          <w:color w:val="0B5294"/>
                          <w:spacing w:val="-4"/>
                          <w:sz w:val="24"/>
                          <w:szCs w:val="24"/>
                          <w:rtl/>
                        </w:rPr>
                        <w:t>והדבר</w:t>
                      </w:r>
                      <w:r w:rsidRPr="007F5DD1">
                        <w:rPr>
                          <w:rFonts w:cs="Tahoma"/>
                          <w:color w:val="0B5294"/>
                          <w:spacing w:val="-4"/>
                          <w:sz w:val="24"/>
                          <w:szCs w:val="24"/>
                          <w:rtl/>
                        </w:rPr>
                        <w:t xml:space="preserve"> </w:t>
                      </w:r>
                      <w:r w:rsidRPr="007F5DD1">
                        <w:rPr>
                          <w:rFonts w:cs="Tahoma" w:hint="eastAsia"/>
                          <w:color w:val="0B5294"/>
                          <w:spacing w:val="-4"/>
                          <w:sz w:val="24"/>
                          <w:szCs w:val="24"/>
                          <w:rtl/>
                        </w:rPr>
                        <w:t>פוגע</w:t>
                      </w:r>
                      <w:r w:rsidRPr="007F5DD1">
                        <w:rPr>
                          <w:rFonts w:cs="Tahoma"/>
                          <w:color w:val="0B5294"/>
                          <w:spacing w:val="-4"/>
                          <w:sz w:val="24"/>
                          <w:szCs w:val="24"/>
                          <w:rtl/>
                        </w:rPr>
                        <w:t xml:space="preserve"> </w:t>
                      </w:r>
                      <w:r w:rsidRPr="007F5DD1">
                        <w:rPr>
                          <w:rFonts w:cs="Tahoma" w:hint="eastAsia"/>
                          <w:color w:val="0B5294"/>
                          <w:spacing w:val="-4"/>
                          <w:sz w:val="24"/>
                          <w:szCs w:val="24"/>
                          <w:rtl/>
                        </w:rPr>
                        <w:t>ביכולתו</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המשרד</w:t>
                      </w:r>
                      <w:r w:rsidRPr="007F5DD1">
                        <w:rPr>
                          <w:rFonts w:cs="Tahoma"/>
                          <w:color w:val="0B5294"/>
                          <w:spacing w:val="-4"/>
                          <w:sz w:val="24"/>
                          <w:szCs w:val="24"/>
                          <w:rtl/>
                        </w:rPr>
                        <w:t xml:space="preserve"> </w:t>
                      </w:r>
                      <w:r w:rsidRPr="007F5DD1">
                        <w:rPr>
                          <w:rFonts w:cs="Tahoma" w:hint="eastAsia"/>
                          <w:color w:val="0B5294"/>
                          <w:spacing w:val="-4"/>
                          <w:sz w:val="24"/>
                          <w:szCs w:val="24"/>
                          <w:rtl/>
                        </w:rPr>
                        <w:t>לממש</w:t>
                      </w:r>
                      <w:r w:rsidRPr="007F5DD1">
                        <w:rPr>
                          <w:rFonts w:cs="Tahoma"/>
                          <w:color w:val="0B5294"/>
                          <w:spacing w:val="-4"/>
                          <w:sz w:val="24"/>
                          <w:szCs w:val="24"/>
                          <w:rtl/>
                        </w:rPr>
                        <w:t xml:space="preserve"> </w:t>
                      </w:r>
                      <w:r w:rsidRPr="007F5DD1">
                        <w:rPr>
                          <w:rFonts w:cs="Tahoma" w:hint="eastAsia"/>
                          <w:color w:val="0B5294"/>
                          <w:spacing w:val="-4"/>
                          <w:sz w:val="24"/>
                          <w:szCs w:val="24"/>
                          <w:rtl/>
                        </w:rPr>
                        <w:t>את</w:t>
                      </w:r>
                      <w:r w:rsidRPr="007F5DD1">
                        <w:rPr>
                          <w:rFonts w:cs="Tahoma"/>
                          <w:color w:val="0B5294"/>
                          <w:spacing w:val="-4"/>
                          <w:sz w:val="24"/>
                          <w:szCs w:val="24"/>
                          <w:rtl/>
                        </w:rPr>
                        <w:t xml:space="preserve"> </w:t>
                      </w:r>
                      <w:r w:rsidRPr="007F5DD1">
                        <w:rPr>
                          <w:rFonts w:cs="Tahoma" w:hint="eastAsia"/>
                          <w:color w:val="0B5294"/>
                          <w:spacing w:val="-4"/>
                          <w:sz w:val="24"/>
                          <w:szCs w:val="24"/>
                          <w:rtl/>
                        </w:rPr>
                        <w:t>אחריותו</w:t>
                      </w:r>
                    </w:p>
                    <w:p w:rsidR="00E04911" w:rsidRPr="00373C5D" w:rsidP="00DD7CA6">
                      <w:pPr>
                        <w:spacing w:before="120" w:after="0" w:line="240" w:lineRule="atLeast"/>
                        <w:rPr>
                          <w:rFonts w:cs="Tahoma"/>
                          <w:b/>
                          <w:bCs/>
                          <w:color w:val="0B5294"/>
                          <w:sz w:val="48"/>
                          <w:szCs w:val="48"/>
                          <w:rtl/>
                        </w:rPr>
                      </w:pPr>
                      <w:drawing>
                        <wp:inline distT="0" distB="0" distL="0" distR="0">
                          <wp:extent cx="288000" cy="31337"/>
                          <wp:effectExtent l="0" t="0" r="0" b="6985"/>
                          <wp:docPr id="11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602031"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4D639A">
      <w:pPr>
        <w:spacing w:before="180" w:after="240" w:line="240" w:lineRule="exact"/>
        <w:ind w:right="2268"/>
        <w:jc w:val="both"/>
        <w:rPr>
          <w:rFonts w:ascii="Tahoma" w:hAnsi="Tahoma" w:cs="Tahoma"/>
          <w:b/>
          <w:bCs/>
          <w:sz w:val="18"/>
          <w:szCs w:val="18"/>
          <w:rtl/>
        </w:rPr>
      </w:pPr>
      <w:r w:rsidRPr="00034D1B">
        <w:rPr>
          <w:rFonts w:ascii="Tahoma" w:hAnsi="Tahoma" w:cs="Tahoma" w:hint="cs"/>
          <w:sz w:val="18"/>
          <w:szCs w:val="18"/>
          <w:rtl/>
        </w:rPr>
        <w:t xml:space="preserve">משרד החינוך ציין בתשובתו כי </w:t>
      </w:r>
      <w:r w:rsidRPr="00034D1B">
        <w:rPr>
          <w:rFonts w:ascii="Tahoma" w:eastAsia="Times New Roman" w:hAnsi="Tahoma" w:cs="Tahoma" w:hint="cs"/>
          <w:sz w:val="18"/>
          <w:szCs w:val="18"/>
          <w:rtl/>
          <w:lang w:eastAsia="he-IL"/>
        </w:rPr>
        <w:t>הוא מקבל את הערת משרד מבקר המדינה בנוגע לצורך לטייב את תוכניות העבודה שלו (לרבות התוכנית האסטרטגית), ויצרף למועצה המייעצת של משרד החינוך גם נציג מל"ג, שייצג אותה בדיונים לרבות בקביעת תוכניות עבודה, משימות ותפוקות.</w:t>
      </w:r>
    </w:p>
    <w:p w:rsidR="00332C3A" w:rsidRPr="00034D1B" w:rsidP="008628CC">
      <w:pPr>
        <w:pStyle w:val="RESHET"/>
        <w:rPr>
          <w:rtl/>
        </w:rPr>
      </w:pPr>
      <w:r w:rsidRPr="00034D1B">
        <w:rPr>
          <w:rFonts w:hint="cs"/>
          <w:rtl/>
        </w:rPr>
        <w:t>על</w:t>
      </w:r>
      <w:r w:rsidRPr="00034D1B">
        <w:rPr>
          <w:rtl/>
        </w:rPr>
        <w:t xml:space="preserve"> </w:t>
      </w:r>
      <w:r w:rsidRPr="00034D1B">
        <w:rPr>
          <w:rFonts w:hint="eastAsia"/>
          <w:rtl/>
        </w:rPr>
        <w:t>משרד</w:t>
      </w:r>
      <w:r w:rsidRPr="00034D1B">
        <w:rPr>
          <w:rtl/>
        </w:rPr>
        <w:t xml:space="preserve"> </w:t>
      </w:r>
      <w:r w:rsidRPr="00034D1B">
        <w:rPr>
          <w:rFonts w:hint="eastAsia"/>
          <w:rtl/>
        </w:rPr>
        <w:t>החינוך</w:t>
      </w:r>
      <w:r w:rsidRPr="00034D1B">
        <w:rPr>
          <w:rtl/>
        </w:rPr>
        <w:t xml:space="preserve"> </w:t>
      </w:r>
      <w:r w:rsidRPr="00034D1B">
        <w:rPr>
          <w:rFonts w:hint="cs"/>
          <w:rtl/>
        </w:rPr>
        <w:t>לה</w:t>
      </w:r>
      <w:r w:rsidRPr="00034D1B">
        <w:rPr>
          <w:rFonts w:hint="eastAsia"/>
          <w:rtl/>
        </w:rPr>
        <w:t>דגיש</w:t>
      </w:r>
      <w:r w:rsidRPr="00034D1B">
        <w:rPr>
          <w:rtl/>
        </w:rPr>
        <w:t xml:space="preserve"> </w:t>
      </w:r>
      <w:r w:rsidRPr="00034D1B">
        <w:rPr>
          <w:rFonts w:hint="eastAsia"/>
          <w:rtl/>
        </w:rPr>
        <w:t>את</w:t>
      </w:r>
      <w:r w:rsidRPr="00034D1B">
        <w:rPr>
          <w:rtl/>
        </w:rPr>
        <w:t xml:space="preserve"> </w:t>
      </w:r>
      <w:r w:rsidRPr="00034D1B">
        <w:rPr>
          <w:rFonts w:hint="eastAsia"/>
          <w:rtl/>
        </w:rPr>
        <w:t>חשיבותה</w:t>
      </w:r>
      <w:r w:rsidRPr="00034D1B">
        <w:rPr>
          <w:rtl/>
        </w:rPr>
        <w:t xml:space="preserve"> </w:t>
      </w:r>
      <w:r w:rsidRPr="00034D1B">
        <w:rPr>
          <w:rFonts w:hint="eastAsia"/>
          <w:rtl/>
        </w:rPr>
        <w:t>של</w:t>
      </w:r>
      <w:r w:rsidRPr="00034D1B">
        <w:rPr>
          <w:rtl/>
        </w:rPr>
        <w:t xml:space="preserve"> </w:t>
      </w:r>
      <w:r w:rsidRPr="00034D1B">
        <w:rPr>
          <w:rFonts w:hint="eastAsia"/>
          <w:rtl/>
        </w:rPr>
        <w:t>הכשרת</w:t>
      </w:r>
      <w:r w:rsidRPr="00034D1B">
        <w:rPr>
          <w:rtl/>
        </w:rPr>
        <w:t xml:space="preserve"> </w:t>
      </w:r>
      <w:r w:rsidRPr="00034D1B">
        <w:rPr>
          <w:rFonts w:hint="eastAsia"/>
          <w:rtl/>
        </w:rPr>
        <w:t>המורים</w:t>
      </w:r>
      <w:r w:rsidRPr="00034D1B">
        <w:rPr>
          <w:rtl/>
        </w:rPr>
        <w:t xml:space="preserve"> </w:t>
      </w:r>
      <w:r w:rsidRPr="00034D1B">
        <w:rPr>
          <w:rFonts w:hint="eastAsia"/>
          <w:rtl/>
        </w:rPr>
        <w:t>במסגרת</w:t>
      </w:r>
      <w:r w:rsidRPr="00034D1B">
        <w:rPr>
          <w:rtl/>
        </w:rPr>
        <w:t xml:space="preserve"> </w:t>
      </w:r>
      <w:r w:rsidRPr="00034D1B">
        <w:rPr>
          <w:rFonts w:hint="eastAsia"/>
          <w:rtl/>
        </w:rPr>
        <w:t>הת</w:t>
      </w:r>
      <w:r w:rsidRPr="00034D1B">
        <w:rPr>
          <w:rFonts w:hint="cs"/>
          <w:rtl/>
        </w:rPr>
        <w:t>ו</w:t>
      </w:r>
      <w:r w:rsidRPr="00034D1B">
        <w:rPr>
          <w:rFonts w:hint="eastAsia"/>
          <w:rtl/>
        </w:rPr>
        <w:t>כנית</w:t>
      </w:r>
      <w:r w:rsidRPr="00034D1B">
        <w:rPr>
          <w:rtl/>
        </w:rPr>
        <w:t xml:space="preserve"> </w:t>
      </w:r>
      <w:r w:rsidRPr="00034D1B">
        <w:rPr>
          <w:rFonts w:hint="eastAsia"/>
          <w:rtl/>
        </w:rPr>
        <w:t>האסטרטגית</w:t>
      </w:r>
      <w:r w:rsidRPr="00034D1B">
        <w:rPr>
          <w:rtl/>
        </w:rPr>
        <w:t xml:space="preserve"> </w:t>
      </w:r>
      <w:r w:rsidRPr="00034D1B">
        <w:rPr>
          <w:rFonts w:hint="eastAsia"/>
          <w:rtl/>
        </w:rPr>
        <w:t>שלו</w:t>
      </w:r>
      <w:r w:rsidRPr="00034D1B">
        <w:rPr>
          <w:rtl/>
        </w:rPr>
        <w:t xml:space="preserve"> </w:t>
      </w:r>
      <w:r w:rsidRPr="00034D1B">
        <w:rPr>
          <w:rFonts w:hint="eastAsia"/>
          <w:rtl/>
        </w:rPr>
        <w:t>ובמסגרת</w:t>
      </w:r>
      <w:r w:rsidRPr="00034D1B">
        <w:rPr>
          <w:rtl/>
        </w:rPr>
        <w:t xml:space="preserve"> </w:t>
      </w:r>
      <w:r w:rsidRPr="00034D1B">
        <w:rPr>
          <w:rFonts w:hint="eastAsia"/>
          <w:rtl/>
        </w:rPr>
        <w:t>ת</w:t>
      </w:r>
      <w:r w:rsidRPr="00034D1B">
        <w:rPr>
          <w:rFonts w:hint="cs"/>
          <w:rtl/>
        </w:rPr>
        <w:t>ו</w:t>
      </w:r>
      <w:r w:rsidRPr="00034D1B">
        <w:rPr>
          <w:rFonts w:hint="eastAsia"/>
          <w:rtl/>
        </w:rPr>
        <w:t>כניות</w:t>
      </w:r>
      <w:r w:rsidRPr="00034D1B">
        <w:rPr>
          <w:rtl/>
        </w:rPr>
        <w:t xml:space="preserve"> </w:t>
      </w:r>
      <w:r w:rsidRPr="00034D1B">
        <w:rPr>
          <w:rFonts w:hint="eastAsia"/>
          <w:rtl/>
        </w:rPr>
        <w:t>העבודה</w:t>
      </w:r>
      <w:r w:rsidRPr="00034D1B">
        <w:rPr>
          <w:rtl/>
        </w:rPr>
        <w:t xml:space="preserve"> </w:t>
      </w:r>
      <w:r w:rsidRPr="00034D1B">
        <w:rPr>
          <w:rFonts w:hint="eastAsia"/>
          <w:rtl/>
        </w:rPr>
        <w:t>שלו</w:t>
      </w:r>
      <w:r w:rsidRPr="00034D1B">
        <w:rPr>
          <w:rtl/>
        </w:rPr>
        <w:t xml:space="preserve"> </w:t>
      </w:r>
      <w:r w:rsidRPr="00034D1B">
        <w:rPr>
          <w:rFonts w:hint="eastAsia"/>
          <w:rtl/>
        </w:rPr>
        <w:t>ושל</w:t>
      </w:r>
      <w:r w:rsidRPr="00034D1B">
        <w:rPr>
          <w:rtl/>
        </w:rPr>
        <w:t xml:space="preserve"> </w:t>
      </w:r>
      <w:r w:rsidRPr="00034D1B">
        <w:rPr>
          <w:rFonts w:hint="eastAsia"/>
          <w:rtl/>
        </w:rPr>
        <w:t>אגפיו</w:t>
      </w:r>
      <w:r w:rsidRPr="00034D1B">
        <w:rPr>
          <w:rtl/>
        </w:rPr>
        <w:t xml:space="preserve">, </w:t>
      </w:r>
      <w:r w:rsidRPr="00034D1B">
        <w:rPr>
          <w:rFonts w:hint="eastAsia"/>
          <w:rtl/>
        </w:rPr>
        <w:t>ו</w:t>
      </w:r>
      <w:r w:rsidRPr="00034D1B">
        <w:rPr>
          <w:rFonts w:hint="cs"/>
          <w:rtl/>
        </w:rPr>
        <w:t xml:space="preserve">בשיתוף עם מל"ג ועם המוסדות להכשרת מורים </w:t>
      </w:r>
      <w:r w:rsidR="008628CC">
        <w:rPr>
          <w:rFonts w:hint="cs"/>
          <w:rtl/>
        </w:rPr>
        <w:t>להגדיר</w:t>
      </w:r>
      <w:r w:rsidRPr="00034D1B">
        <w:rPr>
          <w:rtl/>
        </w:rPr>
        <w:t xml:space="preserve"> </w:t>
      </w:r>
      <w:r w:rsidRPr="00034D1B">
        <w:rPr>
          <w:rFonts w:hint="eastAsia"/>
          <w:rtl/>
        </w:rPr>
        <w:t>יעדים</w:t>
      </w:r>
      <w:r w:rsidRPr="00034D1B">
        <w:rPr>
          <w:rtl/>
        </w:rPr>
        <w:t xml:space="preserve"> </w:t>
      </w:r>
      <w:r w:rsidRPr="00034D1B">
        <w:rPr>
          <w:rFonts w:hint="eastAsia"/>
          <w:rtl/>
        </w:rPr>
        <w:t>ברורים</w:t>
      </w:r>
      <w:r w:rsidRPr="00034D1B">
        <w:rPr>
          <w:rtl/>
        </w:rPr>
        <w:t xml:space="preserve"> </w:t>
      </w:r>
      <w:r w:rsidRPr="00034D1B">
        <w:rPr>
          <w:rFonts w:hint="eastAsia"/>
          <w:rtl/>
        </w:rPr>
        <w:t>לטיוב</w:t>
      </w:r>
      <w:r w:rsidRPr="00034D1B">
        <w:rPr>
          <w:rtl/>
        </w:rPr>
        <w:t xml:space="preserve"> </w:t>
      </w:r>
      <w:r w:rsidRPr="00034D1B">
        <w:rPr>
          <w:rFonts w:hint="eastAsia"/>
          <w:rtl/>
        </w:rPr>
        <w:t>ההכשרה</w:t>
      </w:r>
      <w:r w:rsidRPr="00034D1B">
        <w:rPr>
          <w:rtl/>
        </w:rPr>
        <w:t xml:space="preserve"> </w:t>
      </w:r>
      <w:r w:rsidRPr="00034D1B">
        <w:rPr>
          <w:rFonts w:hint="eastAsia"/>
          <w:rtl/>
        </w:rPr>
        <w:t>ו</w:t>
      </w:r>
      <w:r w:rsidRPr="00034D1B">
        <w:rPr>
          <w:rFonts w:hint="cs"/>
          <w:rtl/>
        </w:rPr>
        <w:t>להתאמתה לצורכי מערכת החינוך</w:t>
      </w:r>
      <w:r w:rsidRPr="00034D1B">
        <w:rPr>
          <w:rtl/>
        </w:rPr>
        <w:t xml:space="preserve"> </w:t>
      </w:r>
      <w:r w:rsidRPr="00034D1B">
        <w:rPr>
          <w:rFonts w:hint="eastAsia"/>
          <w:rtl/>
        </w:rPr>
        <w:t>באמצעות</w:t>
      </w:r>
      <w:r w:rsidRPr="00034D1B">
        <w:rPr>
          <w:rtl/>
        </w:rPr>
        <w:t xml:space="preserve"> </w:t>
      </w:r>
      <w:r w:rsidRPr="00034D1B">
        <w:rPr>
          <w:rFonts w:hint="eastAsia"/>
          <w:rtl/>
        </w:rPr>
        <w:t>הגדר</w:t>
      </w:r>
      <w:r w:rsidRPr="00034D1B">
        <w:rPr>
          <w:rFonts w:hint="cs"/>
          <w:rtl/>
        </w:rPr>
        <w:t>ה ברורה של</w:t>
      </w:r>
      <w:r w:rsidRPr="00034D1B">
        <w:rPr>
          <w:rtl/>
        </w:rPr>
        <w:t xml:space="preserve"> </w:t>
      </w:r>
      <w:r w:rsidRPr="00034D1B">
        <w:rPr>
          <w:rFonts w:hint="eastAsia"/>
          <w:rtl/>
        </w:rPr>
        <w:t>מטרות</w:t>
      </w:r>
      <w:r w:rsidRPr="00034D1B">
        <w:rPr>
          <w:rtl/>
        </w:rPr>
        <w:t xml:space="preserve">, </w:t>
      </w:r>
      <w:r w:rsidRPr="00034D1B">
        <w:rPr>
          <w:rFonts w:hint="eastAsia"/>
          <w:rtl/>
        </w:rPr>
        <w:t>משימות</w:t>
      </w:r>
      <w:r w:rsidRPr="00034D1B">
        <w:rPr>
          <w:rtl/>
        </w:rPr>
        <w:t xml:space="preserve"> </w:t>
      </w:r>
      <w:r w:rsidRPr="00034D1B">
        <w:rPr>
          <w:rFonts w:hint="eastAsia"/>
          <w:rtl/>
        </w:rPr>
        <w:t>ותפוקות</w:t>
      </w:r>
      <w:r w:rsidRPr="00034D1B">
        <w:rPr>
          <w:rtl/>
        </w:rPr>
        <w:t xml:space="preserve"> </w:t>
      </w:r>
      <w:r w:rsidRPr="00034D1B">
        <w:rPr>
          <w:rFonts w:hint="eastAsia"/>
          <w:rtl/>
        </w:rPr>
        <w:t>הקשור</w:t>
      </w:r>
      <w:r w:rsidRPr="00034D1B">
        <w:rPr>
          <w:rFonts w:hint="cs"/>
          <w:rtl/>
        </w:rPr>
        <w:t>ות</w:t>
      </w:r>
      <w:r w:rsidRPr="00034D1B">
        <w:rPr>
          <w:rtl/>
        </w:rPr>
        <w:t xml:space="preserve"> </w:t>
      </w:r>
      <w:r w:rsidRPr="00034D1B">
        <w:rPr>
          <w:rFonts w:hint="cs"/>
          <w:rtl/>
        </w:rPr>
        <w:t>במישרין</w:t>
      </w:r>
      <w:r w:rsidRPr="00034D1B">
        <w:rPr>
          <w:rtl/>
        </w:rPr>
        <w:t xml:space="preserve"> </w:t>
      </w:r>
      <w:r w:rsidRPr="00034D1B">
        <w:rPr>
          <w:rFonts w:hint="eastAsia"/>
          <w:rtl/>
        </w:rPr>
        <w:t>לת</w:t>
      </w:r>
      <w:r w:rsidRPr="00034D1B">
        <w:rPr>
          <w:rFonts w:hint="cs"/>
          <w:rtl/>
        </w:rPr>
        <w:t>ו</w:t>
      </w:r>
      <w:r w:rsidRPr="00034D1B">
        <w:rPr>
          <w:rFonts w:hint="eastAsia"/>
          <w:rtl/>
        </w:rPr>
        <w:t>כני</w:t>
      </w:r>
      <w:r w:rsidRPr="00034D1B">
        <w:rPr>
          <w:rtl/>
        </w:rPr>
        <w:t xml:space="preserve"> </w:t>
      </w:r>
      <w:r w:rsidRPr="00034D1B">
        <w:rPr>
          <w:rFonts w:hint="eastAsia"/>
          <w:rtl/>
        </w:rPr>
        <w:t>ההכשרה</w:t>
      </w:r>
      <w:r w:rsidRPr="00034D1B">
        <w:rPr>
          <w:rFonts w:hint="cs"/>
          <w:rtl/>
        </w:rPr>
        <w:t>. כפי שעלה בביקורת ומתואר גם בהמשך, לשיתוף הפעולה בין משרד החינוך, מל"ג והמוסדות המכשירים יש משמעות קריטית להנעת תהליכים בהכשרת המורים. לכן השילוב ביניהם כבר בשלב המקדמי של גיבוש תוכניות עבודה, כפי שהציע המשרד בתשובתו, עשויה לסייע בקידום הכשרת המורים.</w:t>
      </w:r>
      <w:r w:rsidRPr="00034D1B">
        <w:rPr>
          <w:rtl/>
        </w:rPr>
        <w:t xml:space="preserve"> </w:t>
      </w:r>
    </w:p>
    <w:p w:rsidR="00332C3A" w:rsidRPr="00034D1B" w:rsidP="004D639A">
      <w:pPr>
        <w:spacing w:before="180" w:line="240" w:lineRule="exact"/>
        <w:ind w:right="2268"/>
        <w:jc w:val="both"/>
        <w:rPr>
          <w:rFonts w:ascii="Tahoma" w:hAnsi="Tahoma" w:cs="Tahoma"/>
          <w:sz w:val="18"/>
          <w:szCs w:val="18"/>
          <w:rtl/>
        </w:rPr>
      </w:pPr>
      <w:bookmarkStart w:id="90" w:name="_Toc530901466"/>
      <w:r w:rsidRPr="004D639A">
        <w:rPr>
          <w:rStyle w:val="Heading7Char"/>
          <w:rFonts w:ascii="Tahoma" w:hAnsi="Tahoma" w:cs="Tahoma" w:hint="cs"/>
          <w:sz w:val="17"/>
          <w:szCs w:val="17"/>
          <w:rtl/>
        </w:rPr>
        <w:t>פער הנובע מרפורמות שמנהיג משרד החינוך:</w:t>
      </w:r>
      <w:r w:rsidRPr="00034D1B">
        <w:rPr>
          <w:rFonts w:ascii="Tahoma" w:hAnsi="Tahoma" w:cs="Tahoma" w:hint="cs"/>
          <w:sz w:val="18"/>
          <w:szCs w:val="18"/>
          <w:rtl/>
        </w:rPr>
        <w:t xml:space="preserve"> הסבר נוסף לפערים המתוארים מקורו ברפורמות משמעותיות שמנהיג המשרד במערכת החינוך, אשר נדרש שיבואו לידי ביטוי בהליך הכשרת המורים החדשים, אך בפועל הדבר לא נעשה. </w:t>
      </w:r>
    </w:p>
    <w:p w:rsidR="00332C3A" w:rsidRPr="00034D1B" w:rsidP="004D639A">
      <w:pPr>
        <w:spacing w:after="240" w:line="240" w:lineRule="exact"/>
        <w:ind w:right="2268"/>
        <w:jc w:val="both"/>
        <w:rPr>
          <w:rFonts w:ascii="Tahoma" w:hAnsi="Tahoma" w:cs="Tahoma"/>
          <w:sz w:val="18"/>
          <w:szCs w:val="18"/>
          <w:rtl/>
        </w:rPr>
      </w:pPr>
      <w:r w:rsidRPr="00034D1B">
        <w:rPr>
          <w:rFonts w:ascii="Tahoma" w:hAnsi="Tahoma" w:cs="Tahoma" w:hint="cs"/>
          <w:sz w:val="18"/>
          <w:szCs w:val="18"/>
          <w:rtl/>
        </w:rPr>
        <w:t>כך לדוגמה עלה בבדיקה (כמו גם בדוח קודם של משרד מבקר המדינה</w:t>
      </w:r>
      <w:r>
        <w:rPr>
          <w:rStyle w:val="FootnoteReference0"/>
          <w:rFonts w:ascii="Tahoma" w:hAnsi="Tahoma" w:cs="Tahoma"/>
          <w:sz w:val="18"/>
          <w:szCs w:val="18"/>
          <w:rtl/>
        </w:rPr>
        <w:footnoteReference w:id="92"/>
      </w:r>
      <w:r w:rsidRPr="00034D1B">
        <w:rPr>
          <w:rFonts w:ascii="Tahoma" w:hAnsi="Tahoma" w:cs="Tahoma" w:hint="cs"/>
          <w:sz w:val="18"/>
          <w:szCs w:val="18"/>
          <w:rtl/>
        </w:rPr>
        <w:t>) בעניין רפורמת למידה משמעותית מ-2014, שנועדה לפתח ב</w:t>
      </w:r>
      <w:r w:rsidRPr="00034D1B">
        <w:rPr>
          <w:rFonts w:ascii="Tahoma" w:hAnsi="Tahoma" w:cs="Tahoma"/>
          <w:sz w:val="18"/>
          <w:szCs w:val="18"/>
          <w:rtl/>
        </w:rPr>
        <w:t>קרב התלמידים במערכת החינוך</w:t>
      </w:r>
      <w:r w:rsidRPr="00034D1B">
        <w:rPr>
          <w:rFonts w:ascii="Tahoma" w:hAnsi="Tahoma" w:cs="Tahoma" w:hint="cs"/>
          <w:sz w:val="18"/>
          <w:szCs w:val="18"/>
          <w:rtl/>
        </w:rPr>
        <w:t xml:space="preserve"> </w:t>
      </w:r>
      <w:r w:rsidRPr="00034D1B">
        <w:rPr>
          <w:rFonts w:ascii="Tahoma" w:hAnsi="Tahoma" w:cs="Tahoma"/>
          <w:sz w:val="18"/>
          <w:szCs w:val="18"/>
          <w:rtl/>
        </w:rPr>
        <w:t>יכולת חשיבה</w:t>
      </w:r>
      <w:r w:rsidRPr="00034D1B">
        <w:rPr>
          <w:rFonts w:ascii="Tahoma" w:hAnsi="Tahoma" w:cs="Tahoma" w:hint="cs"/>
          <w:sz w:val="18"/>
          <w:szCs w:val="18"/>
          <w:rtl/>
        </w:rPr>
        <w:t xml:space="preserve">, </w:t>
      </w:r>
      <w:r w:rsidRPr="00034D1B">
        <w:rPr>
          <w:rFonts w:ascii="Tahoma" w:hAnsi="Tahoma" w:cs="Tahoma"/>
          <w:sz w:val="18"/>
          <w:szCs w:val="18"/>
          <w:rtl/>
        </w:rPr>
        <w:t>יצירה</w:t>
      </w:r>
      <w:r w:rsidRPr="00034D1B">
        <w:rPr>
          <w:rFonts w:ascii="Tahoma" w:hAnsi="Tahoma" w:cs="Tahoma" w:hint="cs"/>
          <w:sz w:val="18"/>
          <w:szCs w:val="18"/>
          <w:rtl/>
        </w:rPr>
        <w:t xml:space="preserve">, </w:t>
      </w:r>
      <w:r w:rsidRPr="00034D1B">
        <w:rPr>
          <w:rFonts w:ascii="Tahoma" w:hAnsi="Tahoma" w:cs="Tahoma"/>
          <w:sz w:val="18"/>
          <w:szCs w:val="18"/>
          <w:rtl/>
        </w:rPr>
        <w:t>לימוד עצמי ולימוד בצוות</w:t>
      </w:r>
      <w:r w:rsidRPr="00034D1B">
        <w:rPr>
          <w:rFonts w:ascii="Tahoma" w:hAnsi="Tahoma" w:cs="Tahoma" w:hint="cs"/>
          <w:sz w:val="18"/>
          <w:szCs w:val="18"/>
          <w:rtl/>
        </w:rPr>
        <w:t xml:space="preserve">, </w:t>
      </w:r>
      <w:r w:rsidRPr="00034D1B">
        <w:rPr>
          <w:rFonts w:ascii="Tahoma" w:hAnsi="Tahoma" w:cs="Tahoma"/>
          <w:sz w:val="18"/>
          <w:szCs w:val="18"/>
          <w:rtl/>
        </w:rPr>
        <w:t xml:space="preserve">ובד בבד </w:t>
      </w:r>
      <w:r w:rsidRPr="00034D1B">
        <w:rPr>
          <w:rFonts w:ascii="Tahoma" w:hAnsi="Tahoma" w:cs="Tahoma"/>
          <w:sz w:val="18"/>
          <w:szCs w:val="18"/>
          <w:rtl/>
        </w:rPr>
        <w:t>לעודד חשיבה</w:t>
      </w:r>
      <w:r w:rsidRPr="00034D1B">
        <w:rPr>
          <w:rFonts w:ascii="Tahoma" w:hAnsi="Tahoma" w:cs="Tahoma" w:hint="cs"/>
          <w:sz w:val="18"/>
          <w:szCs w:val="18"/>
          <w:rtl/>
        </w:rPr>
        <w:t xml:space="preserve"> </w:t>
      </w:r>
      <w:r w:rsidRPr="00034D1B">
        <w:rPr>
          <w:rFonts w:ascii="Tahoma" w:hAnsi="Tahoma" w:cs="Tahoma"/>
          <w:sz w:val="18"/>
          <w:szCs w:val="18"/>
          <w:rtl/>
        </w:rPr>
        <w:t>ביקורתית</w:t>
      </w:r>
      <w:r w:rsidRPr="00034D1B">
        <w:rPr>
          <w:rFonts w:ascii="Tahoma" w:hAnsi="Tahoma" w:cs="Tahoma" w:hint="cs"/>
          <w:sz w:val="18"/>
          <w:szCs w:val="18"/>
          <w:rtl/>
        </w:rPr>
        <w:t xml:space="preserve">, </w:t>
      </w:r>
      <w:r w:rsidRPr="00034D1B">
        <w:rPr>
          <w:rFonts w:ascii="Tahoma" w:hAnsi="Tahoma" w:cs="Tahoma"/>
          <w:sz w:val="18"/>
          <w:szCs w:val="18"/>
          <w:rtl/>
        </w:rPr>
        <w:t>יצירתית</w:t>
      </w:r>
      <w:r w:rsidRPr="00034D1B">
        <w:rPr>
          <w:rFonts w:ascii="Tahoma" w:hAnsi="Tahoma" w:cs="Tahoma" w:hint="cs"/>
          <w:sz w:val="18"/>
          <w:szCs w:val="18"/>
          <w:rtl/>
        </w:rPr>
        <w:t xml:space="preserve"> </w:t>
      </w:r>
      <w:r w:rsidRPr="00034D1B">
        <w:rPr>
          <w:rFonts w:ascii="Tahoma" w:hAnsi="Tahoma" w:cs="Tahoma"/>
          <w:sz w:val="18"/>
          <w:szCs w:val="18"/>
          <w:rtl/>
        </w:rPr>
        <w:t>וחדשנית ושימוש בטכנולוגיית המידע</w:t>
      </w:r>
      <w:r w:rsidRPr="00034D1B">
        <w:rPr>
          <w:rFonts w:ascii="Tahoma" w:hAnsi="Tahoma" w:cs="Tahoma" w:hint="cs"/>
          <w:sz w:val="18"/>
          <w:szCs w:val="18"/>
          <w:rtl/>
        </w:rPr>
        <w:t>;</w:t>
      </w:r>
      <w:r w:rsidRPr="00034D1B">
        <w:rPr>
          <w:rFonts w:ascii="Tahoma" w:hAnsi="Tahoma" w:cs="Tahoma"/>
          <w:sz w:val="18"/>
          <w:szCs w:val="18"/>
          <w:rtl/>
        </w:rPr>
        <w:t xml:space="preserve"> כל זאת כדי</w:t>
      </w:r>
      <w:r w:rsidRPr="00034D1B">
        <w:rPr>
          <w:rFonts w:ascii="Tahoma" w:hAnsi="Tahoma" w:cs="Tahoma" w:hint="cs"/>
          <w:sz w:val="18"/>
          <w:szCs w:val="18"/>
          <w:rtl/>
        </w:rPr>
        <w:t xml:space="preserve"> </w:t>
      </w:r>
      <w:r w:rsidRPr="00034D1B">
        <w:rPr>
          <w:rFonts w:ascii="Tahoma" w:hAnsi="Tahoma" w:cs="Tahoma"/>
          <w:sz w:val="18"/>
          <w:szCs w:val="18"/>
          <w:rtl/>
        </w:rPr>
        <w:t>לזמן לתלמידים חוויית צמיחה קוגניטיבית</w:t>
      </w:r>
      <w:r w:rsidRPr="00034D1B">
        <w:rPr>
          <w:rFonts w:ascii="Tahoma" w:hAnsi="Tahoma" w:cs="Tahoma" w:hint="cs"/>
          <w:sz w:val="18"/>
          <w:szCs w:val="18"/>
          <w:rtl/>
        </w:rPr>
        <w:t xml:space="preserve">, </w:t>
      </w:r>
      <w:r w:rsidRPr="00034D1B">
        <w:rPr>
          <w:rFonts w:ascii="Tahoma" w:hAnsi="Tahoma" w:cs="Tahoma"/>
          <w:sz w:val="18"/>
          <w:szCs w:val="18"/>
          <w:rtl/>
        </w:rPr>
        <w:t>רגשית וחברתית ערכית</w:t>
      </w:r>
      <w:r w:rsidRPr="00034D1B">
        <w:rPr>
          <w:rFonts w:ascii="Tahoma" w:hAnsi="Tahoma" w:cs="Tahoma" w:hint="cs"/>
          <w:sz w:val="18"/>
          <w:szCs w:val="18"/>
          <w:rtl/>
        </w:rPr>
        <w:t xml:space="preserve">. </w:t>
      </w:r>
    </w:p>
    <w:p w:rsidR="00332C3A" w:rsidRPr="00034D1B" w:rsidP="004D639A">
      <w:pPr>
        <w:pStyle w:val="RESHET"/>
        <w:rPr>
          <w:rtl/>
        </w:rPr>
      </w:pPr>
      <w:r w:rsidRPr="00034D1B">
        <w:rPr>
          <w:rFonts w:hint="cs"/>
          <w:rtl/>
        </w:rPr>
        <w:t xml:space="preserve">אף שמשרד החינוך התייחס בתוכניות העבודה שלו לרפורמת הלמידה המשמעותית, הוא לא הגדיר משימות הקשורות להכשרת מורים חדשים בהקשר שלה; לא שיתף במסגרת גיבוש הרפורמה את הגורמים המעורבים בהליך הכשרת המורים; ולא ניתח באופן שיטתי את תוכניות הלימוד בהוראה, של המכללות לפי אמות מידה התואמות את עקרונות הרפורמה. </w:t>
      </w:r>
    </w:p>
    <w:p w:rsidR="00332C3A" w:rsidRPr="00034D1B" w:rsidP="004D639A">
      <w:pPr>
        <w:spacing w:before="180" w:line="240" w:lineRule="exact"/>
        <w:ind w:right="2268"/>
        <w:jc w:val="both"/>
        <w:rPr>
          <w:rFonts w:ascii="Tahoma" w:hAnsi="Tahoma" w:cs="Tahoma"/>
          <w:sz w:val="18"/>
          <w:szCs w:val="18"/>
          <w:rtl/>
        </w:rPr>
      </w:pPr>
      <w:r w:rsidRPr="00034D1B">
        <w:rPr>
          <w:rFonts w:ascii="Tahoma" w:hAnsi="Tahoma" w:cs="Tahoma" w:hint="cs"/>
          <w:sz w:val="18"/>
          <w:szCs w:val="18"/>
          <w:rtl/>
        </w:rPr>
        <w:t>המוסדות המכשירים ציינו בתשובותיהם כי משרד החינוך אינו מתייעץ עימם בנוגע לגיבוש רפורמות מתוכננות וכי הם אינם שותפים בגיבוש הרפורמות או בתהליכי החשיבה והתכנון, ובכלל זה בצורך להתאימן לאוכלוסיות ספציפיות ולשלבן במהלך ההכשרה להוראה. כן ציינו המוסדות כי אין מסגרות ליידוע ועדכון לגבי הרפורמות הללו גם בדיעבד ולאחר החלתן. כמו כן, המוסדות ציינו כי הם מצפים ממשרד החינוך לשלב נציגים שלהם בימי העיון שבהם הוא מטמיע את הרפורמות שלו בשטח, כלומר עוד בשלב החשיפה, על מנת לאפשר למדריכים הפדגוגיים הנוכחים ב</w:t>
      </w:r>
      <w:r w:rsidR="00D652E5">
        <w:rPr>
          <w:rFonts w:ascii="Tahoma" w:hAnsi="Tahoma" w:cs="Tahoma" w:hint="cs"/>
          <w:sz w:val="18"/>
          <w:szCs w:val="18"/>
          <w:rtl/>
        </w:rPr>
        <w:t>בתיה</w:t>
      </w:r>
      <w:r w:rsidR="00D652E5">
        <w:rPr>
          <w:rFonts w:ascii="Tahoma" w:hAnsi="Tahoma" w:cs="Tahoma"/>
          <w:sz w:val="18"/>
          <w:szCs w:val="18"/>
          <w:rtl/>
        </w:rPr>
        <w:t>"</w:t>
      </w:r>
      <w:r w:rsidR="00D652E5">
        <w:rPr>
          <w:rFonts w:ascii="Tahoma" w:hAnsi="Tahoma" w:cs="Tahoma" w:hint="cs"/>
          <w:sz w:val="18"/>
          <w:szCs w:val="18"/>
          <w:rtl/>
        </w:rPr>
        <w:t>ס</w:t>
      </w:r>
      <w:r w:rsidRPr="00034D1B">
        <w:rPr>
          <w:rFonts w:ascii="Tahoma" w:hAnsi="Tahoma" w:cs="Tahoma" w:hint="cs"/>
          <w:sz w:val="18"/>
          <w:szCs w:val="18"/>
          <w:rtl/>
        </w:rPr>
        <w:t xml:space="preserve"> להכיר את מתווי הרפורמות.</w:t>
      </w:r>
    </w:p>
    <w:p w:rsidR="00332C3A" w:rsidRPr="00034D1B" w:rsidP="004D639A">
      <w:pPr>
        <w:spacing w:after="240" w:line="240" w:lineRule="exact"/>
        <w:ind w:right="2268"/>
        <w:jc w:val="both"/>
        <w:rPr>
          <w:rFonts w:ascii="Tahoma" w:hAnsi="Tahoma" w:cs="Tahoma"/>
          <w:sz w:val="18"/>
          <w:szCs w:val="18"/>
          <w:rtl/>
        </w:rPr>
      </w:pPr>
      <w:r w:rsidRPr="00034D1B">
        <w:rPr>
          <w:rFonts w:ascii="Tahoma" w:hAnsi="Tahoma" w:cs="Tahoma" w:hint="eastAsia"/>
          <w:sz w:val="18"/>
          <w:szCs w:val="18"/>
          <w:rtl/>
        </w:rPr>
        <w:t>משרד</w:t>
      </w:r>
      <w:r w:rsidRPr="00034D1B">
        <w:rPr>
          <w:rFonts w:ascii="Tahoma" w:hAnsi="Tahoma" w:cs="Tahoma"/>
          <w:sz w:val="18"/>
          <w:szCs w:val="18"/>
          <w:rtl/>
        </w:rPr>
        <w:t xml:space="preserve"> </w:t>
      </w:r>
      <w:r w:rsidRPr="00034D1B">
        <w:rPr>
          <w:rFonts w:ascii="Tahoma" w:hAnsi="Tahoma" w:cs="Tahoma" w:hint="eastAsia"/>
          <w:sz w:val="18"/>
          <w:szCs w:val="18"/>
          <w:rtl/>
        </w:rPr>
        <w:t>החינוך</w:t>
      </w:r>
      <w:r w:rsidRPr="00034D1B">
        <w:rPr>
          <w:rFonts w:ascii="Tahoma" w:hAnsi="Tahoma" w:cs="Tahoma"/>
          <w:sz w:val="18"/>
          <w:szCs w:val="18"/>
          <w:rtl/>
        </w:rPr>
        <w:t xml:space="preserve"> </w:t>
      </w:r>
      <w:r w:rsidRPr="00034D1B">
        <w:rPr>
          <w:rFonts w:ascii="Tahoma" w:hAnsi="Tahoma" w:cs="Tahoma" w:hint="eastAsia"/>
          <w:sz w:val="18"/>
          <w:szCs w:val="18"/>
          <w:rtl/>
        </w:rPr>
        <w:t>ציין</w:t>
      </w:r>
      <w:r w:rsidRPr="00034D1B">
        <w:rPr>
          <w:rFonts w:ascii="Tahoma" w:hAnsi="Tahoma" w:cs="Tahoma"/>
          <w:sz w:val="18"/>
          <w:szCs w:val="18"/>
          <w:rtl/>
        </w:rPr>
        <w:t xml:space="preserve"> </w:t>
      </w:r>
      <w:r w:rsidRPr="00034D1B">
        <w:rPr>
          <w:rFonts w:ascii="Tahoma" w:hAnsi="Tahoma" w:cs="Tahoma" w:hint="eastAsia"/>
          <w:sz w:val="18"/>
          <w:szCs w:val="18"/>
          <w:rtl/>
        </w:rPr>
        <w:t>בתשובתו</w:t>
      </w:r>
      <w:r w:rsidRPr="00034D1B">
        <w:rPr>
          <w:rFonts w:ascii="Tahoma" w:hAnsi="Tahoma" w:cs="Tahoma"/>
          <w:sz w:val="18"/>
          <w:szCs w:val="18"/>
          <w:rtl/>
        </w:rPr>
        <w:t xml:space="preserve"> </w:t>
      </w:r>
      <w:r w:rsidRPr="00034D1B">
        <w:rPr>
          <w:rFonts w:ascii="Tahoma" w:hAnsi="Tahoma" w:cs="Tahoma" w:hint="eastAsia"/>
          <w:sz w:val="18"/>
          <w:szCs w:val="18"/>
          <w:rtl/>
        </w:rPr>
        <w:t>כי</w:t>
      </w:r>
      <w:r w:rsidRPr="00034D1B">
        <w:rPr>
          <w:rFonts w:ascii="Tahoma" w:eastAsia="Times New Roman" w:hAnsi="Tahoma" w:cs="Tahoma" w:hint="cs"/>
          <w:sz w:val="18"/>
          <w:szCs w:val="18"/>
          <w:rtl/>
          <w:lang w:eastAsia="he-IL"/>
        </w:rPr>
        <w:t xml:space="preserve"> הוא מיידע את המוסדות על אודות רפורמות ותהליכים המתקיימים במערכת החינוך החל בשלב שבו אגף ההכשרה מודע לרפורמה. עם זאת, לאור הערת מבקר המדינה, יפעל המשרד לעשות זאת כבר במהלך גיבוש הרפורמות במשרד. מבחינת רפורמת הלמידה המשמעותית ציין המשרד, כי נושא זה ייכלל כנושא ליבה גם בדוח שעליו שוקדת ועדת ודמני</w:t>
      </w:r>
      <w:r w:rsidRPr="00034D1B">
        <w:rPr>
          <w:rFonts w:ascii="Tahoma" w:hAnsi="Tahoma" w:cs="Tahoma" w:hint="cs"/>
          <w:sz w:val="18"/>
          <w:szCs w:val="18"/>
          <w:rtl/>
        </w:rPr>
        <w:t>-ענבר</w:t>
      </w:r>
      <w:r w:rsidRPr="00034D1B">
        <w:rPr>
          <w:rFonts w:ascii="Tahoma" w:eastAsia="Times New Roman" w:hAnsi="Tahoma" w:cs="Tahoma" w:hint="cs"/>
          <w:sz w:val="18"/>
          <w:szCs w:val="18"/>
          <w:rtl/>
          <w:lang w:eastAsia="he-IL"/>
        </w:rPr>
        <w:t>.</w:t>
      </w:r>
    </w:p>
    <w:p w:rsidR="00332C3A" w:rsidRPr="00034D1B" w:rsidP="004D639A">
      <w:pPr>
        <w:pStyle w:val="RESHET"/>
        <w:rPr>
          <w:rtl/>
        </w:rPr>
      </w:pPr>
      <w:r w:rsidRPr="00034D1B">
        <w:rPr>
          <w:rFonts w:hint="cs"/>
          <w:rtl/>
        </w:rPr>
        <w:t xml:space="preserve">על משרד החינוך לשתף את הגורמים האמונים על הכשרת המורים בגיבוש רפורמות משמעותיות, ועליו לבחון - בשיתוף מל"ג והמוסדות להכשרת עובדי הוראה - כיצד לתת לעקרונות הרפורמות את המשקל הנדרש במסגרת הכשרת המורים. </w:t>
      </w:r>
    </w:p>
    <w:p w:rsidR="00332C3A" w:rsidRPr="00034D1B" w:rsidP="00151EE7">
      <w:pPr>
        <w:spacing w:line="240" w:lineRule="exact"/>
        <w:ind w:right="2268"/>
        <w:jc w:val="both"/>
        <w:rPr>
          <w:rFonts w:ascii="Tahoma" w:hAnsi="Tahoma" w:cs="Tahoma"/>
          <w:sz w:val="18"/>
          <w:szCs w:val="18"/>
          <w:rtl/>
        </w:rPr>
      </w:pPr>
    </w:p>
    <w:p w:rsidR="00332C3A" w:rsidP="00151EE7">
      <w:pPr>
        <w:pStyle w:val="KOT5"/>
        <w:rPr>
          <w:rtl/>
        </w:rPr>
      </w:pPr>
      <w:bookmarkStart w:id="91" w:name="_Toc530901471"/>
      <w:bookmarkStart w:id="92" w:name="_Toc880064"/>
      <w:bookmarkEnd w:id="90"/>
      <w:r>
        <w:rPr>
          <w:rFonts w:hint="cs"/>
          <w:rtl/>
        </w:rPr>
        <w:t>התאמת תוכניות הלימוד במוסדות המכשירים לצורכי מערכת החינוך</w:t>
      </w:r>
      <w:bookmarkEnd w:id="91"/>
      <w:bookmarkEnd w:id="92"/>
      <w:r>
        <w:rPr>
          <w:rFonts w:hint="cs"/>
          <w:rtl/>
        </w:rPr>
        <w:t xml:space="preserve">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כאמור, מתווה אריאב מסדיר את הכשרת עובדי ההוראה ומחייב את כל המוסדות להכשרת מורים, אוניברסיטאות ומכללות כאחד. המתווה קובע בין היתר את מבנה הלימודים לכל אחד מסוגי ההכשרות השונות; מספר השעות שיוקצה למרכיבי התוכנית; הרכב סגל ההוראה האקדמי; דרישות הסף ממוסד אקדמי. על פי המתווה, תוכנית לימודים להכשרה להוראה תהיה בנויה משלושה חלקים: המרכיב הדיסציפלינרי, הכולל את לימודי המקצוע (לדוגמה מתמטיקה או אנגלית); מרכיב של לימודים עיוניים לחינוך והוראה והכשרה מעשית, הכולל </w:t>
      </w:r>
      <w:r w:rsidRPr="00034D1B">
        <w:rPr>
          <w:rFonts w:ascii="Tahoma" w:hAnsi="Tahoma" w:cs="Tahoma" w:hint="cs"/>
          <w:sz w:val="18"/>
          <w:szCs w:val="18"/>
          <w:rtl/>
        </w:rPr>
        <w:t xml:space="preserve">לימודים בתחום החינוך, הפדגוגיה והמתודיקה בהוראת המקצועות, ואוריינות מחקר בחינוך והוראה (להלן - המרכיב הפדגוגי); וכן מרכיב של לימודי יסוד והעשרה. המתווה קובע גם מהם תחומי הליבה שיש להביא לידי ביטוי בכל תוכניות הלימוד, ובהם אספקטים ערכיים-חברתיים-מוסריים בעבודת המחנך, התפתחות קוגניטיבית-רגשית-חברתית של ילדים ונוער; תיאוריות וגישות </w:t>
      </w:r>
      <w:r w:rsidRPr="00034D1B">
        <w:rPr>
          <w:rFonts w:ascii="Tahoma" w:hAnsi="Tahoma" w:cs="Tahoma" w:hint="eastAsia"/>
          <w:sz w:val="18"/>
          <w:szCs w:val="18"/>
          <w:rtl/>
        </w:rPr>
        <w:t>בהוראה</w:t>
      </w:r>
      <w:r w:rsidRPr="00034D1B">
        <w:rPr>
          <w:rFonts w:ascii="Tahoma" w:hAnsi="Tahoma" w:cs="Tahoma"/>
          <w:sz w:val="18"/>
          <w:szCs w:val="18"/>
          <w:rtl/>
        </w:rPr>
        <w:t xml:space="preserve"> </w:t>
      </w:r>
      <w:r w:rsidRPr="00034D1B">
        <w:rPr>
          <w:rFonts w:ascii="Tahoma" w:hAnsi="Tahoma" w:cs="Tahoma" w:hint="eastAsia"/>
          <w:sz w:val="18"/>
          <w:szCs w:val="18"/>
          <w:rtl/>
        </w:rPr>
        <w:t>ובלמידה</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eastAsia"/>
          <w:sz w:val="18"/>
          <w:szCs w:val="18"/>
          <w:rtl/>
        </w:rPr>
        <w:t>ותכנון</w:t>
      </w:r>
      <w:r w:rsidRPr="00034D1B">
        <w:rPr>
          <w:rFonts w:ascii="Tahoma" w:hAnsi="Tahoma" w:cs="Tahoma"/>
          <w:sz w:val="18"/>
          <w:szCs w:val="18"/>
          <w:rtl/>
        </w:rPr>
        <w:t xml:space="preserve">, </w:t>
      </w:r>
      <w:r w:rsidRPr="00034D1B">
        <w:rPr>
          <w:rFonts w:ascii="Tahoma" w:hAnsi="Tahoma" w:cs="Tahoma" w:hint="eastAsia"/>
          <w:sz w:val="18"/>
          <w:szCs w:val="18"/>
          <w:rtl/>
        </w:rPr>
        <w:t>ארגון</w:t>
      </w:r>
      <w:r w:rsidRPr="00034D1B">
        <w:rPr>
          <w:rFonts w:ascii="Tahoma" w:hAnsi="Tahoma" w:cs="Tahoma"/>
          <w:sz w:val="18"/>
          <w:szCs w:val="18"/>
          <w:rtl/>
        </w:rPr>
        <w:t xml:space="preserve">, </w:t>
      </w:r>
      <w:r w:rsidRPr="00034D1B">
        <w:rPr>
          <w:rFonts w:ascii="Tahoma" w:hAnsi="Tahoma" w:cs="Tahoma" w:hint="eastAsia"/>
          <w:sz w:val="18"/>
          <w:szCs w:val="18"/>
          <w:rtl/>
        </w:rPr>
        <w:t>ניהול</w:t>
      </w:r>
      <w:r w:rsidRPr="00034D1B">
        <w:rPr>
          <w:rFonts w:ascii="Tahoma" w:hAnsi="Tahoma" w:cs="Tahoma"/>
          <w:sz w:val="18"/>
          <w:szCs w:val="18"/>
          <w:rtl/>
        </w:rPr>
        <w:t xml:space="preserve"> </w:t>
      </w:r>
      <w:r w:rsidRPr="00034D1B">
        <w:rPr>
          <w:rFonts w:ascii="Tahoma" w:hAnsi="Tahoma" w:cs="Tahoma" w:hint="eastAsia"/>
          <w:sz w:val="18"/>
          <w:szCs w:val="18"/>
          <w:rtl/>
        </w:rPr>
        <w:t>והערכת</w:t>
      </w:r>
      <w:r w:rsidRPr="00034D1B">
        <w:rPr>
          <w:rFonts w:ascii="Tahoma" w:hAnsi="Tahoma" w:cs="Tahoma"/>
          <w:sz w:val="18"/>
          <w:szCs w:val="18"/>
          <w:rtl/>
        </w:rPr>
        <w:t xml:space="preserve"> </w:t>
      </w:r>
      <w:r w:rsidRPr="00034D1B">
        <w:rPr>
          <w:rFonts w:ascii="Tahoma" w:hAnsi="Tahoma" w:cs="Tahoma" w:hint="eastAsia"/>
          <w:sz w:val="18"/>
          <w:szCs w:val="18"/>
          <w:rtl/>
        </w:rPr>
        <w:t>הלמידה</w:t>
      </w:r>
      <w:r w:rsidRPr="00034D1B">
        <w:rPr>
          <w:rFonts w:ascii="Tahoma" w:hAnsi="Tahoma" w:cs="Tahoma"/>
          <w:sz w:val="18"/>
          <w:szCs w:val="18"/>
          <w:rtl/>
        </w:rPr>
        <w:t xml:space="preserve"> </w:t>
      </w:r>
      <w:r w:rsidRPr="00034D1B">
        <w:rPr>
          <w:rFonts w:ascii="Tahoma" w:hAnsi="Tahoma" w:cs="Tahoma" w:hint="cs"/>
          <w:sz w:val="18"/>
          <w:szCs w:val="18"/>
          <w:rtl/>
        </w:rPr>
        <w:t>ב</w:t>
      </w:r>
      <w:r w:rsidRPr="00034D1B">
        <w:rPr>
          <w:rFonts w:ascii="Tahoma" w:hAnsi="Tahoma" w:cs="Tahoma" w:hint="eastAsia"/>
          <w:sz w:val="18"/>
          <w:szCs w:val="18"/>
          <w:rtl/>
        </w:rPr>
        <w:t>זיקה</w:t>
      </w:r>
      <w:r w:rsidRPr="00034D1B">
        <w:rPr>
          <w:rFonts w:ascii="Tahoma" w:hAnsi="Tahoma" w:cs="Tahoma"/>
          <w:sz w:val="18"/>
          <w:szCs w:val="18"/>
          <w:rtl/>
        </w:rPr>
        <w:t xml:space="preserve"> </w:t>
      </w:r>
      <w:r w:rsidRPr="00034D1B">
        <w:rPr>
          <w:rFonts w:ascii="Tahoma" w:hAnsi="Tahoma" w:cs="Tahoma" w:hint="eastAsia"/>
          <w:sz w:val="18"/>
          <w:szCs w:val="18"/>
          <w:rtl/>
        </w:rPr>
        <w:t>למערכת</w:t>
      </w:r>
      <w:r w:rsidRPr="00034D1B">
        <w:rPr>
          <w:rFonts w:ascii="Tahoma" w:hAnsi="Tahoma" w:cs="Tahoma"/>
          <w:sz w:val="18"/>
          <w:szCs w:val="18"/>
          <w:rtl/>
        </w:rPr>
        <w:t xml:space="preserve"> </w:t>
      </w:r>
      <w:r w:rsidRPr="00034D1B">
        <w:rPr>
          <w:rFonts w:ascii="Tahoma" w:hAnsi="Tahoma" w:cs="Tahoma" w:hint="eastAsia"/>
          <w:sz w:val="18"/>
          <w:szCs w:val="18"/>
          <w:rtl/>
        </w:rPr>
        <w:t>החינוך</w:t>
      </w:r>
      <w:r w:rsidRPr="00034D1B">
        <w:rPr>
          <w:rFonts w:ascii="Tahoma" w:hAnsi="Tahoma" w:cs="Tahoma"/>
          <w:sz w:val="18"/>
          <w:szCs w:val="18"/>
          <w:rtl/>
        </w:rPr>
        <w:t xml:space="preserve"> </w:t>
      </w:r>
      <w:r w:rsidRPr="00034D1B">
        <w:rPr>
          <w:rFonts w:ascii="Tahoma" w:hAnsi="Tahoma" w:cs="Tahoma" w:hint="eastAsia"/>
          <w:sz w:val="18"/>
          <w:szCs w:val="18"/>
          <w:rtl/>
        </w:rPr>
        <w:t>ולמדיניותה</w:t>
      </w:r>
      <w:r w:rsidRPr="00034D1B">
        <w:rPr>
          <w:rFonts w:ascii="Tahoma" w:hAnsi="Tahoma" w:cs="Tahoma"/>
          <w:sz w:val="18"/>
          <w:szCs w:val="18"/>
          <w:rtl/>
        </w:rPr>
        <w:t>.</w:t>
      </w:r>
      <w:r w:rsidRPr="00034D1B">
        <w:rPr>
          <w:rFonts w:ascii="Tahoma" w:hAnsi="Tahoma" w:cs="Tahoma" w:hint="cs"/>
          <w:sz w:val="18"/>
          <w:szCs w:val="18"/>
          <w:rtl/>
        </w:rPr>
        <w:t xml:space="preserve"> עוד קובע המתווה כי יש צורך לשפר את מתכונת לימודי ההכשרה להוראה ולהתאימה לדרישות המקצועיות העכשוויות.</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eastAsia"/>
          <w:sz w:val="18"/>
          <w:szCs w:val="18"/>
          <w:rtl/>
        </w:rPr>
        <w:t>משרד</w:t>
      </w:r>
      <w:r w:rsidRPr="00034D1B">
        <w:rPr>
          <w:rFonts w:ascii="Tahoma" w:hAnsi="Tahoma" w:cs="Tahoma"/>
          <w:sz w:val="18"/>
          <w:szCs w:val="18"/>
          <w:rtl/>
        </w:rPr>
        <w:t xml:space="preserve"> </w:t>
      </w:r>
      <w:r w:rsidRPr="00034D1B">
        <w:rPr>
          <w:rFonts w:ascii="Tahoma" w:hAnsi="Tahoma" w:cs="Tahoma" w:hint="eastAsia"/>
          <w:sz w:val="18"/>
          <w:szCs w:val="18"/>
          <w:rtl/>
        </w:rPr>
        <w:t>החינוך</w:t>
      </w:r>
      <w:r w:rsidRPr="00034D1B">
        <w:rPr>
          <w:rFonts w:ascii="Tahoma" w:hAnsi="Tahoma" w:cs="Tahoma" w:hint="cs"/>
          <w:sz w:val="18"/>
          <w:szCs w:val="18"/>
          <w:rtl/>
        </w:rPr>
        <w:t xml:space="preserve"> קבע בתוכנית האסטרטגית שלו לשנים התשע"ז-התשע"ט (2016 - 2019) את היעדים ש</w:t>
      </w:r>
      <w:r w:rsidRPr="00034D1B">
        <w:rPr>
          <w:rFonts w:ascii="Tahoma" w:hAnsi="Tahoma" w:cs="Tahoma" w:hint="eastAsia"/>
          <w:sz w:val="18"/>
          <w:szCs w:val="18"/>
          <w:rtl/>
        </w:rPr>
        <w:t>ל</w:t>
      </w:r>
      <w:r w:rsidRPr="00034D1B">
        <w:rPr>
          <w:rFonts w:ascii="Tahoma" w:hAnsi="Tahoma" w:cs="Tahoma" w:hint="cs"/>
          <w:sz w:val="18"/>
          <w:szCs w:val="18"/>
          <w:rtl/>
        </w:rPr>
        <w:t xml:space="preserve"> </w:t>
      </w:r>
      <w:r w:rsidRPr="00034D1B">
        <w:rPr>
          <w:rFonts w:ascii="Tahoma" w:hAnsi="Tahoma" w:cs="Tahoma" w:hint="eastAsia"/>
          <w:sz w:val="18"/>
          <w:szCs w:val="18"/>
          <w:rtl/>
        </w:rPr>
        <w:t>התאמת</w:t>
      </w:r>
      <w:r w:rsidRPr="00034D1B">
        <w:rPr>
          <w:rFonts w:ascii="Tahoma" w:hAnsi="Tahoma" w:cs="Tahoma"/>
          <w:sz w:val="18"/>
          <w:szCs w:val="18"/>
          <w:rtl/>
        </w:rPr>
        <w:t xml:space="preserve"> ת</w:t>
      </w:r>
      <w:r w:rsidRPr="00034D1B">
        <w:rPr>
          <w:rFonts w:ascii="Tahoma" w:hAnsi="Tahoma" w:cs="Tahoma" w:hint="cs"/>
          <w:sz w:val="18"/>
          <w:szCs w:val="18"/>
          <w:rtl/>
        </w:rPr>
        <w:t>ו</w:t>
      </w:r>
      <w:r w:rsidRPr="00034D1B">
        <w:rPr>
          <w:rFonts w:ascii="Tahoma" w:hAnsi="Tahoma" w:cs="Tahoma"/>
          <w:sz w:val="18"/>
          <w:szCs w:val="18"/>
          <w:rtl/>
        </w:rPr>
        <w:t>כניות ההכשרה למציאות המשתנה</w:t>
      </w:r>
      <w:r w:rsidRPr="00034D1B">
        <w:rPr>
          <w:rFonts w:ascii="Tahoma" w:hAnsi="Tahoma" w:cs="Tahoma" w:hint="cs"/>
          <w:sz w:val="18"/>
          <w:szCs w:val="18"/>
          <w:rtl/>
        </w:rPr>
        <w:t>,</w:t>
      </w:r>
      <w:r w:rsidRPr="00034D1B">
        <w:rPr>
          <w:rFonts w:ascii="Tahoma" w:hAnsi="Tahoma" w:cs="Tahoma"/>
          <w:sz w:val="18"/>
          <w:szCs w:val="18"/>
          <w:rtl/>
        </w:rPr>
        <w:t xml:space="preserve"> חיבור לשדה</w:t>
      </w:r>
      <w:r w:rsidRPr="00034D1B">
        <w:rPr>
          <w:rFonts w:ascii="Tahoma" w:hAnsi="Tahoma" w:cs="Tahoma" w:hint="cs"/>
          <w:sz w:val="18"/>
          <w:szCs w:val="18"/>
          <w:rtl/>
        </w:rPr>
        <w:t xml:space="preserve"> ו</w:t>
      </w:r>
      <w:r w:rsidRPr="00034D1B">
        <w:rPr>
          <w:rFonts w:ascii="Tahoma" w:hAnsi="Tahoma" w:cs="Tahoma"/>
          <w:sz w:val="18"/>
          <w:szCs w:val="18"/>
          <w:rtl/>
        </w:rPr>
        <w:t>פיתוח מתווה הכשרה חדש</w:t>
      </w:r>
      <w:r w:rsidRPr="00034D1B">
        <w:rPr>
          <w:rFonts w:ascii="Tahoma" w:hAnsi="Tahoma" w:cs="Tahoma" w:hint="cs"/>
          <w:sz w:val="18"/>
          <w:szCs w:val="18"/>
          <w:rtl/>
        </w:rPr>
        <w:t>. גם אגף ההכשרה פירט במכתביו לנשיאי המכללות האקדמיות לחינוך שורה של יעדים שמטרתם "השבחת תהליכי ההכשרה להוראה וקידום המכללות האקדמיות לחינוך", ובהם אלו: הפיכת תוכניות ההכשרה למשמעותיות ורלוונטיות עבור הסטודנטים והבטחת איכותן בשיתוף מל"ג.</w:t>
      </w:r>
    </w:p>
    <w:p w:rsidR="00332C3A" w:rsidRPr="00034D1B" w:rsidP="00151EE7">
      <w:pPr>
        <w:spacing w:line="240" w:lineRule="exact"/>
        <w:ind w:right="2268"/>
        <w:jc w:val="both"/>
        <w:rPr>
          <w:rFonts w:ascii="Tahoma" w:hAnsi="Tahoma" w:cs="Tahoma"/>
          <w:sz w:val="18"/>
          <w:szCs w:val="18"/>
          <w:rtl/>
        </w:rPr>
      </w:pPr>
      <w:r w:rsidRPr="00803F03">
        <w:rPr>
          <w:rStyle w:val="Heading7Char"/>
          <w:rFonts w:ascii="Tahoma" w:hAnsi="Tahoma" w:cs="Tahoma" w:hint="cs"/>
          <w:sz w:val="17"/>
          <w:szCs w:val="17"/>
          <w:rtl/>
        </w:rPr>
        <w:t xml:space="preserve">שינוי בתוכניות לימוד קיימות: </w:t>
      </w:r>
      <w:r w:rsidRPr="00034D1B">
        <w:rPr>
          <w:rFonts w:ascii="Tahoma" w:hAnsi="Tahoma" w:cs="Tahoma" w:hint="cs"/>
          <w:sz w:val="18"/>
          <w:szCs w:val="18"/>
          <w:rtl/>
        </w:rPr>
        <w:t xml:space="preserve">כל מוסד אקדמי יכול ליזום ולהגיש תוכנית לימודים שאותה הוא מבקש ללמד. בבקשה לאישור התוכנית החדשה על המוסד לכלול נימוקים להגשתה; מטרותיה ויעדיה; רקע על המוסד; נתונים בעניין הסגל האקדמי; פרטים על התשתיות הפיזיות; צפי למספר הסטודנטים ועוד. ככלל, תוכנית לימודים אקדמית חדשה מחויבת באישור מל"ג.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מל"ג ומשרד החינוך קבעו לאורך השנים הסדרים שבמסגרתן חייבות המכללות האקדמיות לחינוך לקבל את אישור משרד החינוך לתוכנית חדשה עוד טרם הגשתה למל"ג. בין היתר נדרש אישור תכנוני ו/או תקציבי של המשרד, אישורו שהתוכנית עונה על הצרכים של מערכת החינוך ומותאמת מבחינה זו למחוזות ההכשרה ולמגזרי ההכשרה, וכן אישורו מבחינת מבנה לימודי ההכשרה המוצע והתאמתו למתווה (לרבות הזיקה שבין תחומי הליבה בהכשרה להוראה לבין הקורסים בלימודי ההכשרה להוראה). ואולם, ככל שהמכללות עורכות שינויים בתוכניות הלימוד להוראה לאחר שאושרו סופית בידי מל"ג, וככל ששינויים אלה אינם חורגים מהגדרות המתווה, הן אינן נדרשות לאישור מל"ג או לאישור משרד החינוך.</w:t>
      </w:r>
    </w:p>
    <w:p w:rsidR="00332C3A" w:rsidRPr="00803F03" w:rsidP="00774E63">
      <w:pPr>
        <w:spacing w:after="240" w:line="240" w:lineRule="exact"/>
        <w:ind w:right="2268"/>
        <w:jc w:val="both"/>
        <w:rPr>
          <w:rFonts w:ascii="Tahoma" w:hAnsi="Tahoma" w:cs="Tahoma"/>
          <w:spacing w:val="-2"/>
          <w:sz w:val="18"/>
          <w:szCs w:val="18"/>
          <w:rtl/>
        </w:rPr>
      </w:pPr>
      <w:r w:rsidRPr="00803F03">
        <w:rPr>
          <w:rFonts w:ascii="Tahoma" w:hAnsi="Tahoma" w:cs="Tahoma" w:hint="cs"/>
          <w:spacing w:val="-2"/>
          <w:sz w:val="18"/>
          <w:szCs w:val="18"/>
          <w:rtl/>
        </w:rPr>
        <w:t>בביקורת עלה כי המוסדות המכשירים עורכים שינויים במרכיבים הפדגוגיים של תוכניות הלימוד המאושרות שלהם, וזאת במטרה להתאימן למאה ה-21, לצורכי מערכת החינוך ולשינויים המתחוללים בה. השינויים שונים ממוסד למוסד ועניינם שיטות ההוראה, תוכני הלימוד הפדגוגיים, מרחבי הלימוד, אמצעי הלימוד (ובהם אמצעים טכנולוגיים) ועוד. כמו כן, ניתן ללמוד על השינויים העתידיים הצפויים בפן הפדגוגי גם מתוכניות החומש שהגישו המוסדות למשרד החינוך</w:t>
      </w:r>
      <w:r w:rsidR="008628CC">
        <w:rPr>
          <w:rFonts w:ascii="Tahoma" w:hAnsi="Tahoma" w:cs="Tahoma" w:hint="cs"/>
          <w:spacing w:val="-2"/>
          <w:sz w:val="18"/>
          <w:szCs w:val="18"/>
          <w:rtl/>
        </w:rPr>
        <w:t xml:space="preserve"> ב-2015 (כחלק </w:t>
      </w:r>
      <w:r w:rsidR="00774E63">
        <w:rPr>
          <w:rFonts w:ascii="Tahoma" w:hAnsi="Tahoma" w:cs="Tahoma" w:hint="cs"/>
          <w:spacing w:val="-2"/>
          <w:sz w:val="18"/>
          <w:szCs w:val="18"/>
          <w:rtl/>
        </w:rPr>
        <w:t xml:space="preserve">מהליך גיבוש תוכניות החומש של מל"ג לשנים התשע"ז-התשפ"א; </w:t>
      </w:r>
      <w:r w:rsidR="00774E63">
        <w:rPr>
          <w:rFonts w:ascii="Tahoma" w:hAnsi="Tahoma" w:cs="Tahoma"/>
          <w:spacing w:val="-2"/>
          <w:sz w:val="18"/>
          <w:szCs w:val="18"/>
          <w:rtl/>
        </w:rPr>
        <w:br/>
      </w:r>
      <w:r w:rsidR="00774E63">
        <w:rPr>
          <w:rFonts w:ascii="Tahoma" w:hAnsi="Tahoma" w:cs="Tahoma" w:hint="cs"/>
          <w:spacing w:val="-2"/>
          <w:sz w:val="18"/>
          <w:szCs w:val="18"/>
          <w:rtl/>
        </w:rPr>
        <w:t>2021-2016)</w:t>
      </w:r>
      <w:r w:rsidRPr="00803F03">
        <w:rPr>
          <w:rFonts w:ascii="Tahoma" w:hAnsi="Tahoma" w:cs="Tahoma" w:hint="cs"/>
          <w:spacing w:val="-2"/>
          <w:sz w:val="18"/>
          <w:szCs w:val="18"/>
          <w:rtl/>
        </w:rPr>
        <w:t>.</w:t>
      </w:r>
    </w:p>
    <w:p w:rsidR="00332C3A" w:rsidRPr="00034D1B" w:rsidP="00803F03">
      <w:pPr>
        <w:pStyle w:val="RESHET"/>
        <w:rPr>
          <w:rtl/>
        </w:rPr>
      </w:pPr>
      <w:r w:rsidRPr="00034D1B">
        <w:rPr>
          <w:rFonts w:hint="cs"/>
          <w:rtl/>
        </w:rPr>
        <w:t xml:space="preserve">שינויים אלה שנעשו במוסדות, וצפויים להיעשות גם בעתיד, מגובשים ברמה הפנים-מוסדית בכל אחד מהמוסדות המכשירים ועל פי הבנתו, וזאת מבלי שעומד בפני המוסדות מערך הציפיות של משרד החינוך מתוצרי ההכשרה. </w:t>
      </w:r>
    </w:p>
    <w:p w:rsidR="00332C3A" w:rsidRPr="00034D1B" w:rsidP="007F5DD1">
      <w:pPr>
        <w:pStyle w:val="RESHET"/>
        <w:rPr>
          <w:rtl/>
        </w:rPr>
      </w:pPr>
      <w:r w:rsidRPr="00034D1B">
        <w:rPr>
          <w:rFonts w:hint="cs"/>
          <w:rtl/>
        </w:rPr>
        <w:t xml:space="preserve">על משרד החינוך ליידע את המוסדות המכשירים על אודות תהליכים </w:t>
      </w:r>
      <w:r w:rsidRPr="00034D1B">
        <w:rPr>
          <w:rFonts w:hint="eastAsia"/>
          <w:rtl/>
        </w:rPr>
        <w:t>משמעותיי</w:t>
      </w:r>
      <w:r w:rsidRPr="00034D1B">
        <w:rPr>
          <w:rFonts w:hint="cs"/>
          <w:rtl/>
        </w:rPr>
        <w:t>ם שמתקיימים במערכת החינוך (לרבות רפורמות משמעותיות, כאמור) ועל צורכי מערכת החינוך כפי שמועלים על ידי מורים ומנהלים במערכת החינוך, באופן שהמוסדות יוכלו להתאים את תוכניות הלימוד לדרישות המערכת.</w:t>
      </w:r>
      <w:r w:rsidRPr="0012789B" w:rsidR="00DD7CA6">
        <w:rPr>
          <w:noProof/>
          <w:szCs w:val="17"/>
          <w:rtl/>
          <w:lang w:eastAsia="en-US"/>
        </w:rPr>
        <mc:AlternateContent>
          <mc:Choice Requires="wps">
            <w:drawing>
              <wp:anchor distT="0" distB="0" distL="114300" distR="114300" simplePos="0" relativeHeight="251705344" behindDoc="1" locked="0" layoutInCell="1" allowOverlap="1">
                <wp:simplePos x="0" y="0"/>
                <wp:positionH relativeFrom="margin">
                  <wp:posOffset>-431800</wp:posOffset>
                </wp:positionH>
                <wp:positionV relativeFrom="margin">
                  <wp:align>top</wp:align>
                </wp:positionV>
                <wp:extent cx="1512000" cy="4590000"/>
                <wp:effectExtent l="0" t="0" r="0" b="1270"/>
                <wp:wrapNone/>
                <wp:docPr id="11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DD7CA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25118498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020999"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על</w:t>
                            </w:r>
                            <w:r w:rsidRPr="007F5DD1">
                              <w:rPr>
                                <w:rFonts w:cs="Tahoma"/>
                                <w:color w:val="0B5294"/>
                                <w:spacing w:val="-4"/>
                                <w:sz w:val="24"/>
                                <w:szCs w:val="24"/>
                                <w:rtl/>
                              </w:rPr>
                              <w:t xml:space="preserve"> </w:t>
                            </w:r>
                            <w:r w:rsidRPr="007F5DD1">
                              <w:rPr>
                                <w:rFonts w:cs="Tahoma" w:hint="eastAsia"/>
                                <w:color w:val="0B5294"/>
                                <w:spacing w:val="-4"/>
                                <w:sz w:val="24"/>
                                <w:szCs w:val="24"/>
                                <w:rtl/>
                              </w:rPr>
                              <w:t>משרד</w:t>
                            </w:r>
                            <w:r w:rsidRPr="007F5DD1">
                              <w:rPr>
                                <w:rFonts w:cs="Tahoma"/>
                                <w:color w:val="0B5294"/>
                                <w:spacing w:val="-4"/>
                                <w:sz w:val="24"/>
                                <w:szCs w:val="24"/>
                                <w:rtl/>
                              </w:rPr>
                              <w:t xml:space="preserve"> </w:t>
                            </w:r>
                            <w:r w:rsidRPr="007F5DD1">
                              <w:rPr>
                                <w:rFonts w:cs="Tahoma" w:hint="eastAsia"/>
                                <w:color w:val="0B5294"/>
                                <w:spacing w:val="-4"/>
                                <w:sz w:val="24"/>
                                <w:szCs w:val="24"/>
                                <w:rtl/>
                              </w:rPr>
                              <w:t>החינוך</w:t>
                            </w:r>
                            <w:r w:rsidRPr="007F5DD1">
                              <w:rPr>
                                <w:rFonts w:cs="Tahoma"/>
                                <w:color w:val="0B5294"/>
                                <w:spacing w:val="-4"/>
                                <w:sz w:val="24"/>
                                <w:szCs w:val="24"/>
                                <w:rtl/>
                              </w:rPr>
                              <w:t xml:space="preserve"> </w:t>
                            </w:r>
                            <w:r w:rsidRPr="007F5DD1">
                              <w:rPr>
                                <w:rFonts w:cs="Tahoma" w:hint="eastAsia"/>
                                <w:color w:val="0B5294"/>
                                <w:spacing w:val="-4"/>
                                <w:sz w:val="24"/>
                                <w:szCs w:val="24"/>
                                <w:rtl/>
                              </w:rPr>
                              <w:t>ליידע</w:t>
                            </w:r>
                            <w:r w:rsidRPr="007F5DD1">
                              <w:rPr>
                                <w:rFonts w:cs="Tahoma"/>
                                <w:color w:val="0B5294"/>
                                <w:spacing w:val="-4"/>
                                <w:sz w:val="24"/>
                                <w:szCs w:val="24"/>
                                <w:rtl/>
                              </w:rPr>
                              <w:t xml:space="preserve"> </w:t>
                            </w:r>
                            <w:r w:rsidRPr="007F5DD1">
                              <w:rPr>
                                <w:rFonts w:cs="Tahoma" w:hint="eastAsia"/>
                                <w:color w:val="0B5294"/>
                                <w:spacing w:val="-4"/>
                                <w:sz w:val="24"/>
                                <w:szCs w:val="24"/>
                                <w:rtl/>
                              </w:rPr>
                              <w:t>את</w:t>
                            </w:r>
                            <w:r w:rsidRPr="007F5DD1">
                              <w:rPr>
                                <w:rFonts w:cs="Tahoma"/>
                                <w:color w:val="0B5294"/>
                                <w:spacing w:val="-4"/>
                                <w:sz w:val="24"/>
                                <w:szCs w:val="24"/>
                                <w:rtl/>
                              </w:rPr>
                              <w:t xml:space="preserve"> </w:t>
                            </w:r>
                            <w:r w:rsidRPr="007F5DD1">
                              <w:rPr>
                                <w:rFonts w:cs="Tahoma" w:hint="eastAsia"/>
                                <w:color w:val="0B5294"/>
                                <w:spacing w:val="-4"/>
                                <w:sz w:val="24"/>
                                <w:szCs w:val="24"/>
                                <w:rtl/>
                              </w:rPr>
                              <w:t>המוסדות</w:t>
                            </w:r>
                            <w:r w:rsidRPr="007F5DD1">
                              <w:rPr>
                                <w:rFonts w:cs="Tahoma"/>
                                <w:color w:val="0B5294"/>
                                <w:spacing w:val="-4"/>
                                <w:sz w:val="24"/>
                                <w:szCs w:val="24"/>
                                <w:rtl/>
                              </w:rPr>
                              <w:t xml:space="preserve"> </w:t>
                            </w:r>
                            <w:r w:rsidRPr="007F5DD1">
                              <w:rPr>
                                <w:rFonts w:cs="Tahoma" w:hint="eastAsia"/>
                                <w:color w:val="0B5294"/>
                                <w:spacing w:val="-4"/>
                                <w:sz w:val="24"/>
                                <w:szCs w:val="24"/>
                                <w:rtl/>
                              </w:rPr>
                              <w:t>המכשירים</w:t>
                            </w:r>
                            <w:r w:rsidRPr="007F5DD1">
                              <w:rPr>
                                <w:rFonts w:cs="Tahoma"/>
                                <w:color w:val="0B5294"/>
                                <w:spacing w:val="-4"/>
                                <w:sz w:val="24"/>
                                <w:szCs w:val="24"/>
                                <w:rtl/>
                              </w:rPr>
                              <w:t xml:space="preserve"> </w:t>
                            </w:r>
                            <w:r w:rsidRPr="007F5DD1">
                              <w:rPr>
                                <w:rFonts w:cs="Tahoma" w:hint="eastAsia"/>
                                <w:color w:val="0B5294"/>
                                <w:spacing w:val="-4"/>
                                <w:sz w:val="24"/>
                                <w:szCs w:val="24"/>
                                <w:rtl/>
                              </w:rPr>
                              <w:t>בדבר</w:t>
                            </w:r>
                            <w:r w:rsidRPr="007F5DD1">
                              <w:rPr>
                                <w:rFonts w:cs="Tahoma"/>
                                <w:color w:val="0B5294"/>
                                <w:spacing w:val="-4"/>
                                <w:sz w:val="24"/>
                                <w:szCs w:val="24"/>
                                <w:rtl/>
                              </w:rPr>
                              <w:t xml:space="preserve"> </w:t>
                            </w:r>
                            <w:r w:rsidRPr="007F5DD1">
                              <w:rPr>
                                <w:rFonts w:cs="Tahoma" w:hint="eastAsia"/>
                                <w:color w:val="0B5294"/>
                                <w:spacing w:val="-4"/>
                                <w:sz w:val="24"/>
                                <w:szCs w:val="24"/>
                                <w:rtl/>
                              </w:rPr>
                              <w:t>תהליכים</w:t>
                            </w:r>
                            <w:r w:rsidRPr="007F5DD1">
                              <w:rPr>
                                <w:rFonts w:cs="Tahoma"/>
                                <w:color w:val="0B5294"/>
                                <w:spacing w:val="-4"/>
                                <w:sz w:val="24"/>
                                <w:szCs w:val="24"/>
                                <w:rtl/>
                              </w:rPr>
                              <w:t xml:space="preserve"> </w:t>
                            </w:r>
                            <w:r w:rsidRPr="007F5DD1">
                              <w:rPr>
                                <w:rFonts w:cs="Tahoma" w:hint="eastAsia"/>
                                <w:color w:val="0B5294"/>
                                <w:spacing w:val="-4"/>
                                <w:sz w:val="24"/>
                                <w:szCs w:val="24"/>
                                <w:rtl/>
                              </w:rPr>
                              <w:t>משמעותיים</w:t>
                            </w:r>
                            <w:r w:rsidRPr="007F5DD1">
                              <w:rPr>
                                <w:rFonts w:cs="Tahoma"/>
                                <w:color w:val="0B5294"/>
                                <w:spacing w:val="-4"/>
                                <w:sz w:val="24"/>
                                <w:szCs w:val="24"/>
                                <w:rtl/>
                              </w:rPr>
                              <w:t xml:space="preserve"> </w:t>
                            </w:r>
                            <w:r w:rsidRPr="007F5DD1">
                              <w:rPr>
                                <w:rFonts w:cs="Tahoma" w:hint="eastAsia"/>
                                <w:color w:val="0B5294"/>
                                <w:spacing w:val="-4"/>
                                <w:sz w:val="24"/>
                                <w:szCs w:val="24"/>
                                <w:rtl/>
                              </w:rPr>
                              <w:t>שמתקיימים</w:t>
                            </w:r>
                            <w:r w:rsidRPr="007F5DD1">
                              <w:rPr>
                                <w:rFonts w:cs="Tahoma"/>
                                <w:color w:val="0B5294"/>
                                <w:spacing w:val="-4"/>
                                <w:sz w:val="24"/>
                                <w:szCs w:val="24"/>
                                <w:rtl/>
                              </w:rPr>
                              <w:t xml:space="preserve"> </w:t>
                            </w:r>
                            <w:r w:rsidRPr="007F5DD1">
                              <w:rPr>
                                <w:rFonts w:cs="Tahoma" w:hint="eastAsia"/>
                                <w:color w:val="0B5294"/>
                                <w:spacing w:val="-4"/>
                                <w:sz w:val="24"/>
                                <w:szCs w:val="24"/>
                                <w:rtl/>
                              </w:rPr>
                              <w:t>במערכת</w:t>
                            </w:r>
                            <w:r w:rsidRPr="007F5DD1">
                              <w:rPr>
                                <w:rFonts w:cs="Tahoma"/>
                                <w:color w:val="0B5294"/>
                                <w:spacing w:val="-4"/>
                                <w:sz w:val="24"/>
                                <w:szCs w:val="24"/>
                                <w:rtl/>
                              </w:rPr>
                              <w:t xml:space="preserve"> </w:t>
                            </w:r>
                            <w:r w:rsidRPr="007F5DD1">
                              <w:rPr>
                                <w:rFonts w:cs="Tahoma" w:hint="eastAsia"/>
                                <w:color w:val="0B5294"/>
                                <w:spacing w:val="-4"/>
                                <w:sz w:val="24"/>
                                <w:szCs w:val="24"/>
                                <w:rtl/>
                              </w:rPr>
                              <w:t>החינוך</w:t>
                            </w:r>
                            <w:r w:rsidRPr="007F5DD1">
                              <w:rPr>
                                <w:rFonts w:cs="Tahoma"/>
                                <w:color w:val="0B5294"/>
                                <w:spacing w:val="-4"/>
                                <w:sz w:val="24"/>
                                <w:szCs w:val="24"/>
                                <w:rtl/>
                              </w:rPr>
                              <w:t xml:space="preserve">, </w:t>
                            </w:r>
                            <w:r w:rsidRPr="007F5DD1">
                              <w:rPr>
                                <w:rFonts w:cs="Tahoma" w:hint="eastAsia"/>
                                <w:color w:val="0B5294"/>
                                <w:spacing w:val="-4"/>
                                <w:sz w:val="24"/>
                                <w:szCs w:val="24"/>
                                <w:rtl/>
                              </w:rPr>
                              <w:t>באופן</w:t>
                            </w:r>
                            <w:r w:rsidRPr="007F5DD1">
                              <w:rPr>
                                <w:rFonts w:cs="Tahoma"/>
                                <w:color w:val="0B5294"/>
                                <w:spacing w:val="-4"/>
                                <w:sz w:val="24"/>
                                <w:szCs w:val="24"/>
                                <w:rtl/>
                              </w:rPr>
                              <w:t xml:space="preserve"> </w:t>
                            </w:r>
                            <w:r w:rsidRPr="007F5DD1">
                              <w:rPr>
                                <w:rFonts w:cs="Tahoma" w:hint="eastAsia"/>
                                <w:color w:val="0B5294"/>
                                <w:spacing w:val="-4"/>
                                <w:sz w:val="24"/>
                                <w:szCs w:val="24"/>
                                <w:rtl/>
                              </w:rPr>
                              <w:t>שיאפשר</w:t>
                            </w:r>
                            <w:r w:rsidRPr="007F5DD1">
                              <w:rPr>
                                <w:rFonts w:cs="Tahoma"/>
                                <w:color w:val="0B5294"/>
                                <w:spacing w:val="-4"/>
                                <w:sz w:val="24"/>
                                <w:szCs w:val="24"/>
                                <w:rtl/>
                              </w:rPr>
                              <w:t xml:space="preserve"> </w:t>
                            </w:r>
                            <w:r w:rsidRPr="007F5DD1">
                              <w:rPr>
                                <w:rFonts w:cs="Tahoma" w:hint="eastAsia"/>
                                <w:color w:val="0B5294"/>
                                <w:spacing w:val="-4"/>
                                <w:sz w:val="24"/>
                                <w:szCs w:val="24"/>
                                <w:rtl/>
                              </w:rPr>
                              <w:t>להם</w:t>
                            </w:r>
                            <w:r w:rsidRPr="007F5DD1">
                              <w:rPr>
                                <w:rFonts w:cs="Tahoma"/>
                                <w:color w:val="0B5294"/>
                                <w:spacing w:val="-4"/>
                                <w:sz w:val="24"/>
                                <w:szCs w:val="24"/>
                                <w:rtl/>
                              </w:rPr>
                              <w:t xml:space="preserve"> </w:t>
                            </w:r>
                            <w:r w:rsidRPr="007F5DD1">
                              <w:rPr>
                                <w:rFonts w:cs="Tahoma" w:hint="eastAsia"/>
                                <w:color w:val="0B5294"/>
                                <w:spacing w:val="-4"/>
                                <w:sz w:val="24"/>
                                <w:szCs w:val="24"/>
                                <w:rtl/>
                              </w:rPr>
                              <w:t>להתאים</w:t>
                            </w:r>
                            <w:r w:rsidRPr="007F5DD1">
                              <w:rPr>
                                <w:rFonts w:cs="Tahoma"/>
                                <w:color w:val="0B5294"/>
                                <w:spacing w:val="-4"/>
                                <w:sz w:val="24"/>
                                <w:szCs w:val="24"/>
                                <w:rtl/>
                              </w:rPr>
                              <w:t xml:space="preserve"> </w:t>
                            </w:r>
                            <w:r w:rsidRPr="007F5DD1">
                              <w:rPr>
                                <w:rFonts w:cs="Tahoma" w:hint="eastAsia"/>
                                <w:color w:val="0B5294"/>
                                <w:spacing w:val="-4"/>
                                <w:sz w:val="24"/>
                                <w:szCs w:val="24"/>
                                <w:rtl/>
                              </w:rPr>
                              <w:t>את</w:t>
                            </w:r>
                            <w:r w:rsidRPr="007F5DD1">
                              <w:rPr>
                                <w:rFonts w:cs="Tahoma"/>
                                <w:color w:val="0B5294"/>
                                <w:spacing w:val="-4"/>
                                <w:sz w:val="24"/>
                                <w:szCs w:val="24"/>
                                <w:rtl/>
                              </w:rPr>
                              <w:t xml:space="preserve"> </w:t>
                            </w:r>
                            <w:r w:rsidRPr="007F5DD1">
                              <w:rPr>
                                <w:rFonts w:cs="Tahoma" w:hint="eastAsia"/>
                                <w:color w:val="0B5294"/>
                                <w:spacing w:val="-4"/>
                                <w:sz w:val="24"/>
                                <w:szCs w:val="24"/>
                                <w:rtl/>
                              </w:rPr>
                              <w:t>תוכניות</w:t>
                            </w:r>
                            <w:r w:rsidRPr="007F5DD1">
                              <w:rPr>
                                <w:rFonts w:cs="Tahoma"/>
                                <w:color w:val="0B5294"/>
                                <w:spacing w:val="-4"/>
                                <w:sz w:val="24"/>
                                <w:szCs w:val="24"/>
                                <w:rtl/>
                              </w:rPr>
                              <w:t xml:space="preserve"> </w:t>
                            </w:r>
                            <w:r w:rsidRPr="007F5DD1">
                              <w:rPr>
                                <w:rFonts w:cs="Tahoma" w:hint="eastAsia"/>
                                <w:color w:val="0B5294"/>
                                <w:spacing w:val="-4"/>
                                <w:sz w:val="24"/>
                                <w:szCs w:val="24"/>
                                <w:rtl/>
                              </w:rPr>
                              <w:t>הלימוד</w:t>
                            </w:r>
                            <w:r w:rsidRPr="007F5DD1">
                              <w:rPr>
                                <w:rFonts w:cs="Tahoma"/>
                                <w:color w:val="0B5294"/>
                                <w:spacing w:val="-4"/>
                                <w:sz w:val="24"/>
                                <w:szCs w:val="24"/>
                                <w:rtl/>
                              </w:rPr>
                              <w:t xml:space="preserve"> </w:t>
                            </w:r>
                            <w:r w:rsidRPr="007F5DD1">
                              <w:rPr>
                                <w:rFonts w:cs="Tahoma" w:hint="eastAsia"/>
                                <w:color w:val="0B5294"/>
                                <w:spacing w:val="-4"/>
                                <w:sz w:val="24"/>
                                <w:szCs w:val="24"/>
                                <w:rtl/>
                              </w:rPr>
                              <w:t>לדרישות</w:t>
                            </w:r>
                            <w:r w:rsidRPr="007F5DD1">
                              <w:rPr>
                                <w:rFonts w:cs="Tahoma"/>
                                <w:color w:val="0B5294"/>
                                <w:spacing w:val="-4"/>
                                <w:sz w:val="24"/>
                                <w:szCs w:val="24"/>
                                <w:rtl/>
                              </w:rPr>
                              <w:t xml:space="preserve"> </w:t>
                            </w:r>
                            <w:r w:rsidRPr="007F5DD1">
                              <w:rPr>
                                <w:rFonts w:cs="Tahoma" w:hint="eastAsia"/>
                                <w:color w:val="0B5294"/>
                                <w:spacing w:val="-4"/>
                                <w:sz w:val="24"/>
                                <w:szCs w:val="24"/>
                                <w:rtl/>
                              </w:rPr>
                              <w:t>המערכת</w:t>
                            </w:r>
                          </w:p>
                          <w:p w:rsidR="00E04911" w:rsidRPr="00373C5D" w:rsidP="00DD7CA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91841961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905716"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2"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10112" filled="f" stroked="f">
                <v:textbox>
                  <w:txbxContent>
                    <w:p w:rsidR="00E04911" w:rsidRPr="00373C5D" w:rsidP="00DD7CA6">
                      <w:pPr>
                        <w:spacing w:line="240" w:lineRule="atLeast"/>
                        <w:rPr>
                          <w:rFonts w:cs="Tahoma"/>
                          <w:b/>
                          <w:bCs/>
                          <w:color w:val="0B5294"/>
                          <w:sz w:val="48"/>
                          <w:szCs w:val="48"/>
                          <w:rtl/>
                        </w:rPr>
                      </w:pPr>
                      <w:drawing>
                        <wp:inline distT="0" distB="0" distL="0" distR="0">
                          <wp:extent cx="311150" cy="256800"/>
                          <wp:effectExtent l="0" t="0" r="0" b="0"/>
                          <wp:docPr id="11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434218"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על</w:t>
                      </w:r>
                      <w:r w:rsidRPr="007F5DD1">
                        <w:rPr>
                          <w:rFonts w:cs="Tahoma"/>
                          <w:color w:val="0B5294"/>
                          <w:spacing w:val="-4"/>
                          <w:sz w:val="24"/>
                          <w:szCs w:val="24"/>
                          <w:rtl/>
                        </w:rPr>
                        <w:t xml:space="preserve"> </w:t>
                      </w:r>
                      <w:r w:rsidRPr="007F5DD1">
                        <w:rPr>
                          <w:rFonts w:cs="Tahoma" w:hint="eastAsia"/>
                          <w:color w:val="0B5294"/>
                          <w:spacing w:val="-4"/>
                          <w:sz w:val="24"/>
                          <w:szCs w:val="24"/>
                          <w:rtl/>
                        </w:rPr>
                        <w:t>משרד</w:t>
                      </w:r>
                      <w:r w:rsidRPr="007F5DD1">
                        <w:rPr>
                          <w:rFonts w:cs="Tahoma"/>
                          <w:color w:val="0B5294"/>
                          <w:spacing w:val="-4"/>
                          <w:sz w:val="24"/>
                          <w:szCs w:val="24"/>
                          <w:rtl/>
                        </w:rPr>
                        <w:t xml:space="preserve"> </w:t>
                      </w:r>
                      <w:r w:rsidRPr="007F5DD1">
                        <w:rPr>
                          <w:rFonts w:cs="Tahoma" w:hint="eastAsia"/>
                          <w:color w:val="0B5294"/>
                          <w:spacing w:val="-4"/>
                          <w:sz w:val="24"/>
                          <w:szCs w:val="24"/>
                          <w:rtl/>
                        </w:rPr>
                        <w:t>החינוך</w:t>
                      </w:r>
                      <w:r w:rsidRPr="007F5DD1">
                        <w:rPr>
                          <w:rFonts w:cs="Tahoma"/>
                          <w:color w:val="0B5294"/>
                          <w:spacing w:val="-4"/>
                          <w:sz w:val="24"/>
                          <w:szCs w:val="24"/>
                          <w:rtl/>
                        </w:rPr>
                        <w:t xml:space="preserve"> </w:t>
                      </w:r>
                      <w:r w:rsidRPr="007F5DD1">
                        <w:rPr>
                          <w:rFonts w:cs="Tahoma" w:hint="eastAsia"/>
                          <w:color w:val="0B5294"/>
                          <w:spacing w:val="-4"/>
                          <w:sz w:val="24"/>
                          <w:szCs w:val="24"/>
                          <w:rtl/>
                        </w:rPr>
                        <w:t>ליידע</w:t>
                      </w:r>
                      <w:r w:rsidRPr="007F5DD1">
                        <w:rPr>
                          <w:rFonts w:cs="Tahoma"/>
                          <w:color w:val="0B5294"/>
                          <w:spacing w:val="-4"/>
                          <w:sz w:val="24"/>
                          <w:szCs w:val="24"/>
                          <w:rtl/>
                        </w:rPr>
                        <w:t xml:space="preserve"> </w:t>
                      </w:r>
                      <w:r w:rsidRPr="007F5DD1">
                        <w:rPr>
                          <w:rFonts w:cs="Tahoma" w:hint="eastAsia"/>
                          <w:color w:val="0B5294"/>
                          <w:spacing w:val="-4"/>
                          <w:sz w:val="24"/>
                          <w:szCs w:val="24"/>
                          <w:rtl/>
                        </w:rPr>
                        <w:t>את</w:t>
                      </w:r>
                      <w:r w:rsidRPr="007F5DD1">
                        <w:rPr>
                          <w:rFonts w:cs="Tahoma"/>
                          <w:color w:val="0B5294"/>
                          <w:spacing w:val="-4"/>
                          <w:sz w:val="24"/>
                          <w:szCs w:val="24"/>
                          <w:rtl/>
                        </w:rPr>
                        <w:t xml:space="preserve"> </w:t>
                      </w:r>
                      <w:r w:rsidRPr="007F5DD1">
                        <w:rPr>
                          <w:rFonts w:cs="Tahoma" w:hint="eastAsia"/>
                          <w:color w:val="0B5294"/>
                          <w:spacing w:val="-4"/>
                          <w:sz w:val="24"/>
                          <w:szCs w:val="24"/>
                          <w:rtl/>
                        </w:rPr>
                        <w:t>המוסדות</w:t>
                      </w:r>
                      <w:r w:rsidRPr="007F5DD1">
                        <w:rPr>
                          <w:rFonts w:cs="Tahoma"/>
                          <w:color w:val="0B5294"/>
                          <w:spacing w:val="-4"/>
                          <w:sz w:val="24"/>
                          <w:szCs w:val="24"/>
                          <w:rtl/>
                        </w:rPr>
                        <w:t xml:space="preserve"> </w:t>
                      </w:r>
                      <w:r w:rsidRPr="007F5DD1">
                        <w:rPr>
                          <w:rFonts w:cs="Tahoma" w:hint="eastAsia"/>
                          <w:color w:val="0B5294"/>
                          <w:spacing w:val="-4"/>
                          <w:sz w:val="24"/>
                          <w:szCs w:val="24"/>
                          <w:rtl/>
                        </w:rPr>
                        <w:t>המכשירים</w:t>
                      </w:r>
                      <w:r w:rsidRPr="007F5DD1">
                        <w:rPr>
                          <w:rFonts w:cs="Tahoma"/>
                          <w:color w:val="0B5294"/>
                          <w:spacing w:val="-4"/>
                          <w:sz w:val="24"/>
                          <w:szCs w:val="24"/>
                          <w:rtl/>
                        </w:rPr>
                        <w:t xml:space="preserve"> </w:t>
                      </w:r>
                      <w:r w:rsidRPr="007F5DD1">
                        <w:rPr>
                          <w:rFonts w:cs="Tahoma" w:hint="eastAsia"/>
                          <w:color w:val="0B5294"/>
                          <w:spacing w:val="-4"/>
                          <w:sz w:val="24"/>
                          <w:szCs w:val="24"/>
                          <w:rtl/>
                        </w:rPr>
                        <w:t>בדבר</w:t>
                      </w:r>
                      <w:r w:rsidRPr="007F5DD1">
                        <w:rPr>
                          <w:rFonts w:cs="Tahoma"/>
                          <w:color w:val="0B5294"/>
                          <w:spacing w:val="-4"/>
                          <w:sz w:val="24"/>
                          <w:szCs w:val="24"/>
                          <w:rtl/>
                        </w:rPr>
                        <w:t xml:space="preserve"> </w:t>
                      </w:r>
                      <w:r w:rsidRPr="007F5DD1">
                        <w:rPr>
                          <w:rFonts w:cs="Tahoma" w:hint="eastAsia"/>
                          <w:color w:val="0B5294"/>
                          <w:spacing w:val="-4"/>
                          <w:sz w:val="24"/>
                          <w:szCs w:val="24"/>
                          <w:rtl/>
                        </w:rPr>
                        <w:t>תהליכים</w:t>
                      </w:r>
                      <w:r w:rsidRPr="007F5DD1">
                        <w:rPr>
                          <w:rFonts w:cs="Tahoma"/>
                          <w:color w:val="0B5294"/>
                          <w:spacing w:val="-4"/>
                          <w:sz w:val="24"/>
                          <w:szCs w:val="24"/>
                          <w:rtl/>
                        </w:rPr>
                        <w:t xml:space="preserve"> </w:t>
                      </w:r>
                      <w:r w:rsidRPr="007F5DD1">
                        <w:rPr>
                          <w:rFonts w:cs="Tahoma" w:hint="eastAsia"/>
                          <w:color w:val="0B5294"/>
                          <w:spacing w:val="-4"/>
                          <w:sz w:val="24"/>
                          <w:szCs w:val="24"/>
                          <w:rtl/>
                        </w:rPr>
                        <w:t>משמעותיים</w:t>
                      </w:r>
                      <w:r w:rsidRPr="007F5DD1">
                        <w:rPr>
                          <w:rFonts w:cs="Tahoma"/>
                          <w:color w:val="0B5294"/>
                          <w:spacing w:val="-4"/>
                          <w:sz w:val="24"/>
                          <w:szCs w:val="24"/>
                          <w:rtl/>
                        </w:rPr>
                        <w:t xml:space="preserve"> </w:t>
                      </w:r>
                      <w:r w:rsidRPr="007F5DD1">
                        <w:rPr>
                          <w:rFonts w:cs="Tahoma" w:hint="eastAsia"/>
                          <w:color w:val="0B5294"/>
                          <w:spacing w:val="-4"/>
                          <w:sz w:val="24"/>
                          <w:szCs w:val="24"/>
                          <w:rtl/>
                        </w:rPr>
                        <w:t>שמתקיימים</w:t>
                      </w:r>
                      <w:r w:rsidRPr="007F5DD1">
                        <w:rPr>
                          <w:rFonts w:cs="Tahoma"/>
                          <w:color w:val="0B5294"/>
                          <w:spacing w:val="-4"/>
                          <w:sz w:val="24"/>
                          <w:szCs w:val="24"/>
                          <w:rtl/>
                        </w:rPr>
                        <w:t xml:space="preserve"> </w:t>
                      </w:r>
                      <w:r w:rsidRPr="007F5DD1">
                        <w:rPr>
                          <w:rFonts w:cs="Tahoma" w:hint="eastAsia"/>
                          <w:color w:val="0B5294"/>
                          <w:spacing w:val="-4"/>
                          <w:sz w:val="24"/>
                          <w:szCs w:val="24"/>
                          <w:rtl/>
                        </w:rPr>
                        <w:t>במערכת</w:t>
                      </w:r>
                      <w:r w:rsidRPr="007F5DD1">
                        <w:rPr>
                          <w:rFonts w:cs="Tahoma"/>
                          <w:color w:val="0B5294"/>
                          <w:spacing w:val="-4"/>
                          <w:sz w:val="24"/>
                          <w:szCs w:val="24"/>
                          <w:rtl/>
                        </w:rPr>
                        <w:t xml:space="preserve"> </w:t>
                      </w:r>
                      <w:r w:rsidRPr="007F5DD1">
                        <w:rPr>
                          <w:rFonts w:cs="Tahoma" w:hint="eastAsia"/>
                          <w:color w:val="0B5294"/>
                          <w:spacing w:val="-4"/>
                          <w:sz w:val="24"/>
                          <w:szCs w:val="24"/>
                          <w:rtl/>
                        </w:rPr>
                        <w:t>החינוך</w:t>
                      </w:r>
                      <w:r w:rsidRPr="007F5DD1">
                        <w:rPr>
                          <w:rFonts w:cs="Tahoma"/>
                          <w:color w:val="0B5294"/>
                          <w:spacing w:val="-4"/>
                          <w:sz w:val="24"/>
                          <w:szCs w:val="24"/>
                          <w:rtl/>
                        </w:rPr>
                        <w:t xml:space="preserve">, </w:t>
                      </w:r>
                      <w:r w:rsidRPr="007F5DD1">
                        <w:rPr>
                          <w:rFonts w:cs="Tahoma" w:hint="eastAsia"/>
                          <w:color w:val="0B5294"/>
                          <w:spacing w:val="-4"/>
                          <w:sz w:val="24"/>
                          <w:szCs w:val="24"/>
                          <w:rtl/>
                        </w:rPr>
                        <w:t>באופן</w:t>
                      </w:r>
                      <w:r w:rsidRPr="007F5DD1">
                        <w:rPr>
                          <w:rFonts w:cs="Tahoma"/>
                          <w:color w:val="0B5294"/>
                          <w:spacing w:val="-4"/>
                          <w:sz w:val="24"/>
                          <w:szCs w:val="24"/>
                          <w:rtl/>
                        </w:rPr>
                        <w:t xml:space="preserve"> </w:t>
                      </w:r>
                      <w:r w:rsidRPr="007F5DD1">
                        <w:rPr>
                          <w:rFonts w:cs="Tahoma" w:hint="eastAsia"/>
                          <w:color w:val="0B5294"/>
                          <w:spacing w:val="-4"/>
                          <w:sz w:val="24"/>
                          <w:szCs w:val="24"/>
                          <w:rtl/>
                        </w:rPr>
                        <w:t>שיאפשר</w:t>
                      </w:r>
                      <w:r w:rsidRPr="007F5DD1">
                        <w:rPr>
                          <w:rFonts w:cs="Tahoma"/>
                          <w:color w:val="0B5294"/>
                          <w:spacing w:val="-4"/>
                          <w:sz w:val="24"/>
                          <w:szCs w:val="24"/>
                          <w:rtl/>
                        </w:rPr>
                        <w:t xml:space="preserve"> </w:t>
                      </w:r>
                      <w:r w:rsidRPr="007F5DD1">
                        <w:rPr>
                          <w:rFonts w:cs="Tahoma" w:hint="eastAsia"/>
                          <w:color w:val="0B5294"/>
                          <w:spacing w:val="-4"/>
                          <w:sz w:val="24"/>
                          <w:szCs w:val="24"/>
                          <w:rtl/>
                        </w:rPr>
                        <w:t>להם</w:t>
                      </w:r>
                      <w:r w:rsidRPr="007F5DD1">
                        <w:rPr>
                          <w:rFonts w:cs="Tahoma"/>
                          <w:color w:val="0B5294"/>
                          <w:spacing w:val="-4"/>
                          <w:sz w:val="24"/>
                          <w:szCs w:val="24"/>
                          <w:rtl/>
                        </w:rPr>
                        <w:t xml:space="preserve"> </w:t>
                      </w:r>
                      <w:r w:rsidRPr="007F5DD1">
                        <w:rPr>
                          <w:rFonts w:cs="Tahoma" w:hint="eastAsia"/>
                          <w:color w:val="0B5294"/>
                          <w:spacing w:val="-4"/>
                          <w:sz w:val="24"/>
                          <w:szCs w:val="24"/>
                          <w:rtl/>
                        </w:rPr>
                        <w:t>להתאים</w:t>
                      </w:r>
                      <w:r w:rsidRPr="007F5DD1">
                        <w:rPr>
                          <w:rFonts w:cs="Tahoma"/>
                          <w:color w:val="0B5294"/>
                          <w:spacing w:val="-4"/>
                          <w:sz w:val="24"/>
                          <w:szCs w:val="24"/>
                          <w:rtl/>
                        </w:rPr>
                        <w:t xml:space="preserve"> </w:t>
                      </w:r>
                      <w:r w:rsidRPr="007F5DD1">
                        <w:rPr>
                          <w:rFonts w:cs="Tahoma" w:hint="eastAsia"/>
                          <w:color w:val="0B5294"/>
                          <w:spacing w:val="-4"/>
                          <w:sz w:val="24"/>
                          <w:szCs w:val="24"/>
                          <w:rtl/>
                        </w:rPr>
                        <w:t>את</w:t>
                      </w:r>
                      <w:r w:rsidRPr="007F5DD1">
                        <w:rPr>
                          <w:rFonts w:cs="Tahoma"/>
                          <w:color w:val="0B5294"/>
                          <w:spacing w:val="-4"/>
                          <w:sz w:val="24"/>
                          <w:szCs w:val="24"/>
                          <w:rtl/>
                        </w:rPr>
                        <w:t xml:space="preserve"> </w:t>
                      </w:r>
                      <w:r w:rsidRPr="007F5DD1">
                        <w:rPr>
                          <w:rFonts w:cs="Tahoma" w:hint="eastAsia"/>
                          <w:color w:val="0B5294"/>
                          <w:spacing w:val="-4"/>
                          <w:sz w:val="24"/>
                          <w:szCs w:val="24"/>
                          <w:rtl/>
                        </w:rPr>
                        <w:t>תוכניות</w:t>
                      </w:r>
                      <w:r w:rsidRPr="007F5DD1">
                        <w:rPr>
                          <w:rFonts w:cs="Tahoma"/>
                          <w:color w:val="0B5294"/>
                          <w:spacing w:val="-4"/>
                          <w:sz w:val="24"/>
                          <w:szCs w:val="24"/>
                          <w:rtl/>
                        </w:rPr>
                        <w:t xml:space="preserve"> </w:t>
                      </w:r>
                      <w:r w:rsidRPr="007F5DD1">
                        <w:rPr>
                          <w:rFonts w:cs="Tahoma" w:hint="eastAsia"/>
                          <w:color w:val="0B5294"/>
                          <w:spacing w:val="-4"/>
                          <w:sz w:val="24"/>
                          <w:szCs w:val="24"/>
                          <w:rtl/>
                        </w:rPr>
                        <w:t>הלימוד</w:t>
                      </w:r>
                      <w:r w:rsidRPr="007F5DD1">
                        <w:rPr>
                          <w:rFonts w:cs="Tahoma"/>
                          <w:color w:val="0B5294"/>
                          <w:spacing w:val="-4"/>
                          <w:sz w:val="24"/>
                          <w:szCs w:val="24"/>
                          <w:rtl/>
                        </w:rPr>
                        <w:t xml:space="preserve"> </w:t>
                      </w:r>
                      <w:r w:rsidRPr="007F5DD1">
                        <w:rPr>
                          <w:rFonts w:cs="Tahoma" w:hint="eastAsia"/>
                          <w:color w:val="0B5294"/>
                          <w:spacing w:val="-4"/>
                          <w:sz w:val="24"/>
                          <w:szCs w:val="24"/>
                          <w:rtl/>
                        </w:rPr>
                        <w:t>לדרישות</w:t>
                      </w:r>
                      <w:r w:rsidRPr="007F5DD1">
                        <w:rPr>
                          <w:rFonts w:cs="Tahoma"/>
                          <w:color w:val="0B5294"/>
                          <w:spacing w:val="-4"/>
                          <w:sz w:val="24"/>
                          <w:szCs w:val="24"/>
                          <w:rtl/>
                        </w:rPr>
                        <w:t xml:space="preserve"> </w:t>
                      </w:r>
                      <w:r w:rsidRPr="007F5DD1">
                        <w:rPr>
                          <w:rFonts w:cs="Tahoma" w:hint="eastAsia"/>
                          <w:color w:val="0B5294"/>
                          <w:spacing w:val="-4"/>
                          <w:sz w:val="24"/>
                          <w:szCs w:val="24"/>
                          <w:rtl/>
                        </w:rPr>
                        <w:t>המערכת</w:t>
                      </w:r>
                    </w:p>
                    <w:p w:rsidR="00E04911" w:rsidRPr="00373C5D" w:rsidP="00DD7CA6">
                      <w:pPr>
                        <w:spacing w:before="120" w:after="0" w:line="240" w:lineRule="atLeast"/>
                        <w:rPr>
                          <w:rFonts w:cs="Tahoma"/>
                          <w:b/>
                          <w:bCs/>
                          <w:color w:val="0B5294"/>
                          <w:sz w:val="48"/>
                          <w:szCs w:val="48"/>
                          <w:rtl/>
                        </w:rPr>
                      </w:pPr>
                      <w:drawing>
                        <wp:inline distT="0" distB="0" distL="0" distR="0">
                          <wp:extent cx="288000" cy="31337"/>
                          <wp:effectExtent l="0" t="0" r="0" b="6985"/>
                          <wp:docPr id="11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631728"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803F03">
      <w:pPr>
        <w:spacing w:before="180" w:line="240" w:lineRule="exact"/>
        <w:ind w:right="2268"/>
        <w:jc w:val="both"/>
        <w:rPr>
          <w:rFonts w:ascii="Tahoma" w:hAnsi="Tahoma" w:cs="Tahoma"/>
          <w:sz w:val="18"/>
          <w:szCs w:val="18"/>
        </w:rPr>
      </w:pPr>
      <w:bookmarkStart w:id="93" w:name="_Toc530901473"/>
      <w:r w:rsidRPr="00803F03">
        <w:rPr>
          <w:rStyle w:val="Heading7Char"/>
          <w:rFonts w:ascii="Tahoma" w:hAnsi="Tahoma" w:cs="Tahoma" w:hint="cs"/>
          <w:sz w:val="17"/>
          <w:szCs w:val="17"/>
          <w:rtl/>
        </w:rPr>
        <w:t>הקפאה של הגשת תוכניות לימוד חדשות</w:t>
      </w:r>
      <w:bookmarkEnd w:id="93"/>
      <w:r w:rsidRPr="00803F03">
        <w:rPr>
          <w:rStyle w:val="Heading7Char"/>
          <w:rFonts w:ascii="Tahoma" w:hAnsi="Tahoma" w:cs="Tahoma" w:hint="cs"/>
          <w:sz w:val="17"/>
          <w:szCs w:val="17"/>
          <w:rtl/>
        </w:rPr>
        <w:t>:</w:t>
      </w:r>
      <w:r w:rsidRPr="00034D1B">
        <w:rPr>
          <w:rFonts w:ascii="Tahoma" w:hAnsi="Tahoma" w:cs="Tahoma" w:hint="cs"/>
          <w:sz w:val="18"/>
          <w:szCs w:val="18"/>
          <w:rtl/>
        </w:rPr>
        <w:t xml:space="preserve"> עולם החינוך המשתנה והמתחדש מושפע הן משינויים גלובליים, הן מרפורמות שמקדם משרד החינוך והן מצורכי המשק המשתנים. כלל שינויים אלה משפיעים בהכרח על מערכת החינוך, ומכוח זה גם על מערך הכשרת המורים. לפיכך יש צורך מתמיד בתוכניות הכשרה חדשות למורים.</w:t>
      </w:r>
    </w:p>
    <w:p w:rsidR="00332C3A" w:rsidRPr="00034D1B" w:rsidP="00774E63">
      <w:pPr>
        <w:spacing w:after="240" w:line="240" w:lineRule="exact"/>
        <w:ind w:right="2268"/>
        <w:jc w:val="both"/>
        <w:rPr>
          <w:rFonts w:ascii="Tahoma" w:hAnsi="Tahoma" w:cs="Tahoma"/>
          <w:b/>
          <w:bCs/>
          <w:sz w:val="18"/>
          <w:szCs w:val="18"/>
          <w:rtl/>
        </w:rPr>
      </w:pPr>
      <w:r w:rsidRPr="00034D1B">
        <w:rPr>
          <w:rFonts w:ascii="Tahoma" w:hAnsi="Tahoma" w:cs="Tahoma" w:hint="cs"/>
          <w:sz w:val="18"/>
          <w:szCs w:val="18"/>
          <w:rtl/>
        </w:rPr>
        <w:t>צורך זה עלה גם מ</w:t>
      </w:r>
      <w:r w:rsidRPr="00034D1B">
        <w:rPr>
          <w:rFonts w:ascii="Tahoma" w:hAnsi="Tahoma" w:cs="Tahoma" w:hint="eastAsia"/>
          <w:sz w:val="18"/>
          <w:szCs w:val="18"/>
          <w:rtl/>
        </w:rPr>
        <w:t>ת</w:t>
      </w:r>
      <w:r w:rsidRPr="00034D1B">
        <w:rPr>
          <w:rFonts w:ascii="Tahoma" w:hAnsi="Tahoma" w:cs="Tahoma" w:hint="cs"/>
          <w:sz w:val="18"/>
          <w:szCs w:val="18"/>
          <w:rtl/>
        </w:rPr>
        <w:t>ו</w:t>
      </w:r>
      <w:r w:rsidRPr="00034D1B">
        <w:rPr>
          <w:rFonts w:ascii="Tahoma" w:hAnsi="Tahoma" w:cs="Tahoma" w:hint="eastAsia"/>
          <w:sz w:val="18"/>
          <w:szCs w:val="18"/>
          <w:rtl/>
        </w:rPr>
        <w:t>כניות</w:t>
      </w:r>
      <w:r w:rsidRPr="00034D1B">
        <w:rPr>
          <w:rFonts w:ascii="Tahoma" w:hAnsi="Tahoma" w:cs="Tahoma"/>
          <w:sz w:val="18"/>
          <w:szCs w:val="18"/>
          <w:rtl/>
        </w:rPr>
        <w:t xml:space="preserve"> </w:t>
      </w:r>
      <w:r w:rsidRPr="00034D1B">
        <w:rPr>
          <w:rFonts w:ascii="Tahoma" w:hAnsi="Tahoma" w:cs="Tahoma" w:hint="eastAsia"/>
          <w:sz w:val="18"/>
          <w:szCs w:val="18"/>
          <w:rtl/>
        </w:rPr>
        <w:t>החומש</w:t>
      </w:r>
      <w:r w:rsidRPr="00034D1B">
        <w:rPr>
          <w:rFonts w:ascii="Tahoma" w:hAnsi="Tahoma" w:cs="Tahoma" w:hint="cs"/>
          <w:sz w:val="18"/>
          <w:szCs w:val="18"/>
          <w:rtl/>
        </w:rPr>
        <w:t xml:space="preserve"> שהגישו </w:t>
      </w:r>
      <w:r w:rsidRPr="00034D1B">
        <w:rPr>
          <w:rFonts w:ascii="Tahoma" w:hAnsi="Tahoma" w:cs="Tahoma"/>
          <w:sz w:val="18"/>
          <w:szCs w:val="18"/>
          <w:rtl/>
        </w:rPr>
        <w:t xml:space="preserve">המכללות האקדמיות לחינוך </w:t>
      </w:r>
      <w:r w:rsidRPr="00034D1B">
        <w:rPr>
          <w:rFonts w:ascii="Tahoma" w:hAnsi="Tahoma" w:cs="Tahoma" w:hint="cs"/>
          <w:sz w:val="18"/>
          <w:szCs w:val="18"/>
          <w:rtl/>
        </w:rPr>
        <w:t>למשרד החינוך</w:t>
      </w:r>
      <w:r w:rsidR="00E04911">
        <w:rPr>
          <w:rFonts w:ascii="Tahoma" w:hAnsi="Tahoma" w:cs="Tahoma" w:hint="cs"/>
          <w:sz w:val="18"/>
          <w:szCs w:val="18"/>
          <w:rtl/>
        </w:rPr>
        <w:t>,</w:t>
      </w:r>
      <w:r w:rsidRPr="00034D1B">
        <w:rPr>
          <w:rFonts w:ascii="Tahoma" w:hAnsi="Tahoma" w:cs="Tahoma" w:hint="cs"/>
          <w:sz w:val="18"/>
          <w:szCs w:val="18"/>
          <w:rtl/>
        </w:rPr>
        <w:t xml:space="preserve"> שבמסגרתן הן נדרשו לכלול התייחסות ל</w:t>
      </w:r>
      <w:r w:rsidRPr="00034D1B">
        <w:rPr>
          <w:rFonts w:ascii="Tahoma" w:hAnsi="Tahoma" w:cs="Tahoma"/>
          <w:sz w:val="18"/>
          <w:szCs w:val="18"/>
          <w:rtl/>
        </w:rPr>
        <w:t>ת</w:t>
      </w:r>
      <w:r w:rsidRPr="00034D1B">
        <w:rPr>
          <w:rFonts w:ascii="Tahoma" w:hAnsi="Tahoma" w:cs="Tahoma" w:hint="cs"/>
          <w:sz w:val="18"/>
          <w:szCs w:val="18"/>
          <w:rtl/>
        </w:rPr>
        <w:t>ו</w:t>
      </w:r>
      <w:r w:rsidRPr="00034D1B">
        <w:rPr>
          <w:rFonts w:ascii="Tahoma" w:hAnsi="Tahoma" w:cs="Tahoma"/>
          <w:sz w:val="18"/>
          <w:szCs w:val="18"/>
          <w:rtl/>
        </w:rPr>
        <w:t xml:space="preserve">כניות הלימודים </w:t>
      </w:r>
      <w:r w:rsidRPr="00034D1B">
        <w:rPr>
          <w:rFonts w:ascii="Tahoma" w:hAnsi="Tahoma" w:cs="Tahoma" w:hint="cs"/>
          <w:sz w:val="18"/>
          <w:szCs w:val="18"/>
          <w:rtl/>
        </w:rPr>
        <w:t>שהן</w:t>
      </w:r>
      <w:r w:rsidRPr="00034D1B">
        <w:rPr>
          <w:rFonts w:ascii="Tahoma" w:hAnsi="Tahoma" w:cs="Tahoma"/>
          <w:sz w:val="18"/>
          <w:szCs w:val="18"/>
          <w:rtl/>
        </w:rPr>
        <w:t xml:space="preserve"> מעוניי</w:t>
      </w:r>
      <w:r w:rsidRPr="00034D1B">
        <w:rPr>
          <w:rFonts w:ascii="Tahoma" w:hAnsi="Tahoma" w:cs="Tahoma" w:hint="cs"/>
          <w:sz w:val="18"/>
          <w:szCs w:val="18"/>
          <w:rtl/>
        </w:rPr>
        <w:t>נות</w:t>
      </w:r>
      <w:r w:rsidRPr="00034D1B">
        <w:rPr>
          <w:rFonts w:ascii="Tahoma" w:hAnsi="Tahoma" w:cs="Tahoma"/>
          <w:sz w:val="18"/>
          <w:szCs w:val="18"/>
          <w:rtl/>
        </w:rPr>
        <w:t xml:space="preserve"> לפתוח לאורך שנות ת</w:t>
      </w:r>
      <w:r w:rsidRPr="00034D1B">
        <w:rPr>
          <w:rFonts w:ascii="Tahoma" w:hAnsi="Tahoma" w:cs="Tahoma" w:hint="cs"/>
          <w:sz w:val="18"/>
          <w:szCs w:val="18"/>
          <w:rtl/>
        </w:rPr>
        <w:t>ו</w:t>
      </w:r>
      <w:r w:rsidRPr="00034D1B">
        <w:rPr>
          <w:rFonts w:ascii="Tahoma" w:hAnsi="Tahoma" w:cs="Tahoma"/>
          <w:sz w:val="18"/>
          <w:szCs w:val="18"/>
          <w:rtl/>
        </w:rPr>
        <w:t>כנית</w:t>
      </w:r>
      <w:r w:rsidRPr="00034D1B">
        <w:rPr>
          <w:rFonts w:ascii="Tahoma" w:hAnsi="Tahoma" w:cs="Tahoma" w:hint="cs"/>
          <w:sz w:val="18"/>
          <w:szCs w:val="18"/>
          <w:rtl/>
        </w:rPr>
        <w:t xml:space="preserve"> החומש. בתוכניות החומש שהגישו עמדו המכללות על</w:t>
      </w:r>
      <w:r w:rsidRPr="00034D1B">
        <w:rPr>
          <w:rFonts w:ascii="Tahoma" w:hAnsi="Tahoma" w:cs="Tahoma" w:hint="cs"/>
          <w:b/>
          <w:bCs/>
          <w:sz w:val="18"/>
          <w:szCs w:val="18"/>
          <w:rtl/>
        </w:rPr>
        <w:t xml:space="preserve"> </w:t>
      </w:r>
      <w:r w:rsidRPr="00034D1B">
        <w:rPr>
          <w:rFonts w:ascii="Tahoma" w:hAnsi="Tahoma" w:cs="Tahoma" w:hint="cs"/>
          <w:sz w:val="18"/>
          <w:szCs w:val="18"/>
          <w:rtl/>
        </w:rPr>
        <w:t>החשיבות שבהגשת תוכניות חדשות המותאמות לצרכים העולים מהשטח (מ</w:t>
      </w:r>
      <w:r w:rsidR="00D652E5">
        <w:rPr>
          <w:rFonts w:ascii="Tahoma" w:hAnsi="Tahoma" w:cs="Tahoma" w:hint="cs"/>
          <w:sz w:val="18"/>
          <w:szCs w:val="18"/>
          <w:rtl/>
        </w:rPr>
        <w:t>בתיה</w:t>
      </w:r>
      <w:r w:rsidR="00D652E5">
        <w:rPr>
          <w:rFonts w:ascii="Tahoma" w:hAnsi="Tahoma" w:cs="Tahoma"/>
          <w:sz w:val="18"/>
          <w:szCs w:val="18"/>
          <w:rtl/>
        </w:rPr>
        <w:t>"</w:t>
      </w:r>
      <w:r w:rsidR="00D652E5">
        <w:rPr>
          <w:rFonts w:ascii="Tahoma" w:hAnsi="Tahoma" w:cs="Tahoma" w:hint="cs"/>
          <w:sz w:val="18"/>
          <w:szCs w:val="18"/>
          <w:rtl/>
        </w:rPr>
        <w:t>ס</w:t>
      </w:r>
      <w:r w:rsidRPr="00034D1B">
        <w:rPr>
          <w:rFonts w:ascii="Tahoma" w:hAnsi="Tahoma" w:cs="Tahoma" w:hint="cs"/>
          <w:sz w:val="18"/>
          <w:szCs w:val="18"/>
          <w:rtl/>
        </w:rPr>
        <w:t>). לדוגמה, מכללה מסוימת שמה דגש רב במסגרת תוכנית החומש שלה על הצרכים של מערכת החינוך (ובעיקר של מחוז צפון שבו היא ממוקמת) ועל מענה לצרכים אלה במסגרת תוכניות הכשרה שאמורות להשביח ולשפר תהליכים של עבודה פדגוגית, חינוכית וארגונית; ומכללה אחרת הציעה תוכנית לתואר שני לניהול כיתה והתמודדות עם בעיות התנהגותיות-רגשיות.</w:t>
      </w:r>
    </w:p>
    <w:p w:rsidR="00332C3A" w:rsidRPr="00034D1B" w:rsidP="00803F03">
      <w:pPr>
        <w:pStyle w:val="RESHET"/>
        <w:rPr>
          <w:rtl/>
        </w:rPr>
      </w:pPr>
      <w:r w:rsidRPr="00034D1B">
        <w:rPr>
          <w:rFonts w:hint="cs"/>
          <w:rtl/>
        </w:rPr>
        <w:t>עם זאת, בביקורת עלה כי בשנה"ל ה</w:t>
      </w:r>
      <w:r w:rsidRPr="00034D1B">
        <w:rPr>
          <w:rtl/>
        </w:rPr>
        <w:t>תשע"ה</w:t>
      </w:r>
      <w:r w:rsidRPr="00034D1B">
        <w:rPr>
          <w:rFonts w:hint="cs"/>
          <w:rtl/>
        </w:rPr>
        <w:t xml:space="preserve"> הקפיאה מל"ג את</w:t>
      </w:r>
      <w:r w:rsidRPr="00034D1B">
        <w:rPr>
          <w:rtl/>
        </w:rPr>
        <w:t xml:space="preserve"> האפשרות</w:t>
      </w:r>
      <w:r w:rsidRPr="00034D1B">
        <w:rPr>
          <w:rFonts w:hint="cs"/>
          <w:rtl/>
        </w:rPr>
        <w:t xml:space="preserve"> של המכללות האקדמיות לחינוך</w:t>
      </w:r>
      <w:r w:rsidRPr="00034D1B">
        <w:rPr>
          <w:rtl/>
        </w:rPr>
        <w:t xml:space="preserve"> </w:t>
      </w:r>
      <w:r w:rsidRPr="00034D1B">
        <w:rPr>
          <w:rFonts w:hint="cs"/>
          <w:rtl/>
        </w:rPr>
        <w:t xml:space="preserve">שטרם עברו לתקצוב ות"ת </w:t>
      </w:r>
      <w:r w:rsidRPr="00034D1B">
        <w:rPr>
          <w:rtl/>
        </w:rPr>
        <w:t>להגיש ת</w:t>
      </w:r>
      <w:r w:rsidRPr="00034D1B">
        <w:rPr>
          <w:rFonts w:hint="cs"/>
          <w:rtl/>
        </w:rPr>
        <w:t>ו</w:t>
      </w:r>
      <w:r w:rsidRPr="00034D1B">
        <w:rPr>
          <w:rtl/>
        </w:rPr>
        <w:t>כניות לימודים חדשות</w:t>
      </w:r>
      <w:r w:rsidRPr="00034D1B">
        <w:rPr>
          <w:rFonts w:hint="cs"/>
          <w:rtl/>
        </w:rPr>
        <w:t>, וזאת מתוך מטרה לקדם את מהלך מעבר המכללות לתקצוב ות"ת</w:t>
      </w:r>
      <w:r w:rsidRPr="00034D1B">
        <w:rPr>
          <w:rtl/>
        </w:rPr>
        <w:t xml:space="preserve">. </w:t>
      </w:r>
      <w:r w:rsidRPr="00034D1B">
        <w:rPr>
          <w:rFonts w:hint="cs"/>
          <w:rtl/>
        </w:rPr>
        <w:t xml:space="preserve">כתוצאה מכך לא הגישו המכללות תוכניות חדשות לאישור מל"ג עד ליוני 2015. </w:t>
      </w:r>
    </w:p>
    <w:p w:rsidR="00332C3A" w:rsidRPr="00034D1B" w:rsidP="00803F03">
      <w:pPr>
        <w:spacing w:before="180" w:line="240" w:lineRule="exact"/>
        <w:ind w:right="2268"/>
        <w:jc w:val="both"/>
        <w:rPr>
          <w:rFonts w:ascii="Tahoma" w:hAnsi="Tahoma" w:cs="Tahoma"/>
          <w:sz w:val="18"/>
          <w:szCs w:val="18"/>
          <w:rtl/>
        </w:rPr>
      </w:pPr>
      <w:r w:rsidRPr="00034D1B">
        <w:rPr>
          <w:rFonts w:ascii="Tahoma" w:hAnsi="Tahoma" w:cs="Tahoma" w:hint="cs"/>
          <w:sz w:val="18"/>
          <w:szCs w:val="18"/>
          <w:rtl/>
        </w:rPr>
        <w:t xml:space="preserve">כמו כן, עלה כי אף ש-17 מכללות הגישו למשרד החינוך, ב-2015 וב-2016 את תוכנית החומש שלהן (ובמסגרתן פירטו את תוכניות הלימוד שבכוונתן להגיש), החליטה </w:t>
      </w:r>
      <w:r w:rsidRPr="00034D1B">
        <w:rPr>
          <w:rFonts w:ascii="Tahoma" w:hAnsi="Tahoma" w:cs="Tahoma"/>
          <w:sz w:val="18"/>
          <w:szCs w:val="18"/>
          <w:rtl/>
        </w:rPr>
        <w:t>מל"ג להקפיא את בדיקת הת</w:t>
      </w:r>
      <w:r w:rsidRPr="00034D1B">
        <w:rPr>
          <w:rFonts w:ascii="Tahoma" w:hAnsi="Tahoma" w:cs="Tahoma" w:hint="cs"/>
          <w:sz w:val="18"/>
          <w:szCs w:val="18"/>
          <w:rtl/>
        </w:rPr>
        <w:t>ו</w:t>
      </w:r>
      <w:r w:rsidRPr="00034D1B">
        <w:rPr>
          <w:rFonts w:ascii="Tahoma" w:hAnsi="Tahoma" w:cs="Tahoma"/>
          <w:sz w:val="18"/>
          <w:szCs w:val="18"/>
          <w:rtl/>
        </w:rPr>
        <w:t>כניות</w:t>
      </w:r>
      <w:r w:rsidRPr="00034D1B">
        <w:rPr>
          <w:rFonts w:ascii="Tahoma" w:hAnsi="Tahoma" w:cs="Tahoma" w:hint="cs"/>
          <w:sz w:val="18"/>
          <w:szCs w:val="18"/>
          <w:rtl/>
        </w:rPr>
        <w:t xml:space="preserve"> נוכח</w:t>
      </w:r>
      <w:r w:rsidRPr="00034D1B">
        <w:rPr>
          <w:rFonts w:ascii="Tahoma" w:hAnsi="Tahoma" w:cs="Tahoma"/>
          <w:sz w:val="18"/>
          <w:szCs w:val="18"/>
          <w:rtl/>
        </w:rPr>
        <w:t xml:space="preserve"> העובדה שמהלך העברת המכללות לפיקוח ות"ת לא הושלם</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cs"/>
          <w:sz w:val="18"/>
          <w:szCs w:val="18"/>
          <w:rtl/>
        </w:rPr>
        <w:t xml:space="preserve">בעקבות החלטת מל"ג החליט </w:t>
      </w:r>
      <w:r w:rsidRPr="00034D1B">
        <w:rPr>
          <w:rFonts w:ascii="Tahoma" w:hAnsi="Tahoma" w:cs="Tahoma"/>
          <w:sz w:val="18"/>
          <w:szCs w:val="18"/>
          <w:rtl/>
        </w:rPr>
        <w:t xml:space="preserve">משרד </w:t>
      </w:r>
      <w:r w:rsidRPr="00034D1B">
        <w:rPr>
          <w:rFonts w:ascii="Tahoma" w:hAnsi="Tahoma" w:cs="Tahoma"/>
          <w:sz w:val="18"/>
          <w:szCs w:val="18"/>
          <w:rtl/>
        </w:rPr>
        <w:t>החינוך</w:t>
      </w:r>
      <w:r w:rsidRPr="00034D1B">
        <w:rPr>
          <w:rFonts w:ascii="Tahoma" w:hAnsi="Tahoma" w:cs="Tahoma" w:hint="cs"/>
          <w:sz w:val="18"/>
          <w:szCs w:val="18"/>
          <w:rtl/>
        </w:rPr>
        <w:t>, אשר החל בבדיקת התוכניות ואף עבד עם המוסדות על תוכניות אלה,</w:t>
      </w:r>
      <w:r w:rsidRPr="00034D1B">
        <w:rPr>
          <w:rFonts w:ascii="Tahoma" w:hAnsi="Tahoma" w:cs="Tahoma"/>
          <w:sz w:val="18"/>
          <w:szCs w:val="18"/>
          <w:rtl/>
        </w:rPr>
        <w:t xml:space="preserve"> </w:t>
      </w:r>
      <w:r w:rsidRPr="00034D1B">
        <w:rPr>
          <w:rFonts w:ascii="Tahoma" w:hAnsi="Tahoma" w:cs="Tahoma" w:hint="cs"/>
          <w:sz w:val="18"/>
          <w:szCs w:val="18"/>
          <w:rtl/>
        </w:rPr>
        <w:t>להקפי</w:t>
      </w:r>
      <w:r w:rsidRPr="00034D1B">
        <w:rPr>
          <w:rFonts w:ascii="Tahoma" w:hAnsi="Tahoma" w:cs="Tahoma"/>
          <w:sz w:val="18"/>
          <w:szCs w:val="18"/>
          <w:rtl/>
        </w:rPr>
        <w:t>א את הטיפול בת</w:t>
      </w:r>
      <w:r w:rsidRPr="00034D1B">
        <w:rPr>
          <w:rFonts w:ascii="Tahoma" w:hAnsi="Tahoma" w:cs="Tahoma" w:hint="cs"/>
          <w:sz w:val="18"/>
          <w:szCs w:val="18"/>
          <w:rtl/>
        </w:rPr>
        <w:t>ו</w:t>
      </w:r>
      <w:r w:rsidRPr="00034D1B">
        <w:rPr>
          <w:rFonts w:ascii="Tahoma" w:hAnsi="Tahoma" w:cs="Tahoma"/>
          <w:sz w:val="18"/>
          <w:szCs w:val="18"/>
          <w:rtl/>
        </w:rPr>
        <w:t xml:space="preserve">כניות </w:t>
      </w:r>
      <w:r w:rsidRPr="00034D1B">
        <w:rPr>
          <w:rFonts w:ascii="Tahoma" w:hAnsi="Tahoma" w:cs="Tahoma" w:hint="cs"/>
          <w:sz w:val="18"/>
          <w:szCs w:val="18"/>
          <w:rtl/>
        </w:rPr>
        <w:t xml:space="preserve">החומש </w:t>
      </w:r>
      <w:r w:rsidRPr="00034D1B">
        <w:rPr>
          <w:rFonts w:ascii="Tahoma" w:hAnsi="Tahoma" w:cs="Tahoma"/>
          <w:sz w:val="18"/>
          <w:szCs w:val="18"/>
          <w:rtl/>
        </w:rPr>
        <w:t>שהוגשו לאישורו</w:t>
      </w:r>
      <w:r>
        <w:rPr>
          <w:rStyle w:val="FootnoteReference0"/>
          <w:rFonts w:ascii="Tahoma" w:hAnsi="Tahoma" w:cs="Tahoma"/>
          <w:sz w:val="18"/>
          <w:szCs w:val="18"/>
          <w:rtl/>
        </w:rPr>
        <w:footnoteReference w:id="93"/>
      </w:r>
      <w:r w:rsidRPr="00034D1B">
        <w:rPr>
          <w:rFonts w:ascii="Tahoma" w:hAnsi="Tahoma" w:cs="Tahoma" w:hint="cs"/>
          <w:sz w:val="18"/>
          <w:szCs w:val="18"/>
          <w:rtl/>
        </w:rPr>
        <w:t>.</w:t>
      </w:r>
    </w:p>
    <w:p w:rsidR="00332C3A" w:rsidRPr="00034D1B" w:rsidP="00803F03">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רק ביוני 2015, ולאחר פניית משרד החינוך, איפשרה מל"ג לכל אחת מהמכללות להגיש תוכנית לימודים אחת לאישורו. בפברואר 2016 הגיש </w:t>
      </w:r>
      <w:r w:rsidRPr="00034D1B">
        <w:rPr>
          <w:rFonts w:ascii="Tahoma" w:hAnsi="Tahoma" w:cs="Tahoma"/>
          <w:sz w:val="18"/>
          <w:szCs w:val="18"/>
          <w:rtl/>
        </w:rPr>
        <w:t>משרד</w:t>
      </w:r>
      <w:r w:rsidRPr="00034D1B">
        <w:rPr>
          <w:rFonts w:ascii="Tahoma" w:hAnsi="Tahoma" w:cs="Tahoma" w:hint="cs"/>
          <w:sz w:val="18"/>
          <w:szCs w:val="18"/>
          <w:rtl/>
        </w:rPr>
        <w:t xml:space="preserve"> החינוך</w:t>
      </w:r>
      <w:r w:rsidRPr="00034D1B">
        <w:rPr>
          <w:rFonts w:ascii="Tahoma" w:hAnsi="Tahoma" w:cs="Tahoma"/>
          <w:sz w:val="18"/>
          <w:szCs w:val="18"/>
          <w:rtl/>
        </w:rPr>
        <w:t xml:space="preserve"> </w:t>
      </w:r>
      <w:r w:rsidRPr="00034D1B">
        <w:rPr>
          <w:rFonts w:ascii="Tahoma" w:hAnsi="Tahoma" w:cs="Tahoma" w:hint="cs"/>
          <w:sz w:val="18"/>
          <w:szCs w:val="18"/>
          <w:rtl/>
        </w:rPr>
        <w:t xml:space="preserve">למל"ג </w:t>
      </w:r>
      <w:r w:rsidRPr="00034D1B">
        <w:rPr>
          <w:rFonts w:ascii="Tahoma" w:hAnsi="Tahoma" w:cs="Tahoma"/>
          <w:sz w:val="18"/>
          <w:szCs w:val="18"/>
          <w:rtl/>
        </w:rPr>
        <w:t>את העדפותיו בהתאם לצ</w:t>
      </w:r>
      <w:r w:rsidRPr="00034D1B">
        <w:rPr>
          <w:rFonts w:ascii="Tahoma" w:hAnsi="Tahoma" w:cs="Tahoma" w:hint="cs"/>
          <w:sz w:val="18"/>
          <w:szCs w:val="18"/>
          <w:rtl/>
        </w:rPr>
        <w:t>ו</w:t>
      </w:r>
      <w:r w:rsidRPr="00034D1B">
        <w:rPr>
          <w:rFonts w:ascii="Tahoma" w:hAnsi="Tahoma" w:cs="Tahoma"/>
          <w:sz w:val="18"/>
          <w:szCs w:val="18"/>
          <w:rtl/>
        </w:rPr>
        <w:t xml:space="preserve">רכי מערכת החינוך לגבי </w:t>
      </w:r>
      <w:r w:rsidRPr="00034D1B">
        <w:rPr>
          <w:rFonts w:ascii="Tahoma" w:hAnsi="Tahoma" w:cs="Tahoma" w:hint="cs"/>
          <w:sz w:val="18"/>
          <w:szCs w:val="18"/>
          <w:rtl/>
        </w:rPr>
        <w:t xml:space="preserve">16 </w:t>
      </w:r>
      <w:r w:rsidRPr="00034D1B">
        <w:rPr>
          <w:rFonts w:ascii="Tahoma" w:hAnsi="Tahoma" w:cs="Tahoma"/>
          <w:sz w:val="18"/>
          <w:szCs w:val="18"/>
          <w:rtl/>
        </w:rPr>
        <w:t>ת</w:t>
      </w:r>
      <w:r w:rsidRPr="00034D1B">
        <w:rPr>
          <w:rFonts w:ascii="Tahoma" w:hAnsi="Tahoma" w:cs="Tahoma" w:hint="cs"/>
          <w:sz w:val="18"/>
          <w:szCs w:val="18"/>
          <w:rtl/>
        </w:rPr>
        <w:t>ו</w:t>
      </w:r>
      <w:r w:rsidRPr="00034D1B">
        <w:rPr>
          <w:rFonts w:ascii="Tahoma" w:hAnsi="Tahoma" w:cs="Tahoma"/>
          <w:sz w:val="18"/>
          <w:szCs w:val="18"/>
          <w:rtl/>
        </w:rPr>
        <w:t>כניות שהוגשו למל"ג</w:t>
      </w:r>
      <w:r w:rsidRPr="00034D1B">
        <w:rPr>
          <w:rFonts w:ascii="Tahoma" w:hAnsi="Tahoma" w:cs="Tahoma" w:hint="cs"/>
          <w:sz w:val="18"/>
          <w:szCs w:val="18"/>
          <w:rtl/>
        </w:rPr>
        <w:t xml:space="preserve"> - כולן (מלבד אחת) תוכניות לתואר שני (</w:t>
      </w:r>
      <w:r w:rsidRPr="00034D1B">
        <w:rPr>
          <w:rFonts w:ascii="Tahoma" w:hAnsi="Tahoma" w:cs="Tahoma"/>
          <w:sz w:val="18"/>
          <w:szCs w:val="18"/>
        </w:rPr>
        <w:t>M.Ed</w:t>
      </w:r>
      <w:r w:rsidRPr="00034D1B">
        <w:rPr>
          <w:rFonts w:ascii="Tahoma" w:hAnsi="Tahoma" w:cs="Tahoma" w:hint="cs"/>
          <w:sz w:val="18"/>
          <w:szCs w:val="18"/>
          <w:rtl/>
        </w:rPr>
        <w:t xml:space="preserve"> או </w:t>
      </w:r>
      <w:r w:rsidRPr="00034D1B">
        <w:rPr>
          <w:rFonts w:ascii="Tahoma" w:hAnsi="Tahoma" w:cs="Tahoma"/>
          <w:sz w:val="18"/>
          <w:szCs w:val="18"/>
        </w:rPr>
        <w:t>MTeach</w:t>
      </w:r>
      <w:r w:rsidRPr="00034D1B">
        <w:rPr>
          <w:rFonts w:ascii="Tahoma" w:hAnsi="Tahoma" w:cs="Tahoma" w:hint="cs"/>
          <w:sz w:val="18"/>
          <w:szCs w:val="18"/>
          <w:rtl/>
        </w:rPr>
        <w:t xml:space="preserve">). בבדיקה עלה כי כפועל יוצא מהחלטה זו, לפחות שבע תוכניות לימודים להכשרת מורים שהגישו המוסדות לאישור מל"ג לא נדונו ולא אושרו על ידה.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מספר מוסדות מכשירים ציינו בתשובותיהם, כי בהחלטה להקפיא את בדיקת התוכניות גרמו משרד החינוך ומל"ג לפגיעה במענה שביקשו לתת לצורכי מערכת החינוך, כפי שעולה מהשטח, וכן הביאו לירידה ברמת האטרקטיביות של המכללות שטרם עברו לתקצוב ות"ת בעיני מועמדים פוטנציאליים ללימודים.</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eastAsia"/>
          <w:sz w:val="18"/>
          <w:szCs w:val="18"/>
          <w:rtl/>
        </w:rPr>
        <w:t>משרד</w:t>
      </w:r>
      <w:r w:rsidRPr="00034D1B">
        <w:rPr>
          <w:rFonts w:ascii="Tahoma" w:hAnsi="Tahoma" w:cs="Tahoma"/>
          <w:sz w:val="18"/>
          <w:szCs w:val="18"/>
          <w:rtl/>
        </w:rPr>
        <w:t xml:space="preserve"> </w:t>
      </w:r>
      <w:r w:rsidRPr="00034D1B">
        <w:rPr>
          <w:rFonts w:ascii="Tahoma" w:hAnsi="Tahoma" w:cs="Tahoma" w:hint="eastAsia"/>
          <w:sz w:val="18"/>
          <w:szCs w:val="18"/>
          <w:rtl/>
        </w:rPr>
        <w:t>החינוך</w:t>
      </w:r>
      <w:r w:rsidRPr="00034D1B">
        <w:rPr>
          <w:rFonts w:ascii="Tahoma" w:hAnsi="Tahoma" w:cs="Tahoma"/>
          <w:sz w:val="18"/>
          <w:szCs w:val="18"/>
          <w:rtl/>
        </w:rPr>
        <w:t xml:space="preserve"> </w:t>
      </w:r>
      <w:r w:rsidRPr="00034D1B">
        <w:rPr>
          <w:rFonts w:ascii="Tahoma" w:hAnsi="Tahoma" w:cs="Tahoma" w:hint="eastAsia"/>
          <w:sz w:val="18"/>
          <w:szCs w:val="18"/>
          <w:rtl/>
        </w:rPr>
        <w:t>ציין</w:t>
      </w:r>
      <w:r w:rsidRPr="00034D1B">
        <w:rPr>
          <w:rFonts w:ascii="Tahoma" w:hAnsi="Tahoma" w:cs="Tahoma"/>
          <w:sz w:val="18"/>
          <w:szCs w:val="18"/>
          <w:rtl/>
        </w:rPr>
        <w:t xml:space="preserve"> </w:t>
      </w:r>
      <w:r w:rsidRPr="00034D1B">
        <w:rPr>
          <w:rFonts w:ascii="Tahoma" w:hAnsi="Tahoma" w:cs="Tahoma" w:hint="eastAsia"/>
          <w:sz w:val="18"/>
          <w:szCs w:val="18"/>
          <w:rtl/>
        </w:rPr>
        <w:t>בתשובתו</w:t>
      </w:r>
      <w:r w:rsidRPr="00034D1B">
        <w:rPr>
          <w:rFonts w:ascii="Tahoma" w:hAnsi="Tahoma" w:cs="Tahoma"/>
          <w:sz w:val="18"/>
          <w:szCs w:val="18"/>
          <w:rtl/>
        </w:rPr>
        <w:t xml:space="preserve"> </w:t>
      </w:r>
      <w:r w:rsidRPr="00034D1B">
        <w:rPr>
          <w:rFonts w:ascii="Tahoma" w:hAnsi="Tahoma" w:cs="Tahoma" w:hint="eastAsia"/>
          <w:sz w:val="18"/>
          <w:szCs w:val="18"/>
          <w:rtl/>
        </w:rPr>
        <w:t>למשרד</w:t>
      </w:r>
      <w:r w:rsidRPr="00034D1B">
        <w:rPr>
          <w:rFonts w:ascii="Tahoma" w:hAnsi="Tahoma" w:cs="Tahoma"/>
          <w:sz w:val="18"/>
          <w:szCs w:val="18"/>
          <w:rtl/>
        </w:rPr>
        <w:t xml:space="preserve"> </w:t>
      </w:r>
      <w:r w:rsidRPr="00034D1B">
        <w:rPr>
          <w:rFonts w:ascii="Tahoma" w:hAnsi="Tahoma" w:cs="Tahoma" w:hint="eastAsia"/>
          <w:sz w:val="18"/>
          <w:szCs w:val="18"/>
          <w:rtl/>
        </w:rPr>
        <w:t>מבקר</w:t>
      </w:r>
      <w:r w:rsidRPr="00034D1B">
        <w:rPr>
          <w:rFonts w:ascii="Tahoma" w:hAnsi="Tahoma" w:cs="Tahoma"/>
          <w:sz w:val="18"/>
          <w:szCs w:val="18"/>
          <w:rtl/>
        </w:rPr>
        <w:t xml:space="preserve"> </w:t>
      </w:r>
      <w:r w:rsidRPr="00034D1B">
        <w:rPr>
          <w:rFonts w:ascii="Tahoma" w:hAnsi="Tahoma" w:cs="Tahoma" w:hint="eastAsia"/>
          <w:sz w:val="18"/>
          <w:szCs w:val="18"/>
          <w:rtl/>
        </w:rPr>
        <w:t>המדינה</w:t>
      </w:r>
      <w:r w:rsidRPr="00034D1B">
        <w:rPr>
          <w:rFonts w:ascii="Tahoma" w:hAnsi="Tahoma" w:cs="Tahoma"/>
          <w:sz w:val="18"/>
          <w:szCs w:val="18"/>
          <w:rtl/>
        </w:rPr>
        <w:t xml:space="preserve"> </w:t>
      </w:r>
      <w:r w:rsidRPr="00034D1B">
        <w:rPr>
          <w:rFonts w:ascii="Tahoma" w:hAnsi="Tahoma" w:cs="Tahoma" w:hint="eastAsia"/>
          <w:sz w:val="18"/>
          <w:szCs w:val="18"/>
          <w:rtl/>
        </w:rPr>
        <w:t>מדצמבר</w:t>
      </w:r>
      <w:r w:rsidRPr="00034D1B">
        <w:rPr>
          <w:rFonts w:ascii="Tahoma" w:hAnsi="Tahoma" w:cs="Tahoma"/>
          <w:sz w:val="18"/>
          <w:szCs w:val="18"/>
          <w:rtl/>
        </w:rPr>
        <w:t xml:space="preserve"> 2018 </w:t>
      </w:r>
      <w:r w:rsidRPr="00034D1B">
        <w:rPr>
          <w:rFonts w:ascii="Tahoma" w:hAnsi="Tahoma" w:cs="Tahoma" w:hint="eastAsia"/>
          <w:sz w:val="18"/>
          <w:szCs w:val="18"/>
          <w:rtl/>
        </w:rPr>
        <w:t>כי</w:t>
      </w:r>
      <w:r w:rsidRPr="00034D1B">
        <w:rPr>
          <w:rFonts w:ascii="Tahoma" w:hAnsi="Tahoma" w:cs="Tahoma"/>
          <w:sz w:val="18"/>
          <w:szCs w:val="18"/>
          <w:rtl/>
        </w:rPr>
        <w:t xml:space="preserve"> ה</w:t>
      </w:r>
      <w:r w:rsidRPr="00034D1B">
        <w:rPr>
          <w:rFonts w:ascii="Tahoma" w:hAnsi="Tahoma" w:cs="Tahoma" w:hint="eastAsia"/>
          <w:sz w:val="18"/>
          <w:szCs w:val="18"/>
          <w:rtl/>
        </w:rPr>
        <w:t>משרד</w:t>
      </w:r>
      <w:r w:rsidRPr="00034D1B">
        <w:rPr>
          <w:rFonts w:ascii="Tahoma" w:hAnsi="Tahoma" w:cs="Tahoma"/>
          <w:sz w:val="18"/>
          <w:szCs w:val="18"/>
          <w:rtl/>
        </w:rPr>
        <w:t xml:space="preserve"> </w:t>
      </w:r>
      <w:r w:rsidRPr="00034D1B">
        <w:rPr>
          <w:rFonts w:ascii="Tahoma" w:hAnsi="Tahoma" w:cs="Tahoma" w:hint="eastAsia"/>
          <w:sz w:val="18"/>
          <w:szCs w:val="18"/>
          <w:rtl/>
        </w:rPr>
        <w:t>ומל</w:t>
      </w:r>
      <w:r w:rsidRPr="00034D1B">
        <w:rPr>
          <w:rFonts w:ascii="Tahoma" w:hAnsi="Tahoma" w:cs="Tahoma"/>
          <w:sz w:val="18"/>
          <w:szCs w:val="18"/>
          <w:rtl/>
        </w:rPr>
        <w:t>"ג עשו שימוש בהקפאת הת</w:t>
      </w:r>
      <w:r w:rsidRPr="00034D1B">
        <w:rPr>
          <w:rFonts w:ascii="Tahoma" w:hAnsi="Tahoma" w:cs="Tahoma" w:hint="cs"/>
          <w:sz w:val="18"/>
          <w:szCs w:val="18"/>
          <w:rtl/>
        </w:rPr>
        <w:t>ו</w:t>
      </w:r>
      <w:r w:rsidRPr="00034D1B">
        <w:rPr>
          <w:rFonts w:ascii="Tahoma" w:hAnsi="Tahoma" w:cs="Tahoma"/>
          <w:sz w:val="18"/>
          <w:szCs w:val="18"/>
          <w:rtl/>
        </w:rPr>
        <w:t xml:space="preserve">כניות החדשות כדי לתמרץ את הליך איחוד המכללות </w:t>
      </w:r>
      <w:r w:rsidRPr="00034D1B">
        <w:rPr>
          <w:rFonts w:ascii="Tahoma" w:hAnsi="Tahoma" w:cs="Tahoma" w:hint="cs"/>
          <w:sz w:val="18"/>
          <w:szCs w:val="18"/>
          <w:rtl/>
        </w:rPr>
        <w:t xml:space="preserve">ואת </w:t>
      </w:r>
      <w:r w:rsidRPr="00034D1B">
        <w:rPr>
          <w:rFonts w:ascii="Tahoma" w:hAnsi="Tahoma" w:cs="Tahoma"/>
          <w:sz w:val="18"/>
          <w:szCs w:val="18"/>
          <w:rtl/>
        </w:rPr>
        <w:t>העברתן לתקצוב ות"ת</w:t>
      </w:r>
      <w:r w:rsidRPr="00034D1B">
        <w:rPr>
          <w:rFonts w:ascii="Tahoma" w:hAnsi="Tahoma" w:cs="Tahoma" w:hint="cs"/>
          <w:sz w:val="18"/>
          <w:szCs w:val="18"/>
          <w:rtl/>
        </w:rPr>
        <w:t>. כן ציין המשרד כי שעה שלא ידוע אילו מוסדות יתאחדו זה עם זה, יש סיכון גדול בפתיחת תוכניות לימוד חדשות.</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עם זאת, בתשובתה ציינה מל"ג כי</w:t>
      </w:r>
      <w:r w:rsidRPr="00034D1B">
        <w:rPr>
          <w:rFonts w:ascii="Tahoma" w:hAnsi="Tahoma" w:cs="Tahoma"/>
          <w:sz w:val="18"/>
          <w:szCs w:val="18"/>
          <w:rtl/>
        </w:rPr>
        <w:t xml:space="preserve"> לנוכח המורכבות ומשך הזמן של תהליך האיחודים והמעבר לו</w:t>
      </w:r>
      <w:r w:rsidRPr="00034D1B">
        <w:rPr>
          <w:rFonts w:ascii="Tahoma" w:hAnsi="Tahoma" w:cs="Tahoma" w:hint="cs"/>
          <w:sz w:val="18"/>
          <w:szCs w:val="18"/>
          <w:rtl/>
        </w:rPr>
        <w:t>ו</w:t>
      </w:r>
      <w:r w:rsidRPr="00034D1B">
        <w:rPr>
          <w:rFonts w:ascii="Tahoma" w:hAnsi="Tahoma" w:cs="Tahoma"/>
          <w:sz w:val="18"/>
          <w:szCs w:val="18"/>
          <w:rtl/>
        </w:rPr>
        <w:t>ת״ת</w:t>
      </w:r>
      <w:r w:rsidRPr="00034D1B">
        <w:rPr>
          <w:rFonts w:ascii="Tahoma" w:hAnsi="Tahoma" w:cs="Tahoma" w:hint="cs"/>
          <w:sz w:val="18"/>
          <w:szCs w:val="18"/>
          <w:rtl/>
        </w:rPr>
        <w:t>, היא החליטה באוקטובר 2018 להתיר למכללות לחינוך</w:t>
      </w:r>
      <w:r w:rsidRPr="00034D1B">
        <w:rPr>
          <w:rFonts w:ascii="Tahoma" w:hAnsi="Tahoma" w:cs="Tahoma"/>
          <w:sz w:val="18"/>
          <w:szCs w:val="18"/>
          <w:rtl/>
        </w:rPr>
        <w:t xml:space="preserve"> להגיש בקשות עקרוניות לפתיחת ת</w:t>
      </w:r>
      <w:r w:rsidRPr="00034D1B">
        <w:rPr>
          <w:rFonts w:ascii="Tahoma" w:hAnsi="Tahoma" w:cs="Tahoma" w:hint="cs"/>
          <w:sz w:val="18"/>
          <w:szCs w:val="18"/>
          <w:rtl/>
        </w:rPr>
        <w:t>וכניות לימוד</w:t>
      </w:r>
      <w:r w:rsidRPr="00034D1B">
        <w:rPr>
          <w:rFonts w:ascii="Tahoma" w:hAnsi="Tahoma" w:cs="Tahoma"/>
          <w:sz w:val="18"/>
          <w:szCs w:val="18"/>
          <w:rtl/>
        </w:rPr>
        <w:t xml:space="preserve"> חדשות </w:t>
      </w:r>
      <w:r w:rsidRPr="00034D1B">
        <w:rPr>
          <w:rFonts w:ascii="Tahoma" w:hAnsi="Tahoma" w:cs="Tahoma" w:hint="cs"/>
          <w:sz w:val="18"/>
          <w:szCs w:val="18"/>
          <w:rtl/>
        </w:rPr>
        <w:t>(</w:t>
      </w:r>
      <w:r w:rsidRPr="00034D1B">
        <w:rPr>
          <w:rFonts w:ascii="Tahoma" w:hAnsi="Tahoma" w:cs="Tahoma"/>
          <w:sz w:val="18"/>
          <w:szCs w:val="18"/>
          <w:rtl/>
        </w:rPr>
        <w:t xml:space="preserve">בהיקף מוגבל ובתלות בהתקדמות </w:t>
      </w:r>
      <w:r w:rsidRPr="00034D1B">
        <w:rPr>
          <w:rFonts w:ascii="Tahoma" w:hAnsi="Tahoma" w:cs="Tahoma" w:hint="cs"/>
          <w:sz w:val="18"/>
          <w:szCs w:val="18"/>
          <w:rtl/>
        </w:rPr>
        <w:t>ל</w:t>
      </w:r>
      <w:r w:rsidRPr="00034D1B">
        <w:rPr>
          <w:rFonts w:ascii="Tahoma" w:hAnsi="Tahoma" w:cs="Tahoma"/>
          <w:sz w:val="18"/>
          <w:szCs w:val="18"/>
          <w:rtl/>
        </w:rPr>
        <w:t>מעבר לו</w:t>
      </w:r>
      <w:r w:rsidRPr="00034D1B">
        <w:rPr>
          <w:rFonts w:ascii="Tahoma" w:hAnsi="Tahoma" w:cs="Tahoma" w:hint="cs"/>
          <w:sz w:val="18"/>
          <w:szCs w:val="18"/>
          <w:rtl/>
        </w:rPr>
        <w:t>ו</w:t>
      </w:r>
      <w:r w:rsidRPr="00034D1B">
        <w:rPr>
          <w:rFonts w:ascii="Tahoma" w:hAnsi="Tahoma" w:cs="Tahoma"/>
          <w:sz w:val="18"/>
          <w:szCs w:val="18"/>
          <w:rtl/>
        </w:rPr>
        <w:t>ת״ת</w:t>
      </w:r>
      <w:r w:rsidRPr="00034D1B">
        <w:rPr>
          <w:rFonts w:ascii="Tahoma" w:hAnsi="Tahoma" w:cs="Tahoma" w:hint="cs"/>
          <w:sz w:val="18"/>
          <w:szCs w:val="18"/>
          <w:rtl/>
        </w:rPr>
        <w:t>)</w:t>
      </w:r>
      <w:r w:rsidRPr="00034D1B">
        <w:rPr>
          <w:rFonts w:ascii="Tahoma" w:hAnsi="Tahoma" w:cs="Tahoma"/>
          <w:sz w:val="18"/>
          <w:szCs w:val="18"/>
          <w:rtl/>
        </w:rPr>
        <w:t>.</w:t>
      </w:r>
      <w:r w:rsidRPr="00034D1B">
        <w:rPr>
          <w:rFonts w:ascii="Tahoma" w:hAnsi="Tahoma" w:cs="Tahoma" w:hint="cs"/>
          <w:sz w:val="18"/>
          <w:szCs w:val="18"/>
          <w:rtl/>
        </w:rPr>
        <w:t xml:space="preserve"> </w:t>
      </w:r>
      <w:r w:rsidRPr="00034D1B">
        <w:rPr>
          <w:rFonts w:ascii="Tahoma" w:hAnsi="Tahoma" w:cs="Tahoma"/>
          <w:sz w:val="18"/>
          <w:szCs w:val="18"/>
          <w:rtl/>
        </w:rPr>
        <w:t xml:space="preserve">הבקשות שיוגשו </w:t>
      </w:r>
      <w:r w:rsidRPr="00034D1B">
        <w:rPr>
          <w:rFonts w:ascii="Tahoma" w:hAnsi="Tahoma" w:cs="Tahoma" w:hint="cs"/>
          <w:sz w:val="18"/>
          <w:szCs w:val="18"/>
          <w:rtl/>
        </w:rPr>
        <w:t>ייבדקו</w:t>
      </w:r>
      <w:r w:rsidRPr="00034D1B">
        <w:rPr>
          <w:rFonts w:ascii="Tahoma" w:hAnsi="Tahoma" w:cs="Tahoma"/>
          <w:sz w:val="18"/>
          <w:szCs w:val="18"/>
          <w:rtl/>
        </w:rPr>
        <w:t xml:space="preserve"> בהיבט התכנוני ע״י משרד החינוך וע״י אגף התכנון ב</w:t>
      </w:r>
      <w:r w:rsidRPr="00034D1B">
        <w:rPr>
          <w:rFonts w:ascii="Tahoma" w:hAnsi="Tahoma" w:cs="Tahoma" w:hint="cs"/>
          <w:sz w:val="18"/>
          <w:szCs w:val="18"/>
          <w:rtl/>
        </w:rPr>
        <w:t>ו</w:t>
      </w:r>
      <w:r w:rsidRPr="00034D1B">
        <w:rPr>
          <w:rFonts w:ascii="Tahoma" w:hAnsi="Tahoma" w:cs="Tahoma"/>
          <w:sz w:val="18"/>
          <w:szCs w:val="18"/>
          <w:rtl/>
        </w:rPr>
        <w:t>ות״ת</w:t>
      </w:r>
      <w:r w:rsidRPr="00034D1B">
        <w:rPr>
          <w:rFonts w:ascii="Tahoma" w:hAnsi="Tahoma" w:cs="Tahoma" w:hint="cs"/>
          <w:sz w:val="18"/>
          <w:szCs w:val="18"/>
          <w:rtl/>
        </w:rPr>
        <w:t>,</w:t>
      </w:r>
      <w:r w:rsidRPr="00034D1B">
        <w:rPr>
          <w:rFonts w:ascii="Tahoma" w:hAnsi="Tahoma" w:cs="Tahoma"/>
          <w:sz w:val="18"/>
          <w:szCs w:val="18"/>
          <w:rtl/>
        </w:rPr>
        <w:t xml:space="preserve"> שיגישו המלצותיהם בהיבט התכנוני ל</w:t>
      </w:r>
      <w:r w:rsidRPr="00034D1B">
        <w:rPr>
          <w:rFonts w:ascii="Tahoma" w:hAnsi="Tahoma" w:cs="Tahoma" w:hint="cs"/>
          <w:sz w:val="18"/>
          <w:szCs w:val="18"/>
          <w:rtl/>
        </w:rPr>
        <w:t>ו</w:t>
      </w:r>
      <w:r w:rsidRPr="00034D1B">
        <w:rPr>
          <w:rFonts w:ascii="Tahoma" w:hAnsi="Tahoma" w:cs="Tahoma"/>
          <w:sz w:val="18"/>
          <w:szCs w:val="18"/>
          <w:rtl/>
        </w:rPr>
        <w:t>ות״ת ומל״ג, תוך מתן עדיפות לת</w:t>
      </w:r>
      <w:r w:rsidRPr="00034D1B">
        <w:rPr>
          <w:rFonts w:ascii="Tahoma" w:hAnsi="Tahoma" w:cs="Tahoma" w:hint="cs"/>
          <w:sz w:val="18"/>
          <w:szCs w:val="18"/>
          <w:rtl/>
        </w:rPr>
        <w:t>ו</w:t>
      </w:r>
      <w:r w:rsidRPr="00034D1B">
        <w:rPr>
          <w:rFonts w:ascii="Tahoma" w:hAnsi="Tahoma" w:cs="Tahoma"/>
          <w:sz w:val="18"/>
          <w:szCs w:val="18"/>
          <w:rtl/>
        </w:rPr>
        <w:t>כניות בעלות צורך לאומי ובהתחשב באופן המעבר המתוכנן לו</w:t>
      </w:r>
      <w:r w:rsidRPr="00034D1B">
        <w:rPr>
          <w:rFonts w:ascii="Tahoma" w:hAnsi="Tahoma" w:cs="Tahoma" w:hint="cs"/>
          <w:sz w:val="18"/>
          <w:szCs w:val="18"/>
          <w:rtl/>
        </w:rPr>
        <w:t>ו</w:t>
      </w:r>
      <w:r w:rsidRPr="00034D1B">
        <w:rPr>
          <w:rFonts w:ascii="Tahoma" w:hAnsi="Tahoma" w:cs="Tahoma"/>
          <w:sz w:val="18"/>
          <w:szCs w:val="18"/>
          <w:rtl/>
        </w:rPr>
        <w:t>ת״ת. ככל שהגשת הבקשה תאושר בהיבט התכנוני בו</w:t>
      </w:r>
      <w:r w:rsidRPr="00034D1B">
        <w:rPr>
          <w:rFonts w:ascii="Tahoma" w:hAnsi="Tahoma" w:cs="Tahoma" w:hint="cs"/>
          <w:sz w:val="18"/>
          <w:szCs w:val="18"/>
          <w:rtl/>
        </w:rPr>
        <w:t>ו</w:t>
      </w:r>
      <w:r w:rsidRPr="00034D1B">
        <w:rPr>
          <w:rFonts w:ascii="Tahoma" w:hAnsi="Tahoma" w:cs="Tahoma"/>
          <w:sz w:val="18"/>
          <w:szCs w:val="18"/>
          <w:rtl/>
        </w:rPr>
        <w:t>ת״ת-מל״ג, יוכל המוסד להגיש את הת</w:t>
      </w:r>
      <w:r w:rsidRPr="00034D1B">
        <w:rPr>
          <w:rFonts w:ascii="Tahoma" w:hAnsi="Tahoma" w:cs="Tahoma" w:hint="cs"/>
          <w:sz w:val="18"/>
          <w:szCs w:val="18"/>
          <w:rtl/>
        </w:rPr>
        <w:t>ו</w:t>
      </w:r>
      <w:r w:rsidRPr="00034D1B">
        <w:rPr>
          <w:rFonts w:ascii="Tahoma" w:hAnsi="Tahoma" w:cs="Tahoma"/>
          <w:sz w:val="18"/>
          <w:szCs w:val="18"/>
          <w:rtl/>
        </w:rPr>
        <w:t>כניות לבדיקה אקדמית</w:t>
      </w:r>
      <w:r w:rsidRPr="00034D1B">
        <w:rPr>
          <w:rFonts w:ascii="Tahoma" w:hAnsi="Tahoma" w:cs="Tahoma" w:hint="cs"/>
          <w:sz w:val="18"/>
          <w:szCs w:val="18"/>
          <w:rtl/>
        </w:rPr>
        <w:t xml:space="preserve"> ו</w:t>
      </w:r>
      <w:r w:rsidRPr="00034D1B">
        <w:rPr>
          <w:rFonts w:ascii="Tahoma" w:hAnsi="Tahoma" w:cs="Tahoma"/>
          <w:sz w:val="18"/>
          <w:szCs w:val="18"/>
          <w:rtl/>
        </w:rPr>
        <w:t>תקציבית כמקובל</w:t>
      </w:r>
      <w:r w:rsidRPr="00034D1B">
        <w:rPr>
          <w:rFonts w:ascii="Tahoma" w:hAnsi="Tahoma" w:cs="Tahoma" w:hint="cs"/>
          <w:sz w:val="18"/>
          <w:szCs w:val="18"/>
          <w:rtl/>
        </w:rPr>
        <w:t>.</w:t>
      </w:r>
    </w:p>
    <w:p w:rsidR="00332C3A" w:rsidRPr="00034D1B" w:rsidP="00803F03">
      <w:pPr>
        <w:spacing w:after="240" w:line="240" w:lineRule="exact"/>
        <w:ind w:right="2268"/>
        <w:jc w:val="both"/>
        <w:rPr>
          <w:rFonts w:ascii="Tahoma" w:hAnsi="Tahoma" w:cs="Tahoma"/>
          <w:sz w:val="18"/>
          <w:szCs w:val="18"/>
          <w:rtl/>
        </w:rPr>
      </w:pPr>
      <w:r w:rsidRPr="00034D1B">
        <w:rPr>
          <w:rFonts w:ascii="Tahoma" w:hAnsi="Tahoma" w:cs="Tahoma" w:hint="cs"/>
          <w:sz w:val="18"/>
          <w:szCs w:val="18"/>
          <w:rtl/>
        </w:rPr>
        <w:t>יצוין כי אחד המוסדות המכשירים כתב בתשובתו כי דיוני המעבר לפיקוח ות"ת ריפו את ידי משרד החינוך במעורבותו בהליך הכשרת המורים, ובה בעת, מל"ג לא גילתה מעורבות פעילה בנושא. המוסד ציין כי יש להסדיר את חלוקת התפקידים בין משרד החינוך למל"ג ואת הכלים שיש לגורם האחראי כדי להטמיע את מדיניותו במוסדות המכשירים.</w:t>
      </w:r>
    </w:p>
    <w:p w:rsidR="00332C3A" w:rsidRPr="00034D1B" w:rsidP="007F5DD1">
      <w:pPr>
        <w:pStyle w:val="RESHET"/>
        <w:rPr>
          <w:rtl/>
        </w:rPr>
      </w:pPr>
      <w:r w:rsidRPr="00034D1B">
        <w:rPr>
          <w:rFonts w:hint="eastAsia"/>
          <w:rtl/>
        </w:rPr>
        <w:t>משרד</w:t>
      </w:r>
      <w:r w:rsidRPr="00034D1B">
        <w:rPr>
          <w:rtl/>
        </w:rPr>
        <w:t xml:space="preserve"> מבקר המדינה מעיר </w:t>
      </w:r>
      <w:r w:rsidRPr="00034D1B">
        <w:rPr>
          <w:rFonts w:hint="eastAsia"/>
          <w:rtl/>
        </w:rPr>
        <w:t>למל</w:t>
      </w:r>
      <w:r w:rsidRPr="00034D1B">
        <w:rPr>
          <w:rtl/>
        </w:rPr>
        <w:t xml:space="preserve">"ג ולמשרד החינוך כי </w:t>
      </w:r>
      <w:r w:rsidRPr="00034D1B">
        <w:rPr>
          <w:rFonts w:hint="eastAsia"/>
          <w:rtl/>
        </w:rPr>
        <w:t>בהסכם</w:t>
      </w:r>
      <w:r w:rsidRPr="00034D1B">
        <w:rPr>
          <w:rtl/>
        </w:rPr>
        <w:t xml:space="preserve"> </w:t>
      </w:r>
      <w:r w:rsidRPr="00034D1B">
        <w:rPr>
          <w:rFonts w:hint="eastAsia"/>
          <w:rtl/>
        </w:rPr>
        <w:t>העברת</w:t>
      </w:r>
      <w:r w:rsidRPr="00034D1B">
        <w:rPr>
          <w:rtl/>
        </w:rPr>
        <w:t xml:space="preserve"> </w:t>
      </w:r>
      <w:r w:rsidRPr="00034D1B">
        <w:rPr>
          <w:rFonts w:hint="eastAsia"/>
          <w:rtl/>
        </w:rPr>
        <w:t>המכללות</w:t>
      </w:r>
      <w:r w:rsidRPr="00034D1B">
        <w:rPr>
          <w:rtl/>
        </w:rPr>
        <w:t xml:space="preserve"> </w:t>
      </w:r>
      <w:r w:rsidRPr="00034D1B">
        <w:rPr>
          <w:rFonts w:hint="eastAsia"/>
          <w:rtl/>
        </w:rPr>
        <w:t>לתקצוב</w:t>
      </w:r>
      <w:r w:rsidRPr="00034D1B">
        <w:rPr>
          <w:rtl/>
        </w:rPr>
        <w:t xml:space="preserve"> </w:t>
      </w:r>
      <w:r w:rsidRPr="00034D1B">
        <w:rPr>
          <w:rFonts w:hint="eastAsia"/>
          <w:rtl/>
        </w:rPr>
        <w:t>ות</w:t>
      </w:r>
      <w:r w:rsidRPr="00034D1B">
        <w:rPr>
          <w:rtl/>
        </w:rPr>
        <w:t xml:space="preserve">"ת (מ-2015) נקבע לוח זמנים של </w:t>
      </w:r>
      <w:r w:rsidRPr="00034D1B">
        <w:rPr>
          <w:rFonts w:hint="eastAsia"/>
          <w:rtl/>
        </w:rPr>
        <w:t>שבע</w:t>
      </w:r>
      <w:r w:rsidRPr="00034D1B">
        <w:rPr>
          <w:rtl/>
        </w:rPr>
        <w:t xml:space="preserve"> </w:t>
      </w:r>
      <w:r w:rsidRPr="00034D1B">
        <w:rPr>
          <w:rFonts w:hint="eastAsia"/>
          <w:rtl/>
        </w:rPr>
        <w:t>שנים</w:t>
      </w:r>
      <w:r w:rsidRPr="00034D1B">
        <w:rPr>
          <w:rtl/>
        </w:rPr>
        <w:t xml:space="preserve"> החל </w:t>
      </w:r>
      <w:r w:rsidRPr="00034D1B">
        <w:rPr>
          <w:rFonts w:hint="eastAsia"/>
          <w:rtl/>
        </w:rPr>
        <w:t>בשנה</w:t>
      </w:r>
      <w:r w:rsidRPr="00034D1B">
        <w:rPr>
          <w:rtl/>
        </w:rPr>
        <w:t xml:space="preserve">"ל </w:t>
      </w:r>
      <w:r w:rsidRPr="00034D1B">
        <w:rPr>
          <w:rFonts w:hint="eastAsia"/>
          <w:rtl/>
        </w:rPr>
        <w:t>התשע</w:t>
      </w:r>
      <w:r w:rsidRPr="00034D1B">
        <w:rPr>
          <w:rtl/>
        </w:rPr>
        <w:t xml:space="preserve">"ו (2015 - 2016) </w:t>
      </w:r>
      <w:r w:rsidRPr="00034D1B">
        <w:rPr>
          <w:rFonts w:hint="eastAsia"/>
          <w:rtl/>
        </w:rPr>
        <w:t>לשם</w:t>
      </w:r>
      <w:r w:rsidRPr="00034D1B">
        <w:rPr>
          <w:rtl/>
        </w:rPr>
        <w:t xml:space="preserve"> </w:t>
      </w:r>
      <w:r w:rsidRPr="00034D1B">
        <w:rPr>
          <w:rFonts w:hint="eastAsia"/>
          <w:rtl/>
        </w:rPr>
        <w:t>השלמת</w:t>
      </w:r>
      <w:r w:rsidRPr="00034D1B">
        <w:rPr>
          <w:rtl/>
        </w:rPr>
        <w:t xml:space="preserve"> </w:t>
      </w:r>
      <w:r w:rsidRPr="00034D1B">
        <w:rPr>
          <w:rFonts w:hint="eastAsia"/>
          <w:rtl/>
        </w:rPr>
        <w:t>המעבר</w:t>
      </w:r>
      <w:r w:rsidRPr="00034D1B">
        <w:rPr>
          <w:rtl/>
        </w:rPr>
        <w:t xml:space="preserve">, קרי עד לשנת 2022. </w:t>
      </w:r>
      <w:r w:rsidRPr="00034D1B">
        <w:rPr>
          <w:rFonts w:hint="eastAsia"/>
          <w:rtl/>
        </w:rPr>
        <w:t>על</w:t>
      </w:r>
      <w:r w:rsidRPr="00034D1B">
        <w:rPr>
          <w:rtl/>
        </w:rPr>
        <w:t xml:space="preserve"> אף היעדים והמטרות של מל"ג ושל משרד החינוך, </w:t>
      </w:r>
      <w:r w:rsidRPr="00034D1B">
        <w:rPr>
          <w:rFonts w:hint="eastAsia"/>
          <w:rtl/>
        </w:rPr>
        <w:t>העובדה</w:t>
      </w:r>
      <w:r w:rsidRPr="00034D1B">
        <w:rPr>
          <w:rtl/>
        </w:rPr>
        <w:t xml:space="preserve"> שתהליך המעבר עדיין לא הושלם אינה יכולה להיות עילה שתצדיק </w:t>
      </w:r>
      <w:r w:rsidRPr="00034D1B">
        <w:rPr>
          <w:rFonts w:hint="eastAsia"/>
          <w:rtl/>
        </w:rPr>
        <w:t>להקפיא</w:t>
      </w:r>
      <w:r w:rsidRPr="00034D1B">
        <w:rPr>
          <w:rtl/>
        </w:rPr>
        <w:t xml:space="preserve"> </w:t>
      </w:r>
      <w:r w:rsidRPr="00034D1B">
        <w:rPr>
          <w:rFonts w:hint="eastAsia"/>
          <w:rtl/>
        </w:rPr>
        <w:t>את</w:t>
      </w:r>
      <w:r w:rsidRPr="00034D1B">
        <w:rPr>
          <w:rtl/>
        </w:rPr>
        <w:t xml:space="preserve"> בחינת </w:t>
      </w:r>
      <w:r w:rsidRPr="00034D1B">
        <w:rPr>
          <w:rFonts w:hint="eastAsia"/>
          <w:rtl/>
        </w:rPr>
        <w:t>תוכניות</w:t>
      </w:r>
      <w:r w:rsidRPr="00034D1B">
        <w:rPr>
          <w:rtl/>
        </w:rPr>
        <w:t xml:space="preserve"> הלימוד של המכללות </w:t>
      </w:r>
      <w:r w:rsidRPr="00034D1B">
        <w:rPr>
          <w:rFonts w:hint="eastAsia"/>
          <w:rtl/>
        </w:rPr>
        <w:t>ואת</w:t>
      </w:r>
      <w:r w:rsidRPr="00034D1B">
        <w:rPr>
          <w:rtl/>
        </w:rPr>
        <w:t xml:space="preserve"> </w:t>
      </w:r>
      <w:r w:rsidRPr="00034D1B">
        <w:rPr>
          <w:rFonts w:hint="eastAsia"/>
          <w:rtl/>
        </w:rPr>
        <w:t>הדיון</w:t>
      </w:r>
      <w:r w:rsidRPr="00034D1B">
        <w:rPr>
          <w:rtl/>
        </w:rPr>
        <w:t xml:space="preserve"> </w:t>
      </w:r>
      <w:r w:rsidRPr="00034D1B">
        <w:rPr>
          <w:rFonts w:hint="eastAsia"/>
          <w:rtl/>
        </w:rPr>
        <w:t>בהן</w:t>
      </w:r>
      <w:r w:rsidRPr="00034D1B">
        <w:rPr>
          <w:rtl/>
        </w:rPr>
        <w:t xml:space="preserve">, </w:t>
      </w:r>
      <w:r w:rsidRPr="00034D1B">
        <w:rPr>
          <w:rFonts w:hint="eastAsia"/>
          <w:rtl/>
        </w:rPr>
        <w:t>נוכח</w:t>
      </w:r>
      <w:r w:rsidRPr="00034D1B">
        <w:rPr>
          <w:rtl/>
        </w:rPr>
        <w:t xml:space="preserve"> הצורך והנחיצות </w:t>
      </w:r>
      <w:r w:rsidRPr="00034D1B">
        <w:rPr>
          <w:rFonts w:hint="eastAsia"/>
          <w:rtl/>
        </w:rPr>
        <w:t>להסדיר</w:t>
      </w:r>
      <w:r w:rsidRPr="00034D1B">
        <w:rPr>
          <w:rtl/>
        </w:rPr>
        <w:t xml:space="preserve"> את </w:t>
      </w:r>
      <w:r w:rsidRPr="00034D1B">
        <w:rPr>
          <w:rFonts w:hint="eastAsia"/>
          <w:rtl/>
        </w:rPr>
        <w:t>הנושא</w:t>
      </w:r>
      <w:r w:rsidRPr="00034D1B">
        <w:rPr>
          <w:rtl/>
        </w:rPr>
        <w:t xml:space="preserve">. </w:t>
      </w:r>
      <w:r w:rsidRPr="0012789B" w:rsidR="00DD7CA6">
        <w:rPr>
          <w:noProof/>
          <w:szCs w:val="17"/>
          <w:rtl/>
          <w:lang w:eastAsia="en-US"/>
        </w:rPr>
        <mc:AlternateContent>
          <mc:Choice Requires="wps">
            <w:drawing>
              <wp:anchor distT="0" distB="0" distL="114300" distR="114300" simplePos="0" relativeHeight="251703296" behindDoc="1" locked="0" layoutInCell="1" allowOverlap="1">
                <wp:simplePos x="0" y="0"/>
                <wp:positionH relativeFrom="margin">
                  <wp:posOffset>-431800</wp:posOffset>
                </wp:positionH>
                <wp:positionV relativeFrom="margin">
                  <wp:align>top</wp:align>
                </wp:positionV>
                <wp:extent cx="1512000" cy="4590000"/>
                <wp:effectExtent l="0" t="0" r="0" b="1270"/>
                <wp:wrapNone/>
                <wp:docPr id="106"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DD7CA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74173624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837608"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תהליך</w:t>
                            </w:r>
                            <w:r w:rsidRPr="007F5DD1">
                              <w:rPr>
                                <w:rFonts w:cs="Tahoma"/>
                                <w:color w:val="0B5294"/>
                                <w:spacing w:val="-4"/>
                                <w:sz w:val="24"/>
                                <w:szCs w:val="24"/>
                                <w:rtl/>
                              </w:rPr>
                              <w:t xml:space="preserve"> </w:t>
                            </w:r>
                            <w:r w:rsidRPr="007F5DD1">
                              <w:rPr>
                                <w:rFonts w:cs="Tahoma" w:hint="eastAsia"/>
                                <w:color w:val="0B5294"/>
                                <w:spacing w:val="-4"/>
                                <w:sz w:val="24"/>
                                <w:szCs w:val="24"/>
                                <w:rtl/>
                              </w:rPr>
                              <w:t>מעבר</w:t>
                            </w:r>
                            <w:r w:rsidRPr="007F5DD1">
                              <w:rPr>
                                <w:rFonts w:cs="Tahoma"/>
                                <w:color w:val="0B5294"/>
                                <w:spacing w:val="-4"/>
                                <w:sz w:val="24"/>
                                <w:szCs w:val="24"/>
                                <w:rtl/>
                              </w:rPr>
                              <w:t xml:space="preserve"> </w:t>
                            </w:r>
                            <w:r w:rsidRPr="007F5DD1">
                              <w:rPr>
                                <w:rFonts w:cs="Tahoma" w:hint="eastAsia"/>
                                <w:color w:val="0B5294"/>
                                <w:spacing w:val="-4"/>
                                <w:sz w:val="24"/>
                                <w:szCs w:val="24"/>
                                <w:rtl/>
                              </w:rPr>
                              <w:t>המכללות</w:t>
                            </w:r>
                            <w:r w:rsidRPr="007F5DD1">
                              <w:rPr>
                                <w:rFonts w:cs="Tahoma"/>
                                <w:color w:val="0B5294"/>
                                <w:spacing w:val="-4"/>
                                <w:sz w:val="24"/>
                                <w:szCs w:val="24"/>
                                <w:rtl/>
                              </w:rPr>
                              <w:t xml:space="preserve"> </w:t>
                            </w:r>
                            <w:r w:rsidRPr="007F5DD1">
                              <w:rPr>
                                <w:rFonts w:cs="Tahoma" w:hint="eastAsia"/>
                                <w:color w:val="0B5294"/>
                                <w:spacing w:val="-4"/>
                                <w:sz w:val="24"/>
                                <w:szCs w:val="24"/>
                                <w:rtl/>
                              </w:rPr>
                              <w:t>לתקצוב</w:t>
                            </w:r>
                            <w:r w:rsidRPr="007F5DD1">
                              <w:rPr>
                                <w:rFonts w:cs="Tahoma"/>
                                <w:color w:val="0B5294"/>
                                <w:spacing w:val="-4"/>
                                <w:sz w:val="24"/>
                                <w:szCs w:val="24"/>
                                <w:rtl/>
                              </w:rPr>
                              <w:t xml:space="preserve"> </w:t>
                            </w:r>
                            <w:r w:rsidRPr="007F5DD1">
                              <w:rPr>
                                <w:rFonts w:cs="Tahoma" w:hint="eastAsia"/>
                                <w:color w:val="0B5294"/>
                                <w:spacing w:val="-4"/>
                                <w:sz w:val="24"/>
                                <w:szCs w:val="24"/>
                                <w:rtl/>
                              </w:rPr>
                              <w:t>ות</w:t>
                            </w:r>
                            <w:r w:rsidRPr="007F5DD1">
                              <w:rPr>
                                <w:rFonts w:cs="Tahoma"/>
                                <w:color w:val="0B5294"/>
                                <w:spacing w:val="-4"/>
                                <w:sz w:val="24"/>
                                <w:szCs w:val="24"/>
                                <w:rtl/>
                              </w:rPr>
                              <w:t>"</w:t>
                            </w:r>
                            <w:r w:rsidRPr="007F5DD1">
                              <w:rPr>
                                <w:rFonts w:cs="Tahoma" w:hint="eastAsia"/>
                                <w:color w:val="0B5294"/>
                                <w:spacing w:val="-4"/>
                                <w:sz w:val="24"/>
                                <w:szCs w:val="24"/>
                                <w:rtl/>
                              </w:rPr>
                              <w:t>ת</w:t>
                            </w:r>
                            <w:r w:rsidRPr="007F5DD1">
                              <w:rPr>
                                <w:rFonts w:cs="Tahoma"/>
                                <w:color w:val="0B5294"/>
                                <w:spacing w:val="-4"/>
                                <w:sz w:val="24"/>
                                <w:szCs w:val="24"/>
                                <w:rtl/>
                              </w:rPr>
                              <w:t xml:space="preserve"> </w:t>
                            </w:r>
                            <w:r w:rsidRPr="007F5DD1">
                              <w:rPr>
                                <w:rFonts w:cs="Tahoma" w:hint="eastAsia"/>
                                <w:color w:val="0B5294"/>
                                <w:spacing w:val="-4"/>
                                <w:sz w:val="24"/>
                                <w:szCs w:val="24"/>
                                <w:rtl/>
                              </w:rPr>
                              <w:t>עדיין</w:t>
                            </w:r>
                            <w:r w:rsidRPr="007F5DD1">
                              <w:rPr>
                                <w:rFonts w:cs="Tahoma"/>
                                <w:color w:val="0B5294"/>
                                <w:spacing w:val="-4"/>
                                <w:sz w:val="24"/>
                                <w:szCs w:val="24"/>
                                <w:rtl/>
                              </w:rPr>
                              <w:t xml:space="preserve"> </w:t>
                            </w:r>
                            <w:r w:rsidRPr="007F5DD1">
                              <w:rPr>
                                <w:rFonts w:cs="Tahoma" w:hint="eastAsia"/>
                                <w:color w:val="0B5294"/>
                                <w:spacing w:val="-4"/>
                                <w:sz w:val="24"/>
                                <w:szCs w:val="24"/>
                                <w:rtl/>
                              </w:rPr>
                              <w:t>לא</w:t>
                            </w:r>
                            <w:r w:rsidRPr="007F5DD1">
                              <w:rPr>
                                <w:rFonts w:cs="Tahoma"/>
                                <w:color w:val="0B5294"/>
                                <w:spacing w:val="-4"/>
                                <w:sz w:val="24"/>
                                <w:szCs w:val="24"/>
                                <w:rtl/>
                              </w:rPr>
                              <w:t xml:space="preserve"> </w:t>
                            </w:r>
                            <w:r w:rsidRPr="007F5DD1">
                              <w:rPr>
                                <w:rFonts w:cs="Tahoma" w:hint="eastAsia"/>
                                <w:color w:val="0B5294"/>
                                <w:spacing w:val="-4"/>
                                <w:sz w:val="24"/>
                                <w:szCs w:val="24"/>
                                <w:rtl/>
                              </w:rPr>
                              <w:t>הושלם</w:t>
                            </w:r>
                            <w:r w:rsidRPr="007F5DD1">
                              <w:rPr>
                                <w:rFonts w:cs="Tahoma"/>
                                <w:color w:val="0B5294"/>
                                <w:spacing w:val="-4"/>
                                <w:sz w:val="24"/>
                                <w:szCs w:val="24"/>
                                <w:rtl/>
                              </w:rPr>
                              <w:t xml:space="preserve">, </w:t>
                            </w:r>
                            <w:r w:rsidRPr="007F5DD1">
                              <w:rPr>
                                <w:rFonts w:cs="Tahoma" w:hint="eastAsia"/>
                                <w:color w:val="0B5294"/>
                                <w:spacing w:val="-4"/>
                                <w:sz w:val="24"/>
                                <w:szCs w:val="24"/>
                                <w:rtl/>
                              </w:rPr>
                              <w:t>אך</w:t>
                            </w:r>
                            <w:r w:rsidRPr="007F5DD1">
                              <w:rPr>
                                <w:rFonts w:cs="Tahoma"/>
                                <w:color w:val="0B5294"/>
                                <w:spacing w:val="-4"/>
                                <w:sz w:val="24"/>
                                <w:szCs w:val="24"/>
                                <w:rtl/>
                              </w:rPr>
                              <w:t xml:space="preserve"> </w:t>
                            </w:r>
                            <w:r w:rsidRPr="007F5DD1">
                              <w:rPr>
                                <w:rFonts w:cs="Tahoma" w:hint="eastAsia"/>
                                <w:color w:val="0B5294"/>
                                <w:spacing w:val="-4"/>
                                <w:sz w:val="24"/>
                                <w:szCs w:val="24"/>
                                <w:rtl/>
                              </w:rPr>
                              <w:t>אין</w:t>
                            </w:r>
                            <w:r w:rsidRPr="007F5DD1">
                              <w:rPr>
                                <w:rFonts w:cs="Tahoma"/>
                                <w:color w:val="0B5294"/>
                                <w:spacing w:val="-4"/>
                                <w:sz w:val="24"/>
                                <w:szCs w:val="24"/>
                                <w:rtl/>
                              </w:rPr>
                              <w:t xml:space="preserve"> </w:t>
                            </w:r>
                            <w:r w:rsidRPr="007F5DD1">
                              <w:rPr>
                                <w:rFonts w:cs="Tahoma" w:hint="eastAsia"/>
                                <w:color w:val="0B5294"/>
                                <w:spacing w:val="-4"/>
                                <w:sz w:val="24"/>
                                <w:szCs w:val="24"/>
                                <w:rtl/>
                              </w:rPr>
                              <w:t>בכך</w:t>
                            </w:r>
                            <w:r w:rsidRPr="007F5DD1">
                              <w:rPr>
                                <w:rFonts w:cs="Tahoma"/>
                                <w:color w:val="0B5294"/>
                                <w:spacing w:val="-4"/>
                                <w:sz w:val="24"/>
                                <w:szCs w:val="24"/>
                                <w:rtl/>
                              </w:rPr>
                              <w:t xml:space="preserve"> </w:t>
                            </w:r>
                            <w:r w:rsidRPr="007F5DD1">
                              <w:rPr>
                                <w:rFonts w:cs="Tahoma" w:hint="eastAsia"/>
                                <w:color w:val="0B5294"/>
                                <w:spacing w:val="-4"/>
                                <w:sz w:val="24"/>
                                <w:szCs w:val="24"/>
                                <w:rtl/>
                              </w:rPr>
                              <w:t>כדי</w:t>
                            </w:r>
                            <w:r w:rsidRPr="007F5DD1">
                              <w:rPr>
                                <w:rFonts w:cs="Tahoma"/>
                                <w:color w:val="0B5294"/>
                                <w:spacing w:val="-4"/>
                                <w:sz w:val="24"/>
                                <w:szCs w:val="24"/>
                                <w:rtl/>
                              </w:rPr>
                              <w:t xml:space="preserve"> </w:t>
                            </w:r>
                            <w:r w:rsidRPr="007F5DD1">
                              <w:rPr>
                                <w:rFonts w:cs="Tahoma" w:hint="eastAsia"/>
                                <w:color w:val="0B5294"/>
                                <w:spacing w:val="-4"/>
                                <w:sz w:val="24"/>
                                <w:szCs w:val="24"/>
                                <w:rtl/>
                              </w:rPr>
                              <w:t>להצדיק</w:t>
                            </w:r>
                            <w:r w:rsidRPr="007F5DD1">
                              <w:rPr>
                                <w:rFonts w:cs="Tahoma"/>
                                <w:color w:val="0B5294"/>
                                <w:spacing w:val="-4"/>
                                <w:sz w:val="24"/>
                                <w:szCs w:val="24"/>
                                <w:rtl/>
                              </w:rPr>
                              <w:t xml:space="preserve"> </w:t>
                            </w:r>
                            <w:r w:rsidRPr="007F5DD1">
                              <w:rPr>
                                <w:rFonts w:cs="Tahoma" w:hint="eastAsia"/>
                                <w:color w:val="0B5294"/>
                                <w:spacing w:val="-4"/>
                                <w:sz w:val="24"/>
                                <w:szCs w:val="24"/>
                                <w:rtl/>
                              </w:rPr>
                              <w:t>את</w:t>
                            </w:r>
                            <w:r w:rsidRPr="007F5DD1">
                              <w:rPr>
                                <w:rFonts w:cs="Tahoma"/>
                                <w:color w:val="0B5294"/>
                                <w:spacing w:val="-4"/>
                                <w:sz w:val="24"/>
                                <w:szCs w:val="24"/>
                                <w:rtl/>
                              </w:rPr>
                              <w:t xml:space="preserve"> </w:t>
                            </w:r>
                            <w:r w:rsidRPr="007F5DD1">
                              <w:rPr>
                                <w:rFonts w:cs="Tahoma" w:hint="eastAsia"/>
                                <w:color w:val="0B5294"/>
                                <w:spacing w:val="-4"/>
                                <w:sz w:val="24"/>
                                <w:szCs w:val="24"/>
                                <w:rtl/>
                              </w:rPr>
                              <w:t>הקפאת</w:t>
                            </w:r>
                            <w:r w:rsidRPr="007F5DD1">
                              <w:rPr>
                                <w:rFonts w:cs="Tahoma"/>
                                <w:color w:val="0B5294"/>
                                <w:spacing w:val="-4"/>
                                <w:sz w:val="24"/>
                                <w:szCs w:val="24"/>
                                <w:rtl/>
                              </w:rPr>
                              <w:t xml:space="preserve"> </w:t>
                            </w:r>
                            <w:r w:rsidRPr="007F5DD1">
                              <w:rPr>
                                <w:rFonts w:cs="Tahoma" w:hint="eastAsia"/>
                                <w:color w:val="0B5294"/>
                                <w:spacing w:val="-4"/>
                                <w:sz w:val="24"/>
                                <w:szCs w:val="24"/>
                                <w:rtl/>
                              </w:rPr>
                              <w:t>בחינת</w:t>
                            </w:r>
                            <w:r w:rsidRPr="007F5DD1">
                              <w:rPr>
                                <w:rFonts w:cs="Tahoma"/>
                                <w:color w:val="0B5294"/>
                                <w:spacing w:val="-4"/>
                                <w:sz w:val="24"/>
                                <w:szCs w:val="24"/>
                                <w:rtl/>
                              </w:rPr>
                              <w:t xml:space="preserve"> </w:t>
                            </w:r>
                            <w:r w:rsidRPr="007F5DD1">
                              <w:rPr>
                                <w:rFonts w:cs="Tahoma" w:hint="eastAsia"/>
                                <w:color w:val="0B5294"/>
                                <w:spacing w:val="-4"/>
                                <w:sz w:val="24"/>
                                <w:szCs w:val="24"/>
                                <w:rtl/>
                              </w:rPr>
                              <w:t>תוכניות</w:t>
                            </w:r>
                            <w:r w:rsidRPr="007F5DD1">
                              <w:rPr>
                                <w:rFonts w:cs="Tahoma"/>
                                <w:color w:val="0B5294"/>
                                <w:spacing w:val="-4"/>
                                <w:sz w:val="24"/>
                                <w:szCs w:val="24"/>
                                <w:rtl/>
                              </w:rPr>
                              <w:t xml:space="preserve"> </w:t>
                            </w:r>
                            <w:r w:rsidRPr="007F5DD1">
                              <w:rPr>
                                <w:rFonts w:cs="Tahoma" w:hint="eastAsia"/>
                                <w:color w:val="0B5294"/>
                                <w:spacing w:val="-4"/>
                                <w:sz w:val="24"/>
                                <w:szCs w:val="24"/>
                                <w:rtl/>
                              </w:rPr>
                              <w:t>הלימוד</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המכללות</w:t>
                            </w:r>
                          </w:p>
                          <w:p w:rsidR="00E04911" w:rsidRPr="00373C5D" w:rsidP="00DD7CA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58345056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749591"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3"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12160" filled="f" stroked="f">
                <v:textbox>
                  <w:txbxContent>
                    <w:p w:rsidR="00E04911" w:rsidRPr="00373C5D" w:rsidP="00DD7CA6">
                      <w:pPr>
                        <w:spacing w:line="240" w:lineRule="atLeast"/>
                        <w:rPr>
                          <w:rFonts w:cs="Tahoma"/>
                          <w:b/>
                          <w:bCs/>
                          <w:color w:val="0B5294"/>
                          <w:sz w:val="48"/>
                          <w:szCs w:val="48"/>
                          <w:rtl/>
                        </w:rPr>
                      </w:pPr>
                      <w:drawing>
                        <wp:inline distT="0" distB="0" distL="0" distR="0">
                          <wp:extent cx="311150" cy="256800"/>
                          <wp:effectExtent l="0" t="0" r="0" b="0"/>
                          <wp:docPr id="10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678681"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תהליך</w:t>
                      </w:r>
                      <w:r w:rsidRPr="007F5DD1">
                        <w:rPr>
                          <w:rFonts w:cs="Tahoma"/>
                          <w:color w:val="0B5294"/>
                          <w:spacing w:val="-4"/>
                          <w:sz w:val="24"/>
                          <w:szCs w:val="24"/>
                          <w:rtl/>
                        </w:rPr>
                        <w:t xml:space="preserve"> </w:t>
                      </w:r>
                      <w:r w:rsidRPr="007F5DD1">
                        <w:rPr>
                          <w:rFonts w:cs="Tahoma" w:hint="eastAsia"/>
                          <w:color w:val="0B5294"/>
                          <w:spacing w:val="-4"/>
                          <w:sz w:val="24"/>
                          <w:szCs w:val="24"/>
                          <w:rtl/>
                        </w:rPr>
                        <w:t>מעבר</w:t>
                      </w:r>
                      <w:r w:rsidRPr="007F5DD1">
                        <w:rPr>
                          <w:rFonts w:cs="Tahoma"/>
                          <w:color w:val="0B5294"/>
                          <w:spacing w:val="-4"/>
                          <w:sz w:val="24"/>
                          <w:szCs w:val="24"/>
                          <w:rtl/>
                        </w:rPr>
                        <w:t xml:space="preserve"> </w:t>
                      </w:r>
                      <w:r w:rsidRPr="007F5DD1">
                        <w:rPr>
                          <w:rFonts w:cs="Tahoma" w:hint="eastAsia"/>
                          <w:color w:val="0B5294"/>
                          <w:spacing w:val="-4"/>
                          <w:sz w:val="24"/>
                          <w:szCs w:val="24"/>
                          <w:rtl/>
                        </w:rPr>
                        <w:t>המכללות</w:t>
                      </w:r>
                      <w:r w:rsidRPr="007F5DD1">
                        <w:rPr>
                          <w:rFonts w:cs="Tahoma"/>
                          <w:color w:val="0B5294"/>
                          <w:spacing w:val="-4"/>
                          <w:sz w:val="24"/>
                          <w:szCs w:val="24"/>
                          <w:rtl/>
                        </w:rPr>
                        <w:t xml:space="preserve"> </w:t>
                      </w:r>
                      <w:r w:rsidRPr="007F5DD1">
                        <w:rPr>
                          <w:rFonts w:cs="Tahoma" w:hint="eastAsia"/>
                          <w:color w:val="0B5294"/>
                          <w:spacing w:val="-4"/>
                          <w:sz w:val="24"/>
                          <w:szCs w:val="24"/>
                          <w:rtl/>
                        </w:rPr>
                        <w:t>לתקצוב</w:t>
                      </w:r>
                      <w:r w:rsidRPr="007F5DD1">
                        <w:rPr>
                          <w:rFonts w:cs="Tahoma"/>
                          <w:color w:val="0B5294"/>
                          <w:spacing w:val="-4"/>
                          <w:sz w:val="24"/>
                          <w:szCs w:val="24"/>
                          <w:rtl/>
                        </w:rPr>
                        <w:t xml:space="preserve"> </w:t>
                      </w:r>
                      <w:r w:rsidRPr="007F5DD1">
                        <w:rPr>
                          <w:rFonts w:cs="Tahoma" w:hint="eastAsia"/>
                          <w:color w:val="0B5294"/>
                          <w:spacing w:val="-4"/>
                          <w:sz w:val="24"/>
                          <w:szCs w:val="24"/>
                          <w:rtl/>
                        </w:rPr>
                        <w:t>ות</w:t>
                      </w:r>
                      <w:r w:rsidRPr="007F5DD1">
                        <w:rPr>
                          <w:rFonts w:cs="Tahoma"/>
                          <w:color w:val="0B5294"/>
                          <w:spacing w:val="-4"/>
                          <w:sz w:val="24"/>
                          <w:szCs w:val="24"/>
                          <w:rtl/>
                        </w:rPr>
                        <w:t>"</w:t>
                      </w:r>
                      <w:r w:rsidRPr="007F5DD1">
                        <w:rPr>
                          <w:rFonts w:cs="Tahoma" w:hint="eastAsia"/>
                          <w:color w:val="0B5294"/>
                          <w:spacing w:val="-4"/>
                          <w:sz w:val="24"/>
                          <w:szCs w:val="24"/>
                          <w:rtl/>
                        </w:rPr>
                        <w:t>ת</w:t>
                      </w:r>
                      <w:r w:rsidRPr="007F5DD1">
                        <w:rPr>
                          <w:rFonts w:cs="Tahoma"/>
                          <w:color w:val="0B5294"/>
                          <w:spacing w:val="-4"/>
                          <w:sz w:val="24"/>
                          <w:szCs w:val="24"/>
                          <w:rtl/>
                        </w:rPr>
                        <w:t xml:space="preserve"> </w:t>
                      </w:r>
                      <w:r w:rsidRPr="007F5DD1">
                        <w:rPr>
                          <w:rFonts w:cs="Tahoma" w:hint="eastAsia"/>
                          <w:color w:val="0B5294"/>
                          <w:spacing w:val="-4"/>
                          <w:sz w:val="24"/>
                          <w:szCs w:val="24"/>
                          <w:rtl/>
                        </w:rPr>
                        <w:t>עדיין</w:t>
                      </w:r>
                      <w:r w:rsidRPr="007F5DD1">
                        <w:rPr>
                          <w:rFonts w:cs="Tahoma"/>
                          <w:color w:val="0B5294"/>
                          <w:spacing w:val="-4"/>
                          <w:sz w:val="24"/>
                          <w:szCs w:val="24"/>
                          <w:rtl/>
                        </w:rPr>
                        <w:t xml:space="preserve"> </w:t>
                      </w:r>
                      <w:r w:rsidRPr="007F5DD1">
                        <w:rPr>
                          <w:rFonts w:cs="Tahoma" w:hint="eastAsia"/>
                          <w:color w:val="0B5294"/>
                          <w:spacing w:val="-4"/>
                          <w:sz w:val="24"/>
                          <w:szCs w:val="24"/>
                          <w:rtl/>
                        </w:rPr>
                        <w:t>לא</w:t>
                      </w:r>
                      <w:r w:rsidRPr="007F5DD1">
                        <w:rPr>
                          <w:rFonts w:cs="Tahoma"/>
                          <w:color w:val="0B5294"/>
                          <w:spacing w:val="-4"/>
                          <w:sz w:val="24"/>
                          <w:szCs w:val="24"/>
                          <w:rtl/>
                        </w:rPr>
                        <w:t xml:space="preserve"> </w:t>
                      </w:r>
                      <w:r w:rsidRPr="007F5DD1">
                        <w:rPr>
                          <w:rFonts w:cs="Tahoma" w:hint="eastAsia"/>
                          <w:color w:val="0B5294"/>
                          <w:spacing w:val="-4"/>
                          <w:sz w:val="24"/>
                          <w:szCs w:val="24"/>
                          <w:rtl/>
                        </w:rPr>
                        <w:t>הושלם</w:t>
                      </w:r>
                      <w:r w:rsidRPr="007F5DD1">
                        <w:rPr>
                          <w:rFonts w:cs="Tahoma"/>
                          <w:color w:val="0B5294"/>
                          <w:spacing w:val="-4"/>
                          <w:sz w:val="24"/>
                          <w:szCs w:val="24"/>
                          <w:rtl/>
                        </w:rPr>
                        <w:t xml:space="preserve">, </w:t>
                      </w:r>
                      <w:r w:rsidRPr="007F5DD1">
                        <w:rPr>
                          <w:rFonts w:cs="Tahoma" w:hint="eastAsia"/>
                          <w:color w:val="0B5294"/>
                          <w:spacing w:val="-4"/>
                          <w:sz w:val="24"/>
                          <w:szCs w:val="24"/>
                          <w:rtl/>
                        </w:rPr>
                        <w:t>אך</w:t>
                      </w:r>
                      <w:r w:rsidRPr="007F5DD1">
                        <w:rPr>
                          <w:rFonts w:cs="Tahoma"/>
                          <w:color w:val="0B5294"/>
                          <w:spacing w:val="-4"/>
                          <w:sz w:val="24"/>
                          <w:szCs w:val="24"/>
                          <w:rtl/>
                        </w:rPr>
                        <w:t xml:space="preserve"> </w:t>
                      </w:r>
                      <w:r w:rsidRPr="007F5DD1">
                        <w:rPr>
                          <w:rFonts w:cs="Tahoma" w:hint="eastAsia"/>
                          <w:color w:val="0B5294"/>
                          <w:spacing w:val="-4"/>
                          <w:sz w:val="24"/>
                          <w:szCs w:val="24"/>
                          <w:rtl/>
                        </w:rPr>
                        <w:t>אין</w:t>
                      </w:r>
                      <w:r w:rsidRPr="007F5DD1">
                        <w:rPr>
                          <w:rFonts w:cs="Tahoma"/>
                          <w:color w:val="0B5294"/>
                          <w:spacing w:val="-4"/>
                          <w:sz w:val="24"/>
                          <w:szCs w:val="24"/>
                          <w:rtl/>
                        </w:rPr>
                        <w:t xml:space="preserve"> </w:t>
                      </w:r>
                      <w:r w:rsidRPr="007F5DD1">
                        <w:rPr>
                          <w:rFonts w:cs="Tahoma" w:hint="eastAsia"/>
                          <w:color w:val="0B5294"/>
                          <w:spacing w:val="-4"/>
                          <w:sz w:val="24"/>
                          <w:szCs w:val="24"/>
                          <w:rtl/>
                        </w:rPr>
                        <w:t>בכך</w:t>
                      </w:r>
                      <w:r w:rsidRPr="007F5DD1">
                        <w:rPr>
                          <w:rFonts w:cs="Tahoma"/>
                          <w:color w:val="0B5294"/>
                          <w:spacing w:val="-4"/>
                          <w:sz w:val="24"/>
                          <w:szCs w:val="24"/>
                          <w:rtl/>
                        </w:rPr>
                        <w:t xml:space="preserve"> </w:t>
                      </w:r>
                      <w:r w:rsidRPr="007F5DD1">
                        <w:rPr>
                          <w:rFonts w:cs="Tahoma" w:hint="eastAsia"/>
                          <w:color w:val="0B5294"/>
                          <w:spacing w:val="-4"/>
                          <w:sz w:val="24"/>
                          <w:szCs w:val="24"/>
                          <w:rtl/>
                        </w:rPr>
                        <w:t>כדי</w:t>
                      </w:r>
                      <w:r w:rsidRPr="007F5DD1">
                        <w:rPr>
                          <w:rFonts w:cs="Tahoma"/>
                          <w:color w:val="0B5294"/>
                          <w:spacing w:val="-4"/>
                          <w:sz w:val="24"/>
                          <w:szCs w:val="24"/>
                          <w:rtl/>
                        </w:rPr>
                        <w:t xml:space="preserve"> </w:t>
                      </w:r>
                      <w:r w:rsidRPr="007F5DD1">
                        <w:rPr>
                          <w:rFonts w:cs="Tahoma" w:hint="eastAsia"/>
                          <w:color w:val="0B5294"/>
                          <w:spacing w:val="-4"/>
                          <w:sz w:val="24"/>
                          <w:szCs w:val="24"/>
                          <w:rtl/>
                        </w:rPr>
                        <w:t>להצדיק</w:t>
                      </w:r>
                      <w:r w:rsidRPr="007F5DD1">
                        <w:rPr>
                          <w:rFonts w:cs="Tahoma"/>
                          <w:color w:val="0B5294"/>
                          <w:spacing w:val="-4"/>
                          <w:sz w:val="24"/>
                          <w:szCs w:val="24"/>
                          <w:rtl/>
                        </w:rPr>
                        <w:t xml:space="preserve"> </w:t>
                      </w:r>
                      <w:r w:rsidRPr="007F5DD1">
                        <w:rPr>
                          <w:rFonts w:cs="Tahoma" w:hint="eastAsia"/>
                          <w:color w:val="0B5294"/>
                          <w:spacing w:val="-4"/>
                          <w:sz w:val="24"/>
                          <w:szCs w:val="24"/>
                          <w:rtl/>
                        </w:rPr>
                        <w:t>את</w:t>
                      </w:r>
                      <w:r w:rsidRPr="007F5DD1">
                        <w:rPr>
                          <w:rFonts w:cs="Tahoma"/>
                          <w:color w:val="0B5294"/>
                          <w:spacing w:val="-4"/>
                          <w:sz w:val="24"/>
                          <w:szCs w:val="24"/>
                          <w:rtl/>
                        </w:rPr>
                        <w:t xml:space="preserve"> </w:t>
                      </w:r>
                      <w:r w:rsidRPr="007F5DD1">
                        <w:rPr>
                          <w:rFonts w:cs="Tahoma" w:hint="eastAsia"/>
                          <w:color w:val="0B5294"/>
                          <w:spacing w:val="-4"/>
                          <w:sz w:val="24"/>
                          <w:szCs w:val="24"/>
                          <w:rtl/>
                        </w:rPr>
                        <w:t>הקפאת</w:t>
                      </w:r>
                      <w:r w:rsidRPr="007F5DD1">
                        <w:rPr>
                          <w:rFonts w:cs="Tahoma"/>
                          <w:color w:val="0B5294"/>
                          <w:spacing w:val="-4"/>
                          <w:sz w:val="24"/>
                          <w:szCs w:val="24"/>
                          <w:rtl/>
                        </w:rPr>
                        <w:t xml:space="preserve"> </w:t>
                      </w:r>
                      <w:r w:rsidRPr="007F5DD1">
                        <w:rPr>
                          <w:rFonts w:cs="Tahoma" w:hint="eastAsia"/>
                          <w:color w:val="0B5294"/>
                          <w:spacing w:val="-4"/>
                          <w:sz w:val="24"/>
                          <w:szCs w:val="24"/>
                          <w:rtl/>
                        </w:rPr>
                        <w:t>בחינת</w:t>
                      </w:r>
                      <w:r w:rsidRPr="007F5DD1">
                        <w:rPr>
                          <w:rFonts w:cs="Tahoma"/>
                          <w:color w:val="0B5294"/>
                          <w:spacing w:val="-4"/>
                          <w:sz w:val="24"/>
                          <w:szCs w:val="24"/>
                          <w:rtl/>
                        </w:rPr>
                        <w:t xml:space="preserve"> </w:t>
                      </w:r>
                      <w:r w:rsidRPr="007F5DD1">
                        <w:rPr>
                          <w:rFonts w:cs="Tahoma" w:hint="eastAsia"/>
                          <w:color w:val="0B5294"/>
                          <w:spacing w:val="-4"/>
                          <w:sz w:val="24"/>
                          <w:szCs w:val="24"/>
                          <w:rtl/>
                        </w:rPr>
                        <w:t>תוכניות</w:t>
                      </w:r>
                      <w:r w:rsidRPr="007F5DD1">
                        <w:rPr>
                          <w:rFonts w:cs="Tahoma"/>
                          <w:color w:val="0B5294"/>
                          <w:spacing w:val="-4"/>
                          <w:sz w:val="24"/>
                          <w:szCs w:val="24"/>
                          <w:rtl/>
                        </w:rPr>
                        <w:t xml:space="preserve"> </w:t>
                      </w:r>
                      <w:r w:rsidRPr="007F5DD1">
                        <w:rPr>
                          <w:rFonts w:cs="Tahoma" w:hint="eastAsia"/>
                          <w:color w:val="0B5294"/>
                          <w:spacing w:val="-4"/>
                          <w:sz w:val="24"/>
                          <w:szCs w:val="24"/>
                          <w:rtl/>
                        </w:rPr>
                        <w:t>הלימוד</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המכללות</w:t>
                      </w:r>
                    </w:p>
                    <w:p w:rsidR="00E04911" w:rsidRPr="00373C5D" w:rsidP="00DD7CA6">
                      <w:pPr>
                        <w:spacing w:before="120" w:after="0" w:line="240" w:lineRule="atLeast"/>
                        <w:rPr>
                          <w:rFonts w:cs="Tahoma"/>
                          <w:b/>
                          <w:bCs/>
                          <w:color w:val="0B5294"/>
                          <w:sz w:val="48"/>
                          <w:szCs w:val="48"/>
                          <w:rtl/>
                        </w:rPr>
                      </w:pPr>
                      <w:drawing>
                        <wp:inline distT="0" distB="0" distL="0" distR="0">
                          <wp:extent cx="288000" cy="31337"/>
                          <wp:effectExtent l="0" t="0" r="0" b="6985"/>
                          <wp:docPr id="10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659234"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803F03">
      <w:pPr>
        <w:spacing w:before="180" w:after="240" w:line="240" w:lineRule="exact"/>
        <w:ind w:right="2268"/>
        <w:jc w:val="both"/>
        <w:rPr>
          <w:rFonts w:ascii="Tahoma" w:hAnsi="Tahoma" w:cs="Tahoma"/>
          <w:sz w:val="18"/>
          <w:szCs w:val="18"/>
          <w:rtl/>
        </w:rPr>
      </w:pPr>
      <w:r w:rsidRPr="00034D1B">
        <w:rPr>
          <w:rFonts w:ascii="Tahoma" w:hAnsi="Tahoma" w:cs="Tahoma" w:hint="eastAsia"/>
          <w:sz w:val="18"/>
          <w:szCs w:val="18"/>
          <w:rtl/>
        </w:rPr>
        <w:t>התמורות</w:t>
      </w:r>
      <w:r w:rsidRPr="00034D1B">
        <w:rPr>
          <w:rFonts w:ascii="Tahoma" w:hAnsi="Tahoma" w:cs="Tahoma"/>
          <w:sz w:val="18"/>
          <w:szCs w:val="18"/>
          <w:rtl/>
        </w:rPr>
        <w:t xml:space="preserve"> </w:t>
      </w:r>
      <w:r w:rsidRPr="00034D1B">
        <w:rPr>
          <w:rFonts w:ascii="Tahoma" w:hAnsi="Tahoma" w:cs="Tahoma" w:hint="eastAsia"/>
          <w:sz w:val="18"/>
          <w:szCs w:val="18"/>
          <w:rtl/>
        </w:rPr>
        <w:t>הרבות</w:t>
      </w:r>
      <w:r w:rsidRPr="00034D1B">
        <w:rPr>
          <w:rFonts w:ascii="Tahoma" w:hAnsi="Tahoma" w:cs="Tahoma"/>
          <w:sz w:val="18"/>
          <w:szCs w:val="18"/>
          <w:rtl/>
        </w:rPr>
        <w:t xml:space="preserve"> </w:t>
      </w:r>
      <w:r w:rsidRPr="00034D1B">
        <w:rPr>
          <w:rFonts w:ascii="Tahoma" w:hAnsi="Tahoma" w:cs="Tahoma" w:hint="eastAsia"/>
          <w:sz w:val="18"/>
          <w:szCs w:val="18"/>
          <w:rtl/>
        </w:rPr>
        <w:t>במערכת</w:t>
      </w:r>
      <w:r w:rsidRPr="00034D1B">
        <w:rPr>
          <w:rFonts w:ascii="Tahoma" w:hAnsi="Tahoma" w:cs="Tahoma"/>
          <w:sz w:val="18"/>
          <w:szCs w:val="18"/>
          <w:rtl/>
        </w:rPr>
        <w:t xml:space="preserve"> </w:t>
      </w:r>
      <w:r w:rsidRPr="00034D1B">
        <w:rPr>
          <w:rFonts w:ascii="Tahoma" w:hAnsi="Tahoma" w:cs="Tahoma" w:hint="eastAsia"/>
          <w:sz w:val="18"/>
          <w:szCs w:val="18"/>
          <w:rtl/>
        </w:rPr>
        <w:t>החינוך</w:t>
      </w:r>
      <w:r w:rsidRPr="00034D1B">
        <w:rPr>
          <w:rFonts w:ascii="Tahoma" w:hAnsi="Tahoma" w:cs="Tahoma"/>
          <w:sz w:val="18"/>
          <w:szCs w:val="18"/>
          <w:rtl/>
        </w:rPr>
        <w:t xml:space="preserve"> </w:t>
      </w:r>
      <w:r w:rsidRPr="00034D1B">
        <w:rPr>
          <w:rFonts w:ascii="Tahoma" w:hAnsi="Tahoma" w:cs="Tahoma" w:hint="eastAsia"/>
          <w:sz w:val="18"/>
          <w:szCs w:val="18"/>
          <w:rtl/>
        </w:rPr>
        <w:t>והצורך</w:t>
      </w:r>
      <w:r w:rsidRPr="00034D1B">
        <w:rPr>
          <w:rFonts w:ascii="Tahoma" w:hAnsi="Tahoma" w:cs="Tahoma"/>
          <w:sz w:val="18"/>
          <w:szCs w:val="18"/>
          <w:rtl/>
        </w:rPr>
        <w:t xml:space="preserve"> </w:t>
      </w:r>
      <w:r w:rsidRPr="00034D1B">
        <w:rPr>
          <w:rFonts w:ascii="Tahoma" w:hAnsi="Tahoma" w:cs="Tahoma" w:hint="eastAsia"/>
          <w:sz w:val="18"/>
          <w:szCs w:val="18"/>
          <w:rtl/>
        </w:rPr>
        <w:t>הבלתי</w:t>
      </w:r>
      <w:r w:rsidRPr="00034D1B">
        <w:rPr>
          <w:rFonts w:ascii="Tahoma" w:hAnsi="Tahoma" w:cs="Tahoma"/>
          <w:sz w:val="18"/>
          <w:szCs w:val="18"/>
          <w:rtl/>
        </w:rPr>
        <w:t xml:space="preserve"> </w:t>
      </w:r>
      <w:r w:rsidRPr="00034D1B">
        <w:rPr>
          <w:rFonts w:ascii="Tahoma" w:hAnsi="Tahoma" w:cs="Tahoma" w:hint="eastAsia"/>
          <w:sz w:val="18"/>
          <w:szCs w:val="18"/>
          <w:rtl/>
        </w:rPr>
        <w:t>פוסק</w:t>
      </w:r>
      <w:r w:rsidRPr="00034D1B">
        <w:rPr>
          <w:rFonts w:ascii="Tahoma" w:hAnsi="Tahoma" w:cs="Tahoma"/>
          <w:sz w:val="18"/>
          <w:szCs w:val="18"/>
          <w:rtl/>
        </w:rPr>
        <w:t xml:space="preserve"> </w:t>
      </w:r>
      <w:r w:rsidRPr="00034D1B">
        <w:rPr>
          <w:rFonts w:ascii="Tahoma" w:hAnsi="Tahoma" w:cs="Tahoma" w:hint="eastAsia"/>
          <w:sz w:val="18"/>
          <w:szCs w:val="18"/>
          <w:rtl/>
        </w:rPr>
        <w:t>בחידוש</w:t>
      </w:r>
      <w:r w:rsidRPr="00034D1B">
        <w:rPr>
          <w:rFonts w:ascii="Tahoma" w:hAnsi="Tahoma" w:cs="Tahoma"/>
          <w:sz w:val="18"/>
          <w:szCs w:val="18"/>
          <w:rtl/>
        </w:rPr>
        <w:t xml:space="preserve"> </w:t>
      </w:r>
      <w:r w:rsidRPr="00034D1B">
        <w:rPr>
          <w:rFonts w:ascii="Tahoma" w:hAnsi="Tahoma" w:cs="Tahoma" w:hint="eastAsia"/>
          <w:sz w:val="18"/>
          <w:szCs w:val="18"/>
          <w:rtl/>
        </w:rPr>
        <w:t>ושינוי</w:t>
      </w:r>
      <w:r w:rsidRPr="00034D1B">
        <w:rPr>
          <w:rFonts w:ascii="Tahoma" w:hAnsi="Tahoma" w:cs="Tahoma"/>
          <w:sz w:val="18"/>
          <w:szCs w:val="18"/>
          <w:rtl/>
        </w:rPr>
        <w:t xml:space="preserve"> </w:t>
      </w:r>
      <w:r w:rsidRPr="00034D1B">
        <w:rPr>
          <w:rFonts w:ascii="Tahoma" w:hAnsi="Tahoma" w:cs="Tahoma" w:hint="eastAsia"/>
          <w:sz w:val="18"/>
          <w:szCs w:val="18"/>
          <w:rtl/>
        </w:rPr>
        <w:t>בהכשרת</w:t>
      </w:r>
      <w:r w:rsidRPr="00034D1B">
        <w:rPr>
          <w:rFonts w:ascii="Tahoma" w:hAnsi="Tahoma" w:cs="Tahoma"/>
          <w:sz w:val="18"/>
          <w:szCs w:val="18"/>
          <w:rtl/>
        </w:rPr>
        <w:t xml:space="preserve"> </w:t>
      </w:r>
      <w:r w:rsidRPr="00034D1B">
        <w:rPr>
          <w:rFonts w:ascii="Tahoma" w:hAnsi="Tahoma" w:cs="Tahoma" w:hint="eastAsia"/>
          <w:sz w:val="18"/>
          <w:szCs w:val="18"/>
          <w:rtl/>
        </w:rPr>
        <w:t>המורים</w:t>
      </w:r>
      <w:r w:rsidRPr="00034D1B">
        <w:rPr>
          <w:rFonts w:ascii="Tahoma" w:hAnsi="Tahoma" w:cs="Tahoma"/>
          <w:sz w:val="18"/>
          <w:szCs w:val="18"/>
          <w:rtl/>
        </w:rPr>
        <w:t xml:space="preserve"> מחייבים התעדכנות מתמדת של הת</w:t>
      </w:r>
      <w:r w:rsidRPr="00034D1B">
        <w:rPr>
          <w:rFonts w:ascii="Tahoma" w:hAnsi="Tahoma" w:cs="Tahoma" w:hint="eastAsia"/>
          <w:sz w:val="18"/>
          <w:szCs w:val="18"/>
          <w:rtl/>
        </w:rPr>
        <w:t>וכניות</w:t>
      </w:r>
      <w:r w:rsidRPr="00034D1B">
        <w:rPr>
          <w:rFonts w:ascii="Tahoma" w:hAnsi="Tahoma" w:cs="Tahoma"/>
          <w:sz w:val="18"/>
          <w:szCs w:val="18"/>
          <w:rtl/>
        </w:rPr>
        <w:t>, ולכן אין מקום להמשיך בעיכוב</w:t>
      </w:r>
      <w:r w:rsidRPr="00034D1B">
        <w:rPr>
          <w:rFonts w:ascii="Tahoma" w:hAnsi="Tahoma" w:cs="Tahoma" w:hint="eastAsia"/>
          <w:sz w:val="18"/>
          <w:szCs w:val="18"/>
          <w:rtl/>
        </w:rPr>
        <w:t>ן</w:t>
      </w:r>
      <w:r w:rsidRPr="00034D1B">
        <w:rPr>
          <w:rFonts w:ascii="Tahoma" w:hAnsi="Tahoma" w:cs="Tahoma" w:hint="cs"/>
          <w:sz w:val="18"/>
          <w:szCs w:val="18"/>
          <w:rtl/>
        </w:rPr>
        <w:t xml:space="preserve"> או בהגבלתן</w:t>
      </w:r>
      <w:r w:rsidRPr="00034D1B">
        <w:rPr>
          <w:rFonts w:ascii="Tahoma" w:hAnsi="Tahoma" w:cs="Tahoma"/>
          <w:sz w:val="18"/>
          <w:szCs w:val="18"/>
          <w:rtl/>
        </w:rPr>
        <w:t xml:space="preserve">. </w:t>
      </w:r>
      <w:r w:rsidRPr="00034D1B">
        <w:rPr>
          <w:rFonts w:ascii="Tahoma" w:hAnsi="Tahoma" w:cs="Tahoma" w:hint="eastAsia"/>
          <w:sz w:val="18"/>
          <w:szCs w:val="18"/>
          <w:rtl/>
        </w:rPr>
        <w:t>זאת</w:t>
      </w:r>
      <w:r w:rsidRPr="00034D1B">
        <w:rPr>
          <w:rFonts w:ascii="Tahoma" w:hAnsi="Tahoma" w:cs="Tahoma"/>
          <w:sz w:val="18"/>
          <w:szCs w:val="18"/>
          <w:rtl/>
        </w:rPr>
        <w:t xml:space="preserve"> </w:t>
      </w:r>
      <w:r w:rsidRPr="00034D1B">
        <w:rPr>
          <w:rFonts w:ascii="Tahoma" w:hAnsi="Tahoma" w:cs="Tahoma" w:hint="eastAsia"/>
          <w:sz w:val="18"/>
          <w:szCs w:val="18"/>
          <w:rtl/>
        </w:rPr>
        <w:t>ועוד</w:t>
      </w:r>
      <w:r w:rsidRPr="00034D1B">
        <w:rPr>
          <w:rFonts w:ascii="Tahoma" w:hAnsi="Tahoma" w:cs="Tahoma"/>
          <w:sz w:val="18"/>
          <w:szCs w:val="18"/>
          <w:rtl/>
        </w:rPr>
        <w:t>,</w:t>
      </w:r>
      <w:r w:rsidRPr="00034D1B">
        <w:rPr>
          <w:rFonts w:ascii="Tahoma" w:hAnsi="Tahoma" w:cs="Tahoma" w:hint="cs"/>
          <w:sz w:val="18"/>
          <w:szCs w:val="18"/>
          <w:rtl/>
        </w:rPr>
        <w:t xml:space="preserve"> </w:t>
      </w:r>
      <w:r w:rsidRPr="00034D1B">
        <w:rPr>
          <w:rFonts w:ascii="Tahoma" w:hAnsi="Tahoma" w:cs="Tahoma" w:hint="eastAsia"/>
          <w:sz w:val="18"/>
          <w:szCs w:val="18"/>
          <w:rtl/>
        </w:rPr>
        <w:t>על</w:t>
      </w:r>
      <w:r w:rsidRPr="00034D1B">
        <w:rPr>
          <w:rFonts w:ascii="Tahoma" w:hAnsi="Tahoma" w:cs="Tahoma"/>
          <w:sz w:val="18"/>
          <w:szCs w:val="18"/>
          <w:rtl/>
        </w:rPr>
        <w:t xml:space="preserve"> פי הסכם המעבר </w:t>
      </w:r>
      <w:r w:rsidRPr="00034D1B">
        <w:rPr>
          <w:rFonts w:ascii="Tahoma" w:hAnsi="Tahoma" w:cs="Tahoma" w:hint="eastAsia"/>
          <w:sz w:val="18"/>
          <w:szCs w:val="18"/>
          <w:rtl/>
        </w:rPr>
        <w:t>לוות</w:t>
      </w:r>
      <w:r w:rsidRPr="00034D1B">
        <w:rPr>
          <w:rFonts w:ascii="Tahoma" w:hAnsi="Tahoma" w:cs="Tahoma"/>
          <w:sz w:val="18"/>
          <w:szCs w:val="18"/>
          <w:rtl/>
        </w:rPr>
        <w:t xml:space="preserve">"ת, משרד החינוך אמור להמשיך לשמש </w:t>
      </w:r>
      <w:r w:rsidRPr="00034D1B">
        <w:rPr>
          <w:rFonts w:ascii="Tahoma" w:hAnsi="Tahoma" w:cs="Tahoma" w:hint="eastAsia"/>
          <w:sz w:val="18"/>
          <w:szCs w:val="18"/>
          <w:rtl/>
        </w:rPr>
        <w:t>מאסדר</w:t>
      </w:r>
      <w:r w:rsidRPr="00034D1B">
        <w:rPr>
          <w:rFonts w:ascii="Tahoma" w:hAnsi="Tahoma" w:cs="Tahoma"/>
          <w:sz w:val="18"/>
          <w:szCs w:val="18"/>
          <w:rtl/>
        </w:rPr>
        <w:t xml:space="preserve"> ואחראי פרופסיונלי גם לאחר מעבר המכללות ל</w:t>
      </w:r>
      <w:r w:rsidRPr="00034D1B">
        <w:rPr>
          <w:rFonts w:ascii="Tahoma" w:hAnsi="Tahoma" w:cs="Tahoma" w:hint="eastAsia"/>
          <w:sz w:val="18"/>
          <w:szCs w:val="18"/>
          <w:rtl/>
        </w:rPr>
        <w:t>תקצוב</w:t>
      </w:r>
      <w:r w:rsidRPr="00034D1B">
        <w:rPr>
          <w:rFonts w:ascii="Tahoma" w:hAnsi="Tahoma" w:cs="Tahoma"/>
          <w:sz w:val="18"/>
          <w:szCs w:val="18"/>
          <w:rtl/>
        </w:rPr>
        <w:t xml:space="preserve"> ות"ת, </w:t>
      </w:r>
      <w:r w:rsidRPr="00034D1B">
        <w:rPr>
          <w:rFonts w:ascii="Tahoma" w:hAnsi="Tahoma" w:cs="Tahoma" w:hint="eastAsia"/>
          <w:sz w:val="18"/>
          <w:szCs w:val="18"/>
          <w:rtl/>
        </w:rPr>
        <w:t>ובמסגרת</w:t>
      </w:r>
      <w:r w:rsidRPr="00034D1B">
        <w:rPr>
          <w:rFonts w:ascii="Tahoma" w:hAnsi="Tahoma" w:cs="Tahoma"/>
          <w:sz w:val="18"/>
          <w:szCs w:val="18"/>
          <w:rtl/>
        </w:rPr>
        <w:t xml:space="preserve"> אחריותו זו, </w:t>
      </w:r>
      <w:r w:rsidRPr="00034D1B">
        <w:rPr>
          <w:rFonts w:ascii="Tahoma" w:hAnsi="Tahoma" w:cs="Tahoma" w:hint="eastAsia"/>
          <w:sz w:val="18"/>
          <w:szCs w:val="18"/>
          <w:rtl/>
        </w:rPr>
        <w:t>אישור</w:t>
      </w:r>
      <w:r w:rsidRPr="00034D1B">
        <w:rPr>
          <w:rFonts w:ascii="Tahoma" w:hAnsi="Tahoma" w:cs="Tahoma"/>
          <w:sz w:val="18"/>
          <w:szCs w:val="18"/>
          <w:rtl/>
        </w:rPr>
        <w:t xml:space="preserve"> ת</w:t>
      </w:r>
      <w:r w:rsidRPr="00034D1B">
        <w:rPr>
          <w:rFonts w:ascii="Tahoma" w:hAnsi="Tahoma" w:cs="Tahoma" w:hint="eastAsia"/>
          <w:sz w:val="18"/>
          <w:szCs w:val="18"/>
          <w:rtl/>
        </w:rPr>
        <w:t>ו</w:t>
      </w:r>
      <w:r w:rsidRPr="00034D1B">
        <w:rPr>
          <w:rFonts w:ascii="Tahoma" w:hAnsi="Tahoma" w:cs="Tahoma"/>
          <w:sz w:val="18"/>
          <w:szCs w:val="18"/>
          <w:rtl/>
        </w:rPr>
        <w:t>כניות חדשות ואשרור ת</w:t>
      </w:r>
      <w:r w:rsidRPr="00034D1B">
        <w:rPr>
          <w:rFonts w:ascii="Tahoma" w:hAnsi="Tahoma" w:cs="Tahoma" w:hint="eastAsia"/>
          <w:sz w:val="18"/>
          <w:szCs w:val="18"/>
          <w:rtl/>
        </w:rPr>
        <w:t>ו</w:t>
      </w:r>
      <w:r w:rsidRPr="00034D1B">
        <w:rPr>
          <w:rFonts w:ascii="Tahoma" w:hAnsi="Tahoma" w:cs="Tahoma"/>
          <w:sz w:val="18"/>
          <w:szCs w:val="18"/>
          <w:rtl/>
        </w:rPr>
        <w:t xml:space="preserve">כניות קיימות </w:t>
      </w:r>
      <w:r w:rsidRPr="00034D1B">
        <w:rPr>
          <w:rFonts w:ascii="Tahoma" w:hAnsi="Tahoma" w:cs="Tahoma" w:hint="eastAsia"/>
          <w:sz w:val="18"/>
          <w:szCs w:val="18"/>
          <w:rtl/>
        </w:rPr>
        <w:t>יקודמו</w:t>
      </w:r>
      <w:r w:rsidRPr="00034D1B">
        <w:rPr>
          <w:rFonts w:ascii="Tahoma" w:hAnsi="Tahoma" w:cs="Tahoma"/>
          <w:sz w:val="18"/>
          <w:szCs w:val="18"/>
          <w:rtl/>
        </w:rPr>
        <w:t xml:space="preserve"> לאחר התייעצות ע</w:t>
      </w:r>
      <w:r w:rsidRPr="00034D1B">
        <w:rPr>
          <w:rFonts w:ascii="Tahoma" w:hAnsi="Tahoma" w:cs="Tahoma" w:hint="eastAsia"/>
          <w:sz w:val="18"/>
          <w:szCs w:val="18"/>
          <w:rtl/>
        </w:rPr>
        <w:t>ימו</w:t>
      </w:r>
      <w:r w:rsidRPr="00034D1B">
        <w:rPr>
          <w:rFonts w:ascii="Tahoma" w:hAnsi="Tahoma" w:cs="Tahoma"/>
          <w:sz w:val="18"/>
          <w:szCs w:val="18"/>
          <w:rtl/>
        </w:rPr>
        <w:t xml:space="preserve">. </w:t>
      </w:r>
      <w:r w:rsidRPr="00034D1B">
        <w:rPr>
          <w:rFonts w:ascii="Tahoma" w:hAnsi="Tahoma" w:cs="Tahoma" w:hint="eastAsia"/>
          <w:sz w:val="18"/>
          <w:szCs w:val="18"/>
          <w:rtl/>
        </w:rPr>
        <w:t>אם</w:t>
      </w:r>
      <w:r w:rsidRPr="00034D1B">
        <w:rPr>
          <w:rFonts w:ascii="Tahoma" w:hAnsi="Tahoma" w:cs="Tahoma"/>
          <w:sz w:val="18"/>
          <w:szCs w:val="18"/>
          <w:rtl/>
        </w:rPr>
        <w:t xml:space="preserve"> כך, </w:t>
      </w:r>
      <w:r w:rsidRPr="00034D1B">
        <w:rPr>
          <w:rFonts w:ascii="Tahoma" w:hAnsi="Tahoma" w:cs="Tahoma" w:hint="eastAsia"/>
          <w:sz w:val="18"/>
          <w:szCs w:val="18"/>
          <w:rtl/>
        </w:rPr>
        <w:t>ממילא</w:t>
      </w:r>
      <w:r w:rsidRPr="00034D1B">
        <w:rPr>
          <w:rFonts w:ascii="Tahoma" w:hAnsi="Tahoma" w:cs="Tahoma"/>
          <w:sz w:val="18"/>
          <w:szCs w:val="18"/>
          <w:rtl/>
        </w:rPr>
        <w:t xml:space="preserve"> </w:t>
      </w:r>
      <w:r w:rsidRPr="00034D1B">
        <w:rPr>
          <w:rFonts w:ascii="Tahoma" w:hAnsi="Tahoma" w:cs="Tahoma" w:hint="eastAsia"/>
          <w:sz w:val="18"/>
          <w:szCs w:val="18"/>
          <w:rtl/>
        </w:rPr>
        <w:t>המשרד</w:t>
      </w:r>
      <w:r w:rsidRPr="00034D1B">
        <w:rPr>
          <w:rFonts w:ascii="Tahoma" w:hAnsi="Tahoma" w:cs="Tahoma"/>
          <w:sz w:val="18"/>
          <w:szCs w:val="18"/>
          <w:rtl/>
        </w:rPr>
        <w:t xml:space="preserve"> </w:t>
      </w:r>
      <w:r w:rsidRPr="00034D1B">
        <w:rPr>
          <w:rFonts w:ascii="Tahoma" w:hAnsi="Tahoma" w:cs="Tahoma" w:hint="eastAsia"/>
          <w:sz w:val="18"/>
          <w:szCs w:val="18"/>
          <w:rtl/>
        </w:rPr>
        <w:t>אמור</w:t>
      </w:r>
      <w:r w:rsidRPr="00034D1B">
        <w:rPr>
          <w:rFonts w:ascii="Tahoma" w:hAnsi="Tahoma" w:cs="Tahoma"/>
          <w:sz w:val="18"/>
          <w:szCs w:val="18"/>
          <w:rtl/>
        </w:rPr>
        <w:t xml:space="preserve"> </w:t>
      </w:r>
      <w:r w:rsidRPr="00034D1B">
        <w:rPr>
          <w:rFonts w:ascii="Tahoma" w:hAnsi="Tahoma" w:cs="Tahoma" w:hint="eastAsia"/>
          <w:sz w:val="18"/>
          <w:szCs w:val="18"/>
          <w:rtl/>
        </w:rPr>
        <w:t>להיות</w:t>
      </w:r>
      <w:r w:rsidRPr="00034D1B">
        <w:rPr>
          <w:rFonts w:ascii="Tahoma" w:hAnsi="Tahoma" w:cs="Tahoma"/>
          <w:sz w:val="18"/>
          <w:szCs w:val="18"/>
          <w:rtl/>
        </w:rPr>
        <w:t xml:space="preserve"> </w:t>
      </w:r>
      <w:r w:rsidRPr="00034D1B">
        <w:rPr>
          <w:rFonts w:ascii="Tahoma" w:hAnsi="Tahoma" w:cs="Tahoma" w:hint="eastAsia"/>
          <w:sz w:val="18"/>
          <w:szCs w:val="18"/>
          <w:rtl/>
        </w:rPr>
        <w:t>משולב</w:t>
      </w:r>
      <w:r w:rsidRPr="00034D1B">
        <w:rPr>
          <w:rFonts w:ascii="Tahoma" w:hAnsi="Tahoma" w:cs="Tahoma"/>
          <w:sz w:val="18"/>
          <w:szCs w:val="18"/>
          <w:rtl/>
        </w:rPr>
        <w:t xml:space="preserve"> </w:t>
      </w:r>
      <w:r w:rsidRPr="00034D1B">
        <w:rPr>
          <w:rFonts w:ascii="Tahoma" w:hAnsi="Tahoma" w:cs="Tahoma" w:hint="eastAsia"/>
          <w:sz w:val="18"/>
          <w:szCs w:val="18"/>
          <w:rtl/>
        </w:rPr>
        <w:t>בתהליך</w:t>
      </w:r>
      <w:r w:rsidRPr="00034D1B">
        <w:rPr>
          <w:rFonts w:ascii="Tahoma" w:hAnsi="Tahoma" w:cs="Tahoma"/>
          <w:sz w:val="18"/>
          <w:szCs w:val="18"/>
          <w:rtl/>
        </w:rPr>
        <w:t xml:space="preserve"> </w:t>
      </w:r>
      <w:r w:rsidRPr="00034D1B">
        <w:rPr>
          <w:rFonts w:ascii="Tahoma" w:hAnsi="Tahoma" w:cs="Tahoma" w:hint="eastAsia"/>
          <w:sz w:val="18"/>
          <w:szCs w:val="18"/>
          <w:rtl/>
        </w:rPr>
        <w:t>האישור</w:t>
      </w:r>
      <w:r w:rsidRPr="00034D1B">
        <w:rPr>
          <w:rFonts w:ascii="Tahoma" w:hAnsi="Tahoma" w:cs="Tahoma"/>
          <w:sz w:val="18"/>
          <w:szCs w:val="18"/>
          <w:rtl/>
        </w:rPr>
        <w:t xml:space="preserve"> </w:t>
      </w:r>
      <w:r w:rsidRPr="00034D1B">
        <w:rPr>
          <w:rFonts w:ascii="Tahoma" w:hAnsi="Tahoma" w:cs="Tahoma" w:hint="eastAsia"/>
          <w:sz w:val="18"/>
          <w:szCs w:val="18"/>
          <w:rtl/>
        </w:rPr>
        <w:t>של</w:t>
      </w:r>
      <w:r w:rsidRPr="00034D1B">
        <w:rPr>
          <w:rFonts w:ascii="Tahoma" w:hAnsi="Tahoma" w:cs="Tahoma"/>
          <w:sz w:val="18"/>
          <w:szCs w:val="18"/>
          <w:rtl/>
        </w:rPr>
        <w:t xml:space="preserve"> </w:t>
      </w:r>
      <w:r w:rsidRPr="00034D1B">
        <w:rPr>
          <w:rFonts w:ascii="Tahoma" w:hAnsi="Tahoma" w:cs="Tahoma" w:hint="eastAsia"/>
          <w:sz w:val="18"/>
          <w:szCs w:val="18"/>
          <w:rtl/>
        </w:rPr>
        <w:t>התוכניות</w:t>
      </w:r>
      <w:r w:rsidRPr="00034D1B">
        <w:rPr>
          <w:rFonts w:ascii="Tahoma" w:hAnsi="Tahoma" w:cs="Tahoma"/>
          <w:sz w:val="18"/>
          <w:szCs w:val="18"/>
          <w:rtl/>
        </w:rPr>
        <w:t xml:space="preserve"> </w:t>
      </w:r>
      <w:r w:rsidRPr="00034D1B">
        <w:rPr>
          <w:rFonts w:ascii="Tahoma" w:hAnsi="Tahoma" w:cs="Tahoma" w:hint="eastAsia"/>
          <w:sz w:val="18"/>
          <w:szCs w:val="18"/>
          <w:rtl/>
        </w:rPr>
        <w:t>החדשות</w:t>
      </w:r>
      <w:r w:rsidRPr="00034D1B">
        <w:rPr>
          <w:rFonts w:ascii="Tahoma" w:hAnsi="Tahoma" w:cs="Tahoma"/>
          <w:sz w:val="18"/>
          <w:szCs w:val="18"/>
          <w:rtl/>
        </w:rPr>
        <w:t xml:space="preserve">, ולכן </w:t>
      </w:r>
      <w:r w:rsidRPr="00034D1B">
        <w:rPr>
          <w:rFonts w:ascii="Tahoma" w:hAnsi="Tahoma" w:cs="Tahoma" w:hint="eastAsia"/>
          <w:sz w:val="18"/>
          <w:szCs w:val="18"/>
          <w:rtl/>
        </w:rPr>
        <w:t>על</w:t>
      </w:r>
      <w:r w:rsidRPr="00034D1B">
        <w:rPr>
          <w:rFonts w:ascii="Tahoma" w:hAnsi="Tahoma" w:cs="Tahoma"/>
          <w:sz w:val="18"/>
          <w:szCs w:val="18"/>
          <w:rtl/>
        </w:rPr>
        <w:t xml:space="preserve"> </w:t>
      </w:r>
      <w:r w:rsidRPr="00034D1B">
        <w:rPr>
          <w:rFonts w:ascii="Tahoma" w:hAnsi="Tahoma" w:cs="Tahoma" w:hint="eastAsia"/>
          <w:sz w:val="18"/>
          <w:szCs w:val="18"/>
          <w:rtl/>
        </w:rPr>
        <w:t>אחת</w:t>
      </w:r>
      <w:r w:rsidRPr="00034D1B">
        <w:rPr>
          <w:rFonts w:ascii="Tahoma" w:hAnsi="Tahoma" w:cs="Tahoma"/>
          <w:sz w:val="18"/>
          <w:szCs w:val="18"/>
          <w:rtl/>
        </w:rPr>
        <w:t xml:space="preserve"> </w:t>
      </w:r>
      <w:r w:rsidRPr="00034D1B">
        <w:rPr>
          <w:rFonts w:ascii="Tahoma" w:hAnsi="Tahoma" w:cs="Tahoma" w:hint="eastAsia"/>
          <w:sz w:val="18"/>
          <w:szCs w:val="18"/>
          <w:rtl/>
        </w:rPr>
        <w:t>כמה</w:t>
      </w:r>
      <w:r w:rsidRPr="00034D1B">
        <w:rPr>
          <w:rFonts w:ascii="Tahoma" w:hAnsi="Tahoma" w:cs="Tahoma"/>
          <w:sz w:val="18"/>
          <w:szCs w:val="18"/>
          <w:rtl/>
        </w:rPr>
        <w:t xml:space="preserve"> </w:t>
      </w:r>
      <w:r w:rsidRPr="00034D1B">
        <w:rPr>
          <w:rFonts w:ascii="Tahoma" w:hAnsi="Tahoma" w:cs="Tahoma" w:hint="eastAsia"/>
          <w:sz w:val="18"/>
          <w:szCs w:val="18"/>
          <w:rtl/>
        </w:rPr>
        <w:t>וכמה</w:t>
      </w:r>
      <w:r w:rsidRPr="00034D1B">
        <w:rPr>
          <w:rFonts w:ascii="Tahoma" w:hAnsi="Tahoma" w:cs="Tahoma"/>
          <w:sz w:val="18"/>
          <w:szCs w:val="18"/>
          <w:rtl/>
        </w:rPr>
        <w:t xml:space="preserve"> אין מקום לעיכוב שנוקט</w:t>
      </w:r>
      <w:r w:rsidRPr="00034D1B">
        <w:rPr>
          <w:rFonts w:ascii="Tahoma" w:hAnsi="Tahoma" w:cs="Tahoma" w:hint="eastAsia"/>
          <w:sz w:val="18"/>
          <w:szCs w:val="18"/>
          <w:rtl/>
        </w:rPr>
        <w:t>ת</w:t>
      </w:r>
      <w:r w:rsidRPr="00034D1B">
        <w:rPr>
          <w:rFonts w:ascii="Tahoma" w:hAnsi="Tahoma" w:cs="Tahoma"/>
          <w:sz w:val="18"/>
          <w:szCs w:val="18"/>
          <w:rtl/>
        </w:rPr>
        <w:t xml:space="preserve"> מל"ג. </w:t>
      </w:r>
    </w:p>
    <w:p w:rsidR="00332C3A" w:rsidRPr="00034D1B" w:rsidP="00803F03">
      <w:pPr>
        <w:pStyle w:val="RESHET"/>
        <w:rPr>
          <w:rtl/>
        </w:rPr>
      </w:pPr>
      <w:r w:rsidRPr="00034D1B">
        <w:rPr>
          <w:rFonts w:hint="cs"/>
          <w:rtl/>
        </w:rPr>
        <w:t>על משרד החינוך ומל"ג לבחון את השפעות מעבר המכללות לתקצוב ות"ת על תהליך הכשרת המורים, להסדיר הן את התהליך והן את אחריותם של כל אחד מהגורמים המעורבים בתהליך, ולהבטיח כי עניינים פרוצדורליים ותקציביים לא ישפיעו על איכות הכשרת המורים בישראל.</w:t>
      </w:r>
    </w:p>
    <w:p w:rsidR="00803F03" w:rsidRPr="00D43E82" w:rsidP="00803F03">
      <w:pPr>
        <w:spacing w:before="240" w:after="240" w:line="240" w:lineRule="atLeast"/>
        <w:ind w:right="2268"/>
        <w:jc w:val="center"/>
        <w:rPr>
          <w:sz w:val="32"/>
          <w:szCs w:val="32"/>
          <w:rtl/>
        </w:rPr>
      </w:pPr>
      <w:r w:rsidRPr="00D43E82">
        <w:rPr>
          <w:rFonts w:ascii="Wingdings 2" w:hAnsi="Wingdings 2"/>
          <w:sz w:val="32"/>
          <w:szCs w:val="32"/>
        </w:rPr>
        <w:sym w:font="Wingdings 2" w:char="F0F3"/>
      </w:r>
    </w:p>
    <w:p w:rsidR="00332C3A" w:rsidRPr="00034D1B" w:rsidP="00803F03">
      <w:pPr>
        <w:pStyle w:val="RESHET"/>
        <w:rPr>
          <w:rtl/>
        </w:rPr>
      </w:pPr>
      <w:r w:rsidRPr="00034D1B">
        <w:rPr>
          <w:rtl/>
        </w:rPr>
        <w:t>איכות ההוראה היא</w:t>
      </w:r>
      <w:r w:rsidRPr="00034D1B">
        <w:rPr>
          <w:rFonts w:hint="cs"/>
          <w:rtl/>
        </w:rPr>
        <w:t xml:space="preserve">, בין היתר, </w:t>
      </w:r>
      <w:r w:rsidRPr="00034D1B">
        <w:rPr>
          <w:rtl/>
        </w:rPr>
        <w:t>פועל יוצא של כישוריו הפדגוגיים, הדיסציפלינריים והאישיותיים של המורה והאופן שבו הוא מ</w:t>
      </w:r>
      <w:r w:rsidRPr="00034D1B">
        <w:rPr>
          <w:rFonts w:hint="cs"/>
          <w:rtl/>
        </w:rPr>
        <w:t>מ</w:t>
      </w:r>
      <w:r w:rsidRPr="00034D1B">
        <w:rPr>
          <w:rtl/>
        </w:rPr>
        <w:t xml:space="preserve">מש אותם במעשה החינוכי. </w:t>
      </w:r>
    </w:p>
    <w:p w:rsidR="00332C3A" w:rsidRPr="00034D1B" w:rsidP="00803F03">
      <w:pPr>
        <w:pStyle w:val="RESHET"/>
        <w:rPr>
          <w:rtl/>
        </w:rPr>
      </w:pPr>
      <w:r w:rsidRPr="00034D1B">
        <w:rPr>
          <w:rFonts w:hint="cs"/>
          <w:rtl/>
        </w:rPr>
        <w:t xml:space="preserve">בדיקת משרד מבקר המדינה העלתה כי קיים פער בין ההכשרה להוראה המתבצעת במוסדות המכשירים לבין הצרכים העולים ממערכת החינוך. פער זה נובע, בין היתר, מכך שתוכניות ההכשרה אינן בהכרח מותאמות למציאות המשתנה, אינן מותאמות למגמות שאליהן מכוון משרד החינוך את מערכת החינוך (לרבות לרפורמות משמעותיות שהוא מנהיג); ואף אינן מותאמות לצרכים העולים אצל מורים חדשים או לציפיות מנהלי </w:t>
      </w:r>
      <w:r w:rsidR="00D652E5">
        <w:rPr>
          <w:rFonts w:hint="cs"/>
          <w:rtl/>
        </w:rPr>
        <w:t>בתיה</w:t>
      </w:r>
      <w:r w:rsidR="00D652E5">
        <w:rPr>
          <w:rtl/>
        </w:rPr>
        <w:t>"</w:t>
      </w:r>
      <w:r w:rsidR="00D652E5">
        <w:rPr>
          <w:rFonts w:hint="cs"/>
          <w:rtl/>
        </w:rPr>
        <w:t>ס</w:t>
      </w:r>
      <w:r w:rsidRPr="00034D1B">
        <w:rPr>
          <w:rFonts w:hint="cs"/>
          <w:rtl/>
        </w:rPr>
        <w:t xml:space="preserve"> מהמורים החדשים המסיימים את תוכנית ההכשרה. </w:t>
      </w:r>
    </w:p>
    <w:p w:rsidR="00332C3A" w:rsidRPr="00034D1B" w:rsidP="00803F03">
      <w:pPr>
        <w:pStyle w:val="RESHET"/>
        <w:rPr>
          <w:rtl/>
        </w:rPr>
      </w:pPr>
      <w:r w:rsidRPr="00034D1B">
        <w:rPr>
          <w:rFonts w:hint="cs"/>
          <w:rtl/>
        </w:rPr>
        <w:t>על משרד החינוך, מל"ג והמוסדות המכשירים לבחון את הפערים האמורים, לגבש קווים מנחים למענה שצריכה לתת מערכת הכשרת המורים ולהתאים את תוכניות הלימוד לדרישות מערכת החינוך ולצרכיה. כמו כן, על הצוות שפועל במועד הביקורת על מנת לגבש את מתווה ודמני-ענבר להתוות את העקרונות האמורים גם במסגרת המתווה החדש.</w:t>
      </w:r>
    </w:p>
    <w:p w:rsidR="00332C3A" w:rsidRPr="007E10DE" w:rsidP="00151EE7">
      <w:pPr>
        <w:pStyle w:val="KOT4"/>
        <w:rPr>
          <w:rtl/>
        </w:rPr>
      </w:pPr>
      <w:bookmarkStart w:id="94" w:name="_Toc529220611"/>
      <w:bookmarkStart w:id="95" w:name="_Toc530901476"/>
      <w:bookmarkStart w:id="96" w:name="_Toc880065"/>
      <w:bookmarkStart w:id="97" w:name="_Toc522194153"/>
      <w:bookmarkStart w:id="98" w:name="_Toc523922106"/>
      <w:bookmarkStart w:id="99" w:name="_Toc527362629"/>
      <w:r>
        <w:rPr>
          <w:rFonts w:hint="cs"/>
          <w:rtl/>
        </w:rPr>
        <w:t>הכשרה מעשית</w:t>
      </w:r>
      <w:bookmarkEnd w:id="94"/>
      <w:bookmarkEnd w:id="95"/>
      <w:bookmarkEnd w:id="96"/>
      <w:r>
        <w:rPr>
          <w:rFonts w:hint="cs"/>
          <w:rtl/>
        </w:rPr>
        <w:t xml:space="preserve"> </w:t>
      </w:r>
      <w:bookmarkEnd w:id="97"/>
      <w:bookmarkEnd w:id="98"/>
      <w:bookmarkEnd w:id="99"/>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ההכשרה המעשית (הנקראת גם התנסות מעשית, עבודה מעשית או פרקטיקום) היא מרכיב הלימודים הפרקטי-קליני במהלך הלימודים להוראה. להכשרה המעשית, כמו</w:t>
      </w:r>
      <w:r w:rsidRPr="00034D1B">
        <w:rPr>
          <w:rFonts w:ascii="Tahoma" w:hAnsi="Tahoma" w:cs="Tahoma"/>
          <w:sz w:val="18"/>
          <w:szCs w:val="18"/>
          <w:rtl/>
        </w:rPr>
        <w:t xml:space="preserve"> </w:t>
      </w:r>
      <w:r w:rsidRPr="00034D1B">
        <w:rPr>
          <w:rFonts w:ascii="Tahoma" w:hAnsi="Tahoma" w:cs="Tahoma" w:hint="cs"/>
          <w:sz w:val="18"/>
          <w:szCs w:val="18"/>
          <w:rtl/>
        </w:rPr>
        <w:t>בפרופסיות</w:t>
      </w:r>
      <w:r w:rsidRPr="00034D1B">
        <w:rPr>
          <w:rFonts w:ascii="Tahoma" w:hAnsi="Tahoma" w:cs="Tahoma"/>
          <w:sz w:val="18"/>
          <w:szCs w:val="18"/>
          <w:rtl/>
        </w:rPr>
        <w:t xml:space="preserve"> </w:t>
      </w:r>
      <w:r w:rsidRPr="00034D1B">
        <w:rPr>
          <w:rFonts w:ascii="Tahoma" w:hAnsi="Tahoma" w:cs="Tahoma" w:hint="cs"/>
          <w:sz w:val="18"/>
          <w:szCs w:val="18"/>
          <w:rtl/>
        </w:rPr>
        <w:t>רבות אחרות, מקום</w:t>
      </w:r>
      <w:r w:rsidRPr="00034D1B">
        <w:rPr>
          <w:rFonts w:ascii="Tahoma" w:hAnsi="Tahoma" w:cs="Tahoma"/>
          <w:sz w:val="18"/>
          <w:szCs w:val="18"/>
          <w:rtl/>
        </w:rPr>
        <w:t xml:space="preserve"> </w:t>
      </w:r>
      <w:r w:rsidRPr="00034D1B">
        <w:rPr>
          <w:rFonts w:ascii="Tahoma" w:hAnsi="Tahoma" w:cs="Tahoma" w:hint="cs"/>
          <w:sz w:val="18"/>
          <w:szCs w:val="18"/>
          <w:rtl/>
        </w:rPr>
        <w:t>מרכזי</w:t>
      </w:r>
      <w:r w:rsidRPr="00034D1B">
        <w:rPr>
          <w:rFonts w:ascii="Tahoma" w:hAnsi="Tahoma" w:cs="Tahoma"/>
          <w:sz w:val="18"/>
          <w:szCs w:val="18"/>
          <w:rtl/>
        </w:rPr>
        <w:t xml:space="preserve"> </w:t>
      </w:r>
      <w:r w:rsidRPr="00034D1B">
        <w:rPr>
          <w:rFonts w:ascii="Tahoma" w:hAnsi="Tahoma" w:cs="Tahoma" w:hint="cs"/>
          <w:sz w:val="18"/>
          <w:szCs w:val="18"/>
          <w:rtl/>
        </w:rPr>
        <w:t>ומהותי, שכן</w:t>
      </w:r>
      <w:r w:rsidRPr="00034D1B">
        <w:rPr>
          <w:rFonts w:ascii="Tahoma" w:hAnsi="Tahoma" w:cs="Tahoma"/>
          <w:sz w:val="18"/>
          <w:szCs w:val="18"/>
          <w:rtl/>
        </w:rPr>
        <w:t xml:space="preserve"> </w:t>
      </w:r>
      <w:r w:rsidRPr="00034D1B">
        <w:rPr>
          <w:rFonts w:ascii="Tahoma" w:hAnsi="Tahoma" w:cs="Tahoma" w:hint="cs"/>
          <w:sz w:val="18"/>
          <w:szCs w:val="18"/>
          <w:rtl/>
        </w:rPr>
        <w:t>היא החוליה</w:t>
      </w:r>
      <w:r w:rsidRPr="00034D1B">
        <w:rPr>
          <w:rFonts w:ascii="Tahoma" w:hAnsi="Tahoma" w:cs="Tahoma"/>
          <w:sz w:val="18"/>
          <w:szCs w:val="18"/>
          <w:rtl/>
        </w:rPr>
        <w:t xml:space="preserve"> </w:t>
      </w:r>
      <w:r w:rsidRPr="00034D1B">
        <w:rPr>
          <w:rFonts w:ascii="Tahoma" w:hAnsi="Tahoma" w:cs="Tahoma" w:hint="cs"/>
          <w:sz w:val="18"/>
          <w:szCs w:val="18"/>
          <w:rtl/>
        </w:rPr>
        <w:t>המקשרת</w:t>
      </w:r>
      <w:r w:rsidRPr="00034D1B">
        <w:rPr>
          <w:rFonts w:ascii="Tahoma" w:hAnsi="Tahoma" w:cs="Tahoma"/>
          <w:sz w:val="18"/>
          <w:szCs w:val="18"/>
          <w:rtl/>
        </w:rPr>
        <w:t xml:space="preserve"> </w:t>
      </w:r>
      <w:r w:rsidRPr="00034D1B">
        <w:rPr>
          <w:rFonts w:ascii="Tahoma" w:hAnsi="Tahoma" w:cs="Tahoma" w:hint="cs"/>
          <w:sz w:val="18"/>
          <w:szCs w:val="18"/>
          <w:rtl/>
        </w:rPr>
        <w:t>בין</w:t>
      </w:r>
      <w:r w:rsidRPr="00034D1B">
        <w:rPr>
          <w:rFonts w:ascii="Tahoma" w:hAnsi="Tahoma" w:cs="Tahoma"/>
          <w:sz w:val="18"/>
          <w:szCs w:val="18"/>
          <w:rtl/>
        </w:rPr>
        <w:t xml:space="preserve"> </w:t>
      </w:r>
      <w:r w:rsidRPr="00034D1B">
        <w:rPr>
          <w:rFonts w:ascii="Tahoma" w:hAnsi="Tahoma" w:cs="Tahoma" w:hint="cs"/>
          <w:sz w:val="18"/>
          <w:szCs w:val="18"/>
          <w:rtl/>
        </w:rPr>
        <w:t>הלימודים</w:t>
      </w:r>
      <w:r w:rsidRPr="00034D1B">
        <w:rPr>
          <w:rFonts w:ascii="Tahoma" w:hAnsi="Tahoma" w:cs="Tahoma"/>
          <w:sz w:val="18"/>
          <w:szCs w:val="18"/>
          <w:rtl/>
        </w:rPr>
        <w:t xml:space="preserve"> </w:t>
      </w:r>
      <w:r w:rsidRPr="00034D1B">
        <w:rPr>
          <w:rFonts w:ascii="Tahoma" w:hAnsi="Tahoma" w:cs="Tahoma" w:hint="cs"/>
          <w:sz w:val="18"/>
          <w:szCs w:val="18"/>
          <w:rtl/>
        </w:rPr>
        <w:t>לעולם</w:t>
      </w:r>
      <w:r w:rsidRPr="00034D1B">
        <w:rPr>
          <w:rFonts w:ascii="Tahoma" w:hAnsi="Tahoma" w:cs="Tahoma"/>
          <w:sz w:val="18"/>
          <w:szCs w:val="18"/>
          <w:rtl/>
        </w:rPr>
        <w:t xml:space="preserve"> </w:t>
      </w:r>
      <w:r w:rsidRPr="00034D1B">
        <w:rPr>
          <w:rFonts w:ascii="Tahoma" w:hAnsi="Tahoma" w:cs="Tahoma" w:hint="cs"/>
          <w:sz w:val="18"/>
          <w:szCs w:val="18"/>
          <w:rtl/>
        </w:rPr>
        <w:t>העבודה, בין התיאוריה למעשה, בין היות הסטודנט לומד להיותו מלמד.</w:t>
      </w:r>
      <w:r w:rsidRPr="00034D1B">
        <w:rPr>
          <w:rFonts w:ascii="Tahoma" w:hAnsi="Tahoma" w:cs="Tahoma" w:hint="cs"/>
          <w:sz w:val="18"/>
          <w:szCs w:val="18"/>
          <w:rtl/>
          <w:lang w:eastAsia="he-IL"/>
        </w:rPr>
        <w:t xml:space="preserve"> ההכשרה</w:t>
      </w:r>
      <w:r w:rsidRPr="00034D1B">
        <w:rPr>
          <w:rFonts w:ascii="Tahoma" w:hAnsi="Tahoma" w:cs="Tahoma"/>
          <w:sz w:val="18"/>
          <w:szCs w:val="18"/>
          <w:rtl/>
          <w:lang w:eastAsia="he-IL"/>
        </w:rPr>
        <w:t xml:space="preserve"> המעשית של ה</w:t>
      </w:r>
      <w:r w:rsidRPr="00034D1B">
        <w:rPr>
          <w:rFonts w:ascii="Tahoma" w:hAnsi="Tahoma" w:cs="Tahoma" w:hint="cs"/>
          <w:sz w:val="18"/>
          <w:szCs w:val="18"/>
          <w:rtl/>
          <w:lang w:eastAsia="he-IL"/>
        </w:rPr>
        <w:t>סטודנטים</w:t>
      </w:r>
      <w:r w:rsidRPr="00034D1B">
        <w:rPr>
          <w:rFonts w:ascii="Tahoma" w:hAnsi="Tahoma" w:cs="Tahoma"/>
          <w:sz w:val="18"/>
          <w:szCs w:val="18"/>
          <w:rtl/>
          <w:lang w:eastAsia="he-IL"/>
        </w:rPr>
        <w:t xml:space="preserve"> להוראה צריכה להתקיים בתנאי אמת, ב</w:t>
      </w:r>
      <w:r w:rsidR="00D652E5">
        <w:rPr>
          <w:rFonts w:ascii="Tahoma" w:hAnsi="Tahoma" w:cs="Tahoma"/>
          <w:sz w:val="18"/>
          <w:szCs w:val="18"/>
          <w:rtl/>
          <w:lang w:eastAsia="he-IL"/>
        </w:rPr>
        <w:t>בתיה"ס</w:t>
      </w:r>
      <w:r w:rsidRPr="00034D1B">
        <w:rPr>
          <w:rFonts w:ascii="Tahoma" w:hAnsi="Tahoma" w:cs="Tahoma"/>
          <w:sz w:val="18"/>
          <w:szCs w:val="18"/>
          <w:rtl/>
          <w:lang w:eastAsia="he-IL"/>
        </w:rPr>
        <w:t xml:space="preserve">, </w:t>
      </w:r>
      <w:r w:rsidRPr="00034D1B">
        <w:rPr>
          <w:rFonts w:ascii="Tahoma" w:hAnsi="Tahoma" w:cs="Tahoma" w:hint="cs"/>
          <w:sz w:val="18"/>
          <w:szCs w:val="18"/>
          <w:rtl/>
          <w:lang w:eastAsia="he-IL"/>
        </w:rPr>
        <w:t>ו</w:t>
      </w:r>
      <w:r w:rsidRPr="00034D1B">
        <w:rPr>
          <w:rFonts w:ascii="Tahoma" w:hAnsi="Tahoma" w:cs="Tahoma"/>
          <w:sz w:val="18"/>
          <w:szCs w:val="18"/>
          <w:rtl/>
          <w:lang w:eastAsia="he-IL"/>
        </w:rPr>
        <w:t xml:space="preserve">בליווי המוסדות האקדמיים המכשירים, </w:t>
      </w:r>
      <w:r w:rsidRPr="00034D1B">
        <w:rPr>
          <w:rFonts w:ascii="Tahoma" w:hAnsi="Tahoma" w:cs="Tahoma" w:hint="cs"/>
          <w:sz w:val="18"/>
          <w:szCs w:val="18"/>
          <w:rtl/>
          <w:lang w:eastAsia="he-IL"/>
        </w:rPr>
        <w:t>על מנת</w:t>
      </w:r>
      <w:r w:rsidRPr="00034D1B">
        <w:rPr>
          <w:rFonts w:ascii="Tahoma" w:hAnsi="Tahoma" w:cs="Tahoma"/>
          <w:sz w:val="18"/>
          <w:szCs w:val="18"/>
          <w:rtl/>
          <w:lang w:eastAsia="he-IL"/>
        </w:rPr>
        <w:t xml:space="preserve"> שהמורה החדש יוכל להשתלב בצורה מיטבית במערכת החינוך</w:t>
      </w:r>
      <w:r w:rsidRPr="00034D1B">
        <w:rPr>
          <w:rFonts w:ascii="Tahoma" w:hAnsi="Tahoma" w:cs="Tahoma" w:hint="cs"/>
          <w:sz w:val="18"/>
          <w:szCs w:val="18"/>
          <w:rtl/>
        </w:rPr>
        <w:t>. בחלק מהמוסדות משולבת ההכשרה המעשית כבר בשנה הראשונה, ובאחרים היא מתחילה בשנה"ל השנייה או השלישית. במהלך שנה"ל התשע"ח (2017 - 2018) עברו כ-23,000 סטודנטים הכשרה מעשית.</w:t>
      </w:r>
    </w:p>
    <w:p w:rsidR="00332C3A" w:rsidRPr="00034D1B" w:rsidP="00151EE7">
      <w:pPr>
        <w:spacing w:line="240" w:lineRule="exact"/>
        <w:ind w:right="2268"/>
        <w:jc w:val="both"/>
        <w:rPr>
          <w:rFonts w:ascii="Tahoma" w:hAnsi="Tahoma" w:cs="Tahoma"/>
          <w:sz w:val="18"/>
          <w:szCs w:val="18"/>
        </w:rPr>
      </w:pPr>
      <w:r w:rsidRPr="00034D1B">
        <w:rPr>
          <w:rFonts w:ascii="Tahoma" w:hAnsi="Tahoma" w:cs="Tahoma" w:hint="cs"/>
          <w:sz w:val="18"/>
          <w:szCs w:val="18"/>
          <w:rtl/>
        </w:rPr>
        <w:t xml:space="preserve">שלב ההכשרה המעשית הוא השלב שבו ניתן להכין את הסטודנט לעבודת ההוראה, לחשוף אותו למערכת החינוך ולהכיר לו את צרכיה ואת הציפיות ממנו כמורה. מתווה אריאב קובע כי "במהלך כל תקופת ההכשרה תיבדק ההתאמה של הסטודנט למקצוע ההוראה". תקופת ההכשרה המעשית היא אפוא ההזדמנות לבחון את כישוריו של הסטודנט להוראה ואת התאמתו למקצוע ולעמוד על יכולתו ועל נכונותו להשתפר וללמוד מהערות. </w:t>
      </w:r>
    </w:p>
    <w:p w:rsidR="00332C3A" w:rsidRPr="00034D1B" w:rsidP="00151EE7">
      <w:pPr>
        <w:spacing w:line="240" w:lineRule="exact"/>
        <w:ind w:right="2268"/>
        <w:jc w:val="both"/>
        <w:rPr>
          <w:rFonts w:ascii="Tahoma" w:hAnsi="Tahoma" w:cs="Tahoma"/>
          <w:sz w:val="18"/>
          <w:szCs w:val="18"/>
          <w:rtl/>
        </w:rPr>
      </w:pPr>
    </w:p>
    <w:p w:rsidR="00332C3A" w:rsidP="00151EE7">
      <w:pPr>
        <w:pStyle w:val="KOT5"/>
        <w:rPr>
          <w:rtl/>
        </w:rPr>
      </w:pPr>
      <w:bookmarkStart w:id="100" w:name="_Toc880066"/>
      <w:r>
        <w:rPr>
          <w:rFonts w:hint="cs"/>
          <w:rtl/>
        </w:rPr>
        <w:t>דגמי ההכשרה המעשית</w:t>
      </w:r>
      <w:bookmarkEnd w:id="100"/>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מתווה אריאב קובע כי ההכשרה המעשית תיעשה באחד מתוך שני דגמים אפשריים, אשר אחד מהם התפתח לדגם נוסף (אך אינו מקבל ביטוי במסגרת המתווה):</w:t>
      </w:r>
    </w:p>
    <w:p w:rsidR="00332C3A" w:rsidRPr="00034D1B" w:rsidP="00151EE7">
      <w:pPr>
        <w:pStyle w:val="ListParagraph"/>
        <w:numPr>
          <w:ilvl w:val="0"/>
          <w:numId w:val="29"/>
        </w:numPr>
        <w:autoSpaceDE/>
        <w:autoSpaceDN/>
        <w:adjustRightInd/>
        <w:spacing w:line="240" w:lineRule="exact"/>
        <w:ind w:right="2268"/>
        <w:rPr>
          <w:sz w:val="18"/>
          <w:szCs w:val="18"/>
        </w:rPr>
      </w:pPr>
      <w:bookmarkStart w:id="101" w:name="_Toc530901477"/>
      <w:r w:rsidRPr="00803F03">
        <w:rPr>
          <w:rStyle w:val="Heading7Char"/>
          <w:rFonts w:ascii="Tahoma" w:hAnsi="Tahoma" w:cs="Tahoma" w:hint="eastAsia"/>
          <w:sz w:val="17"/>
          <w:szCs w:val="17"/>
          <w:rtl/>
        </w:rPr>
        <w:t>הכשרה</w:t>
      </w:r>
      <w:r w:rsidRPr="00803F03">
        <w:rPr>
          <w:rStyle w:val="Heading7Char"/>
          <w:rFonts w:ascii="Tahoma" w:hAnsi="Tahoma" w:cs="Tahoma"/>
          <w:sz w:val="17"/>
          <w:szCs w:val="17"/>
          <w:rtl/>
        </w:rPr>
        <w:t xml:space="preserve"> </w:t>
      </w:r>
      <w:r w:rsidRPr="00803F03">
        <w:rPr>
          <w:rStyle w:val="Heading7Char"/>
          <w:rFonts w:ascii="Tahoma" w:hAnsi="Tahoma" w:cs="Tahoma" w:hint="eastAsia"/>
          <w:sz w:val="17"/>
          <w:szCs w:val="17"/>
          <w:rtl/>
        </w:rPr>
        <w:t>מעשית</w:t>
      </w:r>
      <w:r w:rsidRPr="00803F03">
        <w:rPr>
          <w:rStyle w:val="Heading7Char"/>
          <w:rFonts w:ascii="Tahoma" w:hAnsi="Tahoma" w:cs="Tahoma"/>
          <w:sz w:val="17"/>
          <w:szCs w:val="17"/>
          <w:rtl/>
        </w:rPr>
        <w:t xml:space="preserve"> "מסורתית"</w:t>
      </w:r>
      <w:r w:rsidRPr="00803F03">
        <w:rPr>
          <w:rStyle w:val="Heading7Char"/>
          <w:rFonts w:ascii="Tahoma" w:hAnsi="Tahoma" w:cs="Tahoma" w:hint="cs"/>
          <w:sz w:val="17"/>
          <w:szCs w:val="17"/>
          <w:rtl/>
        </w:rPr>
        <w:t xml:space="preserve"> (או "הדגם המסורתי")</w:t>
      </w:r>
      <w:bookmarkEnd w:id="101"/>
      <w:r w:rsidRPr="00803F03">
        <w:rPr>
          <w:rStyle w:val="Heading7Char"/>
          <w:rFonts w:ascii="Tahoma" w:hAnsi="Tahoma" w:cs="Tahoma" w:hint="cs"/>
          <w:sz w:val="17"/>
          <w:szCs w:val="17"/>
          <w:rtl/>
        </w:rPr>
        <w:t>:</w:t>
      </w:r>
      <w:r w:rsidRPr="00034D1B">
        <w:rPr>
          <w:rFonts w:hint="cs"/>
          <w:sz w:val="18"/>
          <w:szCs w:val="18"/>
          <w:rtl/>
        </w:rPr>
        <w:t xml:space="preserve"> המיקוד בדגם זה הוא בידע מדעי, תיאורטי ומופשט, שאמור להיות מיושם בפרקטיקה. בדגם זה עובד הסטודנט בעיקר מול המורה המאמן, והקשר בין המדריך הפדגוגי במוסד המכשיר למורה המאמן אינו קבוע והדוק. הדגם מבוסס על צפייה בשיעורים של המורה המאמן, ומשלב מספר מועט של שעות הוראה בפועל, כפי שעלה מהשאלונים שהופנו למורים החדשים (ראו הרחבה בהמשך).</w:t>
      </w:r>
    </w:p>
    <w:p w:rsidR="00332C3A" w:rsidRPr="00034D1B" w:rsidP="00803F03">
      <w:pPr>
        <w:pStyle w:val="ListParagraph"/>
        <w:numPr>
          <w:ilvl w:val="0"/>
          <w:numId w:val="0"/>
        </w:numPr>
        <w:spacing w:line="240" w:lineRule="exact"/>
        <w:ind w:left="340" w:right="2268"/>
        <w:rPr>
          <w:sz w:val="18"/>
          <w:szCs w:val="18"/>
          <w:rtl/>
        </w:rPr>
      </w:pPr>
      <w:r w:rsidRPr="00034D1B">
        <w:rPr>
          <w:rFonts w:hint="cs"/>
          <w:sz w:val="18"/>
          <w:szCs w:val="18"/>
          <w:rtl/>
        </w:rPr>
        <w:t>בשנת התשע"ח (2017 - 2018) עברו מרבית הסטודנטים הכשרה מעשית על פי המודל המסורתי - כ-15,500 סטודנטים מתוך כ-23,000 הסטודנטים שעברו הכשרה מעשית בשנה זו</w:t>
      </w:r>
      <w:r>
        <w:rPr>
          <w:rStyle w:val="FootnoteReference0"/>
          <w:sz w:val="18"/>
          <w:szCs w:val="18"/>
          <w:rtl/>
        </w:rPr>
        <w:footnoteReference w:id="94"/>
      </w:r>
      <w:r w:rsidRPr="00034D1B">
        <w:rPr>
          <w:rFonts w:hint="cs"/>
          <w:sz w:val="18"/>
          <w:szCs w:val="18"/>
          <w:rtl/>
        </w:rPr>
        <w:t xml:space="preserve"> (כ-67%).</w:t>
      </w:r>
    </w:p>
    <w:p w:rsidR="00332C3A" w:rsidRPr="00034D1B" w:rsidP="00151EE7">
      <w:pPr>
        <w:pStyle w:val="ListParagraph"/>
        <w:numPr>
          <w:ilvl w:val="0"/>
          <w:numId w:val="29"/>
        </w:numPr>
        <w:autoSpaceDE/>
        <w:autoSpaceDN/>
        <w:adjustRightInd/>
        <w:spacing w:line="240" w:lineRule="exact"/>
        <w:ind w:right="2268"/>
        <w:rPr>
          <w:sz w:val="18"/>
          <w:szCs w:val="18"/>
        </w:rPr>
      </w:pPr>
      <w:bookmarkStart w:id="102" w:name="_Toc530901478"/>
      <w:r w:rsidRPr="00803F03">
        <w:rPr>
          <w:rStyle w:val="Heading7Char"/>
          <w:rFonts w:ascii="Tahoma" w:hAnsi="Tahoma" w:cs="Tahoma"/>
          <w:sz w:val="17"/>
          <w:szCs w:val="17"/>
        </w:rPr>
        <w:t xml:space="preserve">PDS - </w:t>
      </w:r>
      <w:r w:rsidRPr="00803F03">
        <w:rPr>
          <w:rStyle w:val="Heading7Char"/>
          <w:rFonts w:ascii="Tahoma" w:hAnsi="Tahoma" w:cs="Tahoma" w:hint="cs"/>
          <w:sz w:val="17"/>
          <w:szCs w:val="17"/>
        </w:rPr>
        <w:t>P</w:t>
      </w:r>
      <w:r w:rsidRPr="00803F03">
        <w:rPr>
          <w:rStyle w:val="Heading7Char"/>
          <w:rFonts w:ascii="Tahoma" w:hAnsi="Tahoma" w:cs="Tahoma"/>
          <w:sz w:val="17"/>
          <w:szCs w:val="17"/>
        </w:rPr>
        <w:t xml:space="preserve">rofessional </w:t>
      </w:r>
      <w:r w:rsidRPr="00803F03">
        <w:rPr>
          <w:rStyle w:val="Heading7Char"/>
          <w:rFonts w:ascii="Tahoma" w:hAnsi="Tahoma" w:cs="Tahoma" w:hint="cs"/>
          <w:sz w:val="17"/>
          <w:szCs w:val="17"/>
        </w:rPr>
        <w:t>D</w:t>
      </w:r>
      <w:r w:rsidRPr="00803F03">
        <w:rPr>
          <w:rStyle w:val="Heading7Char"/>
          <w:rFonts w:ascii="Tahoma" w:hAnsi="Tahoma" w:cs="Tahoma"/>
          <w:sz w:val="17"/>
          <w:szCs w:val="17"/>
        </w:rPr>
        <w:t>evelopment Schools</w:t>
      </w:r>
      <w:r w:rsidRPr="00803F03">
        <w:rPr>
          <w:rStyle w:val="Heading7Char"/>
          <w:rFonts w:ascii="Tahoma" w:hAnsi="Tahoma" w:cs="Tahoma"/>
          <w:sz w:val="17"/>
          <w:szCs w:val="17"/>
          <w:rtl/>
        </w:rPr>
        <w:t xml:space="preserve"> (</w:t>
      </w:r>
      <w:r w:rsidRPr="00803F03">
        <w:rPr>
          <w:rStyle w:val="Heading7Char"/>
          <w:rFonts w:ascii="Tahoma" w:hAnsi="Tahoma" w:cs="Tahoma" w:hint="cs"/>
          <w:sz w:val="17"/>
          <w:szCs w:val="17"/>
          <w:rtl/>
        </w:rPr>
        <w:t xml:space="preserve">או </w:t>
      </w:r>
      <w:r w:rsidRPr="00803F03">
        <w:rPr>
          <w:rStyle w:val="Heading7Char"/>
          <w:rFonts w:ascii="Tahoma" w:hAnsi="Tahoma" w:cs="Tahoma"/>
          <w:sz w:val="17"/>
          <w:szCs w:val="17"/>
          <w:rtl/>
        </w:rPr>
        <w:t xml:space="preserve">"דגם </w:t>
      </w:r>
      <w:r w:rsidRPr="00803F03">
        <w:rPr>
          <w:rStyle w:val="Heading7Char"/>
          <w:rFonts w:ascii="Tahoma" w:hAnsi="Tahoma" w:cs="Tahoma" w:hint="eastAsia"/>
          <w:sz w:val="17"/>
          <w:szCs w:val="17"/>
          <w:rtl/>
        </w:rPr>
        <w:t>השותפות</w:t>
      </w:r>
      <w:r w:rsidRPr="00803F03">
        <w:rPr>
          <w:rStyle w:val="Heading7Char"/>
          <w:rFonts w:ascii="Tahoma" w:hAnsi="Tahoma" w:cs="Tahoma"/>
          <w:sz w:val="17"/>
          <w:szCs w:val="17"/>
          <w:rtl/>
        </w:rPr>
        <w:t>")</w:t>
      </w:r>
      <w:bookmarkEnd w:id="102"/>
      <w:r w:rsidRPr="00803F03">
        <w:rPr>
          <w:rStyle w:val="Heading7Char"/>
          <w:rFonts w:ascii="Tahoma" w:hAnsi="Tahoma" w:cs="Tahoma" w:hint="cs"/>
          <w:sz w:val="17"/>
          <w:szCs w:val="17"/>
          <w:rtl/>
        </w:rPr>
        <w:t>:</w:t>
      </w:r>
      <w:r w:rsidRPr="00034D1B">
        <w:rPr>
          <w:rStyle w:val="Heading7Char"/>
          <w:rFonts w:ascii="Tahoma" w:hAnsi="Tahoma" w:cs="Tahoma" w:hint="cs"/>
          <w:sz w:val="18"/>
          <w:szCs w:val="18"/>
          <w:rtl/>
        </w:rPr>
        <w:t xml:space="preserve"> </w:t>
      </w:r>
      <w:r w:rsidRPr="00034D1B">
        <w:rPr>
          <w:sz w:val="18"/>
          <w:szCs w:val="18"/>
          <w:rtl/>
        </w:rPr>
        <w:t>דגם זה משקף את גישת השותפות בין כ</w:t>
      </w:r>
      <w:r w:rsidRPr="00034D1B">
        <w:rPr>
          <w:rFonts w:hint="cs"/>
          <w:sz w:val="18"/>
          <w:szCs w:val="18"/>
          <w:rtl/>
        </w:rPr>
        <w:t>ל</w:t>
      </w:r>
      <w:r w:rsidRPr="00034D1B">
        <w:rPr>
          <w:sz w:val="18"/>
          <w:szCs w:val="18"/>
          <w:rtl/>
        </w:rPr>
        <w:t>ל הגורמים המעורבים בהכשרת מורים</w:t>
      </w:r>
      <w:r w:rsidRPr="00034D1B">
        <w:rPr>
          <w:rFonts w:hint="cs"/>
          <w:sz w:val="18"/>
          <w:szCs w:val="18"/>
          <w:rtl/>
        </w:rPr>
        <w:t>, והוא פועל מכוח שלושה עקרונות</w:t>
      </w:r>
      <w:r w:rsidRPr="00034D1B">
        <w:rPr>
          <w:sz w:val="18"/>
          <w:szCs w:val="18"/>
          <w:rtl/>
        </w:rPr>
        <w:t xml:space="preserve">: שותפות בין המוסד האקדמי למוסד </w:t>
      </w:r>
      <w:r w:rsidRPr="00034D1B">
        <w:rPr>
          <w:rFonts w:hint="cs"/>
          <w:sz w:val="18"/>
          <w:szCs w:val="18"/>
          <w:rtl/>
        </w:rPr>
        <w:t>המאמן,</w:t>
      </w:r>
      <w:r w:rsidRPr="00034D1B">
        <w:rPr>
          <w:sz w:val="18"/>
          <w:szCs w:val="18"/>
          <w:rtl/>
        </w:rPr>
        <w:t xml:space="preserve"> שינוי במהות ההכשרה המעשית</w:t>
      </w:r>
      <w:r w:rsidRPr="00034D1B">
        <w:rPr>
          <w:rFonts w:hint="cs"/>
          <w:sz w:val="18"/>
          <w:szCs w:val="18"/>
          <w:rtl/>
        </w:rPr>
        <w:t xml:space="preserve"> והגדלת היקפה, ו</w:t>
      </w:r>
      <w:r w:rsidRPr="00034D1B">
        <w:rPr>
          <w:sz w:val="18"/>
          <w:szCs w:val="18"/>
          <w:rtl/>
        </w:rPr>
        <w:t>הבניה של קהילה מקצועית לומדת.</w:t>
      </w:r>
      <w:r w:rsidRPr="00034D1B">
        <w:rPr>
          <w:rFonts w:hint="cs"/>
          <w:sz w:val="18"/>
          <w:szCs w:val="18"/>
          <w:rtl/>
        </w:rPr>
        <w:t xml:space="preserve"> המודל מחייב תכנון משותף של המוסד </w:t>
      </w:r>
      <w:r w:rsidRPr="00034D1B">
        <w:rPr>
          <w:rFonts w:hint="cs"/>
          <w:sz w:val="18"/>
          <w:szCs w:val="18"/>
          <w:rtl/>
        </w:rPr>
        <w:t xml:space="preserve">המכשיר ובית הספר המאמן בהבניית ההכשרה המעשית, תיאום שוטף ביישומה ושיתוף בהערכת הסטודנטים. על פי דגם זה, לכל סטודנט יש מורה מאמן ישיר ולעיתים מספר מורים מאמנים וכן בעלי תפקידים אחרים שהוא נחשף לעבודתם. כמו כן, בבית הספר פעילים מספר מדריכים פדגוגיים מטעם המוסד האקדמי, והם מעורבים באופן פעיל בהנחיית הסטודנטים, שחלק ממנה הוא הקניית ראייה רחבה יותר של עבודת המורה במערכת הארגונית של בית הספר. </w:t>
      </w:r>
    </w:p>
    <w:p w:rsidR="00332C3A" w:rsidRPr="00034D1B" w:rsidP="00803F03">
      <w:pPr>
        <w:pStyle w:val="ListParagraph"/>
        <w:numPr>
          <w:ilvl w:val="0"/>
          <w:numId w:val="0"/>
        </w:numPr>
        <w:spacing w:line="240" w:lineRule="exact"/>
        <w:ind w:left="340" w:right="2268"/>
        <w:rPr>
          <w:sz w:val="18"/>
          <w:szCs w:val="18"/>
          <w:rtl/>
        </w:rPr>
      </w:pPr>
      <w:r w:rsidRPr="00034D1B">
        <w:rPr>
          <w:rFonts w:hint="cs"/>
          <w:sz w:val="18"/>
          <w:szCs w:val="18"/>
          <w:rtl/>
        </w:rPr>
        <w:t xml:space="preserve">בשנת התשע"ח (2017 - 2018) השתתפו במסגרת הכשרת מורים בדגם של </w:t>
      </w:r>
      <w:r w:rsidRPr="00034D1B">
        <w:rPr>
          <w:rFonts w:hint="cs"/>
          <w:sz w:val="18"/>
          <w:szCs w:val="18"/>
        </w:rPr>
        <w:t>PDS</w:t>
      </w:r>
      <w:r w:rsidRPr="00034D1B">
        <w:rPr>
          <w:rFonts w:hint="cs"/>
          <w:sz w:val="18"/>
          <w:szCs w:val="18"/>
          <w:rtl/>
        </w:rPr>
        <w:t xml:space="preserve"> כ-4,300 סטודנטים (ובהם מהסמינרים החרדיים) - כ-19% מכלל מחזור הסטודנטים שעברו הכשרה מעשית באותה שנה.</w:t>
      </w:r>
    </w:p>
    <w:p w:rsidR="00332C3A" w:rsidRPr="00034D1B" w:rsidP="00151EE7">
      <w:pPr>
        <w:pStyle w:val="ListParagraph"/>
        <w:numPr>
          <w:ilvl w:val="0"/>
          <w:numId w:val="29"/>
        </w:numPr>
        <w:autoSpaceDE/>
        <w:autoSpaceDN/>
        <w:adjustRightInd/>
        <w:spacing w:line="240" w:lineRule="exact"/>
        <w:ind w:right="2268"/>
        <w:rPr>
          <w:sz w:val="18"/>
          <w:szCs w:val="18"/>
        </w:rPr>
      </w:pPr>
      <w:bookmarkStart w:id="103" w:name="_Toc530901479"/>
      <w:r w:rsidRPr="00803F03">
        <w:rPr>
          <w:rStyle w:val="Heading7Char"/>
          <w:rFonts w:ascii="Tahoma" w:hAnsi="Tahoma" w:cs="Tahoma" w:hint="cs"/>
          <w:sz w:val="17"/>
          <w:szCs w:val="17"/>
          <w:rtl/>
        </w:rPr>
        <w:t>"אקדמיה-כיתה"</w:t>
      </w:r>
      <w:bookmarkEnd w:id="103"/>
      <w:r w:rsidRPr="00803F03">
        <w:rPr>
          <w:rStyle w:val="Heading7Char"/>
          <w:rFonts w:ascii="Tahoma" w:hAnsi="Tahoma" w:cs="Tahoma" w:hint="cs"/>
          <w:sz w:val="17"/>
          <w:szCs w:val="17"/>
          <w:rtl/>
        </w:rPr>
        <w:t>:</w:t>
      </w:r>
      <w:r w:rsidRPr="00034D1B">
        <w:rPr>
          <w:rFonts w:hint="cs"/>
          <w:sz w:val="18"/>
          <w:szCs w:val="18"/>
          <w:rtl/>
        </w:rPr>
        <w:t xml:space="preserve"> בשנת 2014 הנהיג משרד החינוך את התוכנית "אקדמיה-כיתה", שהיא דגם נוסף ה</w:t>
      </w:r>
      <w:r w:rsidRPr="00034D1B">
        <w:rPr>
          <w:sz w:val="18"/>
          <w:szCs w:val="18"/>
          <w:rtl/>
        </w:rPr>
        <w:t>מבוסס על עקרונות ה-</w:t>
      </w:r>
      <w:r w:rsidRPr="00034D1B">
        <w:rPr>
          <w:sz w:val="18"/>
          <w:szCs w:val="18"/>
        </w:rPr>
        <w:t>PDS</w:t>
      </w:r>
      <w:r w:rsidRPr="00034D1B">
        <w:rPr>
          <w:rFonts w:hint="cs"/>
          <w:sz w:val="18"/>
          <w:szCs w:val="18"/>
          <w:rtl/>
        </w:rPr>
        <w:t>,</w:t>
      </w:r>
      <w:r w:rsidRPr="00034D1B">
        <w:rPr>
          <w:sz w:val="18"/>
          <w:szCs w:val="18"/>
          <w:rtl/>
        </w:rPr>
        <w:t xml:space="preserve"> </w:t>
      </w:r>
      <w:r w:rsidRPr="00034D1B">
        <w:rPr>
          <w:rFonts w:hint="cs"/>
          <w:sz w:val="18"/>
          <w:szCs w:val="18"/>
          <w:rtl/>
        </w:rPr>
        <w:t>ומטרתו</w:t>
      </w:r>
      <w:r w:rsidRPr="00034D1B">
        <w:rPr>
          <w:sz w:val="18"/>
          <w:szCs w:val="18"/>
          <w:rtl/>
        </w:rPr>
        <w:t xml:space="preserve"> ליצור תהליך כולל המשפיע על ההתנסות בשלב</w:t>
      </w:r>
      <w:r w:rsidRPr="00034D1B">
        <w:rPr>
          <w:rFonts w:hint="cs"/>
          <w:sz w:val="18"/>
          <w:szCs w:val="18"/>
          <w:rtl/>
        </w:rPr>
        <w:t>י</w:t>
      </w:r>
      <w:r w:rsidRPr="00034D1B">
        <w:rPr>
          <w:sz w:val="18"/>
          <w:szCs w:val="18"/>
          <w:rtl/>
        </w:rPr>
        <w:t xml:space="preserve"> ההכשרה, ההוראה, השמת מורים חדשים והפיתוח </w:t>
      </w:r>
      <w:r w:rsidRPr="00034D1B">
        <w:rPr>
          <w:rFonts w:hint="cs"/>
          <w:sz w:val="18"/>
          <w:szCs w:val="18"/>
          <w:rtl/>
        </w:rPr>
        <w:t>ה</w:t>
      </w:r>
      <w:r w:rsidRPr="00034D1B">
        <w:rPr>
          <w:sz w:val="18"/>
          <w:szCs w:val="18"/>
          <w:rtl/>
        </w:rPr>
        <w:t>מקצועי של המורים. ייחודיות התוכנית היא במעבר ל"הוראה משותפת" בכיתה</w:t>
      </w:r>
      <w:r w:rsidRPr="00034D1B">
        <w:rPr>
          <w:rFonts w:hint="cs"/>
          <w:sz w:val="18"/>
          <w:szCs w:val="18"/>
          <w:rtl/>
        </w:rPr>
        <w:t xml:space="preserve">, ומטרתה לתת מענה לשלושה אתגרים מרכזיים: </w:t>
      </w:r>
      <w:r w:rsidRPr="00034D1B">
        <w:rPr>
          <w:sz w:val="18"/>
          <w:szCs w:val="18"/>
          <w:rtl/>
        </w:rPr>
        <w:t>קידום למידה משמעותית בכיתות על ידי הוראה של שני מבוגרים באותה עת</w:t>
      </w:r>
      <w:r w:rsidRPr="00034D1B">
        <w:rPr>
          <w:rFonts w:hint="cs"/>
          <w:sz w:val="18"/>
          <w:szCs w:val="18"/>
          <w:rtl/>
        </w:rPr>
        <w:t xml:space="preserve">; </w:t>
      </w:r>
      <w:r w:rsidRPr="00034D1B">
        <w:rPr>
          <w:sz w:val="18"/>
          <w:szCs w:val="18"/>
          <w:rtl/>
        </w:rPr>
        <w:t>שיפור ההכשרה של סטודנטים להוראה ושל הפיתוח המקצועי של המורים המנוסים</w:t>
      </w:r>
      <w:r w:rsidRPr="00034D1B">
        <w:rPr>
          <w:rFonts w:hint="cs"/>
          <w:sz w:val="18"/>
          <w:szCs w:val="18"/>
          <w:rtl/>
        </w:rPr>
        <w:t xml:space="preserve">; </w:t>
      </w:r>
      <w:r w:rsidRPr="00034D1B">
        <w:rPr>
          <w:sz w:val="18"/>
          <w:szCs w:val="18"/>
          <w:rtl/>
        </w:rPr>
        <w:t xml:space="preserve">פיתוח של מסלולי קריירה בשלבים שונים: החל בסטודנט וכלה במורה </w:t>
      </w:r>
      <w:r w:rsidRPr="00034D1B">
        <w:rPr>
          <w:rFonts w:hint="cs"/>
          <w:sz w:val="18"/>
          <w:szCs w:val="18"/>
          <w:rtl/>
        </w:rPr>
        <w:t>המאמן</w:t>
      </w:r>
      <w:r w:rsidRPr="00034D1B">
        <w:rPr>
          <w:sz w:val="18"/>
          <w:szCs w:val="18"/>
          <w:rtl/>
        </w:rPr>
        <w:t xml:space="preserve"> ובמדריך </w:t>
      </w:r>
      <w:r w:rsidRPr="00034D1B">
        <w:rPr>
          <w:rFonts w:hint="cs"/>
          <w:sz w:val="18"/>
          <w:szCs w:val="18"/>
          <w:rtl/>
        </w:rPr>
        <w:t>ה</w:t>
      </w:r>
      <w:r w:rsidRPr="00034D1B">
        <w:rPr>
          <w:sz w:val="18"/>
          <w:szCs w:val="18"/>
          <w:rtl/>
        </w:rPr>
        <w:t>פדגוגי</w:t>
      </w:r>
      <w:r w:rsidRPr="00034D1B">
        <w:rPr>
          <w:rFonts w:hint="cs"/>
          <w:sz w:val="18"/>
          <w:szCs w:val="18"/>
          <w:rtl/>
        </w:rPr>
        <w:t>. לצד יתרונותיו, דגם זה מטיל חובות ודרישות רבות על כל הגורמים המעורבים (כפי שיפורט בהמשך).</w:t>
      </w:r>
    </w:p>
    <w:p w:rsidR="00332C3A" w:rsidRPr="00034D1B" w:rsidP="00774E63">
      <w:pPr>
        <w:pStyle w:val="ListParagraph"/>
        <w:numPr>
          <w:ilvl w:val="0"/>
          <w:numId w:val="0"/>
        </w:numPr>
        <w:spacing w:line="240" w:lineRule="exact"/>
        <w:ind w:left="340" w:right="2268"/>
        <w:rPr>
          <w:sz w:val="18"/>
          <w:szCs w:val="18"/>
          <w:rtl/>
        </w:rPr>
      </w:pPr>
      <w:r w:rsidRPr="00034D1B">
        <w:rPr>
          <w:rFonts w:hint="cs"/>
          <w:sz w:val="18"/>
          <w:szCs w:val="18"/>
          <w:rtl/>
        </w:rPr>
        <w:t>בשנת התשע"ח (2017 - 2018) השתתפו במסגרת הכשרת מורים בדגם אקדמיה-כיתה 3,280 סטודנטים (כ-14%) מכלל מחזור הסטודנטים שעברו הכשרה מעשית באותה שנה.</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משרד החינוך קבע במסגרת חוזר הכשרה מעשית כי כל מוסד אקדמי יבחר לעצמו את דגם ההכשרה המעשית שהוא יקיים (במסלולים ובהתמחויות השונות), בהתאם להשקפתו החינוכית ולתנאיו, וכי אין העדפה לדגם זה או אחר. עם זאת, יש לוודא כי ההכשרה המעשית, בכל דגם שייבחר, תהיה משמעותית ותאפשר לסטודנט להתנסות "במנעד </w:t>
      </w:r>
      <w:r w:rsidRPr="00034D1B">
        <w:rPr>
          <w:rFonts w:ascii="Tahoma" w:hAnsi="Tahoma" w:cs="Tahoma"/>
          <w:sz w:val="18"/>
          <w:szCs w:val="18"/>
          <w:rtl/>
        </w:rPr>
        <w:t>רחב של סיטואציות הוראה, חינוך ופעילויות בהן שותף המורה במערכת החינוך במעגל השנה</w:t>
      </w:r>
      <w:r w:rsidRPr="00034D1B">
        <w:rPr>
          <w:rFonts w:ascii="Tahoma" w:hAnsi="Tahoma" w:cs="Tahoma" w:hint="cs"/>
          <w:sz w:val="18"/>
          <w:szCs w:val="18"/>
          <w:rtl/>
        </w:rPr>
        <w:t xml:space="preserve">". </w:t>
      </w:r>
    </w:p>
    <w:p w:rsidR="00332C3A" w:rsidRPr="00034D1B" w:rsidP="00151EE7">
      <w:pPr>
        <w:spacing w:line="240" w:lineRule="exact"/>
        <w:ind w:right="2268"/>
        <w:jc w:val="both"/>
        <w:rPr>
          <w:rFonts w:ascii="Tahoma" w:hAnsi="Tahoma" w:cs="Tahoma"/>
          <w:sz w:val="18"/>
          <w:szCs w:val="18"/>
          <w:rtl/>
        </w:rPr>
      </w:pPr>
      <w:r w:rsidRPr="00803F03">
        <w:rPr>
          <w:rStyle w:val="Heading7Char"/>
          <w:rFonts w:ascii="Tahoma" w:hAnsi="Tahoma" w:cs="Tahoma" w:hint="cs"/>
          <w:sz w:val="17"/>
          <w:szCs w:val="17"/>
          <w:rtl/>
        </w:rPr>
        <w:t>חוסר שביעות רצון מדגמי ההכשרה המעשית:</w:t>
      </w:r>
      <w:r w:rsidRPr="00034D1B">
        <w:rPr>
          <w:rFonts w:ascii="Tahoma" w:hAnsi="Tahoma" w:cs="Tahoma" w:hint="cs"/>
          <w:sz w:val="18"/>
          <w:szCs w:val="18"/>
          <w:rtl/>
        </w:rPr>
        <w:t xml:space="preserve"> במסגרת הביקורת התבקשו המורים החדשים לדרג את רמת שביעות רצונם מהליך ההכשרה המעשית בתחומים שונים ובהם אלו: ההתאמה בין הידע התיאורטי שנלמד במוסד המכשיר ובין הצרכים העולים בהכשרה המעשית; שעות ההכשרה המעשית ופריסתן; האווירה בבית הספר המאמן, מקצועיותו של המורה המאמן ויעילות המדריך הפדגוגי מטעם המוסד המכשיר ותרומתם להליך ההכשרה המעשית; מספר המפגשים עם המדריך הפדגוגי; שיתוף הפעולה בין המוסד המכשיר ובין המוסד המאמן.</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מתווה אריאב קבע כי "יש להבטיח שקיימת זיקה הדוקה בין ההתנסות המעשית לבין תכנית הלימודים העיונית". חוזר אגף ההכשרה בנושא הכשרה מעשית מ-2016, המופנה למכללות האקדמיות לחינוך (להלן - </w:t>
      </w:r>
      <w:r w:rsidRPr="00034D1B">
        <w:rPr>
          <w:rFonts w:ascii="Tahoma" w:hAnsi="Tahoma" w:cs="Tahoma" w:hint="eastAsia"/>
          <w:sz w:val="18"/>
          <w:szCs w:val="18"/>
          <w:rtl/>
        </w:rPr>
        <w:t>חוזר</w:t>
      </w:r>
      <w:r w:rsidRPr="00034D1B">
        <w:rPr>
          <w:rFonts w:ascii="Tahoma" w:hAnsi="Tahoma" w:cs="Tahoma"/>
          <w:sz w:val="18"/>
          <w:szCs w:val="18"/>
          <w:rtl/>
        </w:rPr>
        <w:t xml:space="preserve"> </w:t>
      </w:r>
      <w:r w:rsidRPr="00034D1B">
        <w:rPr>
          <w:rFonts w:ascii="Tahoma" w:hAnsi="Tahoma" w:cs="Tahoma" w:hint="eastAsia"/>
          <w:sz w:val="18"/>
          <w:szCs w:val="18"/>
          <w:rtl/>
        </w:rPr>
        <w:t>הכשרה</w:t>
      </w:r>
      <w:r w:rsidRPr="00034D1B">
        <w:rPr>
          <w:rFonts w:ascii="Tahoma" w:hAnsi="Tahoma" w:cs="Tahoma"/>
          <w:sz w:val="18"/>
          <w:szCs w:val="18"/>
          <w:rtl/>
        </w:rPr>
        <w:t xml:space="preserve"> </w:t>
      </w:r>
      <w:r w:rsidRPr="00034D1B">
        <w:rPr>
          <w:rFonts w:ascii="Tahoma" w:hAnsi="Tahoma" w:cs="Tahoma" w:hint="eastAsia"/>
          <w:sz w:val="18"/>
          <w:szCs w:val="18"/>
          <w:rtl/>
        </w:rPr>
        <w:t>מעשית</w:t>
      </w:r>
      <w:r w:rsidRPr="00034D1B">
        <w:rPr>
          <w:rFonts w:ascii="Tahoma" w:hAnsi="Tahoma" w:cs="Tahoma"/>
          <w:sz w:val="18"/>
          <w:szCs w:val="18"/>
          <w:rtl/>
        </w:rPr>
        <w:t>)</w:t>
      </w:r>
      <w:r w:rsidRPr="00034D1B">
        <w:rPr>
          <w:rFonts w:ascii="Tahoma" w:hAnsi="Tahoma" w:cs="Tahoma" w:hint="cs"/>
          <w:sz w:val="18"/>
          <w:szCs w:val="18"/>
          <w:rtl/>
        </w:rPr>
        <w:t xml:space="preserve">, </w:t>
      </w:r>
      <w:r w:rsidRPr="00034D1B">
        <w:rPr>
          <w:rFonts w:ascii="Tahoma" w:hAnsi="Tahoma" w:cs="Tahoma" w:hint="cs"/>
          <w:sz w:val="18"/>
          <w:szCs w:val="18"/>
          <w:rtl/>
        </w:rPr>
        <w:t xml:space="preserve">קובע דברים דומים. כמו כן, החוזר קובע כי ההכשרה המעשית </w:t>
      </w:r>
      <w:r w:rsidRPr="00034D1B">
        <w:rPr>
          <w:rFonts w:ascii="Tahoma" w:hAnsi="Tahoma" w:cs="Tahoma"/>
          <w:sz w:val="18"/>
          <w:szCs w:val="18"/>
          <w:rtl/>
        </w:rPr>
        <w:t xml:space="preserve">תתקיים בכל אחת מההתמחויות הדיסציפלינריות וחטיבות הגיל </w:t>
      </w:r>
      <w:r w:rsidRPr="00034D1B">
        <w:rPr>
          <w:rFonts w:ascii="Tahoma" w:hAnsi="Tahoma" w:cs="Tahoma" w:hint="cs"/>
          <w:sz w:val="18"/>
          <w:szCs w:val="18"/>
          <w:rtl/>
        </w:rPr>
        <w:t>ש</w:t>
      </w:r>
      <w:r w:rsidRPr="00034D1B">
        <w:rPr>
          <w:rFonts w:ascii="Tahoma" w:hAnsi="Tahoma" w:cs="Tahoma"/>
          <w:sz w:val="18"/>
          <w:szCs w:val="18"/>
          <w:rtl/>
        </w:rPr>
        <w:t>בהן מתמחה הסטודנ</w:t>
      </w:r>
      <w:r w:rsidRPr="00034D1B">
        <w:rPr>
          <w:rFonts w:ascii="Tahoma" w:hAnsi="Tahoma" w:cs="Tahoma" w:hint="cs"/>
          <w:sz w:val="18"/>
          <w:szCs w:val="18"/>
          <w:rtl/>
        </w:rPr>
        <w:t>ט, ו</w:t>
      </w:r>
      <w:r w:rsidRPr="00034D1B">
        <w:rPr>
          <w:rFonts w:ascii="Tahoma" w:hAnsi="Tahoma" w:cs="Tahoma"/>
          <w:sz w:val="18"/>
          <w:szCs w:val="18"/>
          <w:rtl/>
        </w:rPr>
        <w:t>תכלול התנסות במסגרות כיתתיות שונות ובדרכי הוראה מגוונות</w:t>
      </w:r>
      <w:r w:rsidRPr="00034D1B">
        <w:rPr>
          <w:rFonts w:ascii="Tahoma" w:hAnsi="Tahoma" w:cs="Tahoma" w:hint="cs"/>
          <w:sz w:val="18"/>
          <w:szCs w:val="18"/>
          <w:rtl/>
        </w:rPr>
        <w:t xml:space="preserve">. </w:t>
      </w:r>
    </w:p>
    <w:p w:rsidR="00332C3A" w:rsidRPr="00034D1B" w:rsidP="00151EE7">
      <w:pPr>
        <w:spacing w:line="240" w:lineRule="exact"/>
        <w:ind w:right="2268"/>
        <w:jc w:val="both"/>
        <w:rPr>
          <w:rStyle w:val="CommentReference"/>
          <w:rFonts w:ascii="Tahoma" w:hAnsi="Tahoma" w:cs="Tahoma"/>
          <w:sz w:val="18"/>
          <w:szCs w:val="18"/>
          <w:rtl/>
        </w:rPr>
      </w:pPr>
      <w:r w:rsidRPr="00034D1B">
        <w:rPr>
          <w:rFonts w:ascii="Tahoma" w:hAnsi="Tahoma" w:cs="Tahoma" w:hint="cs"/>
          <w:sz w:val="18"/>
          <w:szCs w:val="18"/>
          <w:rtl/>
        </w:rPr>
        <w:t>עם זאת, מניתוח התשובות עלה כי רבים מהמורים הביעו חוסר שביעות רצון בעיקר בתחומים שלפי ההגדרות לעיל עומדים בלב ההכשרה המעשית - ההתאמה בין הידע התיאורטי שנלמד במוסד האקדמי לבין הצרכים העולים בהכשרה המעשית (49% מהמשיבים דירגו שביעות רצון בינונית ומטה), והאופן שבו מלווה המוסד המכשיר את ההכשרה המעשית באמצעות ניתוח הפרקטיקה (44% מהמשיבים ציינו שביעות רצון בינונית ומטה).</w:t>
      </w:r>
      <w:r w:rsidRPr="00034D1B">
        <w:rPr>
          <w:rStyle w:val="CommentReference"/>
          <w:rFonts w:ascii="Tahoma" w:hAnsi="Tahoma" w:cs="Tahoma"/>
          <w:sz w:val="18"/>
          <w:szCs w:val="18"/>
          <w:rtl/>
        </w:rPr>
        <w:t xml:space="preserve">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כמו כן, בכל התחומים שנבחנו, ללא יוצא מן הכלל, הביעו המורים החדשים שעברו הכשרה בדגם המסורתי שביעות רצון נמוכה יותר משביעות הרצון שהביעו המורים שעברו הכשרה מעשית בדגמי ה-</w:t>
      </w:r>
      <w:r w:rsidRPr="00034D1B">
        <w:rPr>
          <w:rFonts w:ascii="Tahoma" w:hAnsi="Tahoma" w:cs="Tahoma" w:hint="cs"/>
          <w:sz w:val="18"/>
          <w:szCs w:val="18"/>
        </w:rPr>
        <w:t>PDS</w:t>
      </w:r>
      <w:r w:rsidRPr="00034D1B">
        <w:rPr>
          <w:rFonts w:ascii="Tahoma" w:hAnsi="Tahoma" w:cs="Tahoma" w:hint="cs"/>
          <w:sz w:val="18"/>
          <w:szCs w:val="18"/>
          <w:rtl/>
        </w:rPr>
        <w:t xml:space="preserve"> ואקדמיה-כיתה. לדוגמה, 22% מהמורים שעברו הכשרה בדגם אקדמיה-כיתה דירגו את יעילות המדריך הפדגוגי מטעם המוסד האקדמי ואת תרומתו להליך ההכשרה המעשית במידה בינונית ומטה, ואילו בקרב אלה שעברו הכשרה מסורתית עמד השיעור על 35%; 34% מהמורים שהוכשרו בדגם אקדמיה-כיתה דירגו את האופן שבו מלווה המוסד האקדמי את ההכשרה המעשית (היכולת לנתח את הפרקטיקה במוסד האקדמי) במידה בינונית ומטה, ואילו בקרב המורים שהוכשרו בדגם המסורתי עמד השיעור על 52%.</w:t>
      </w:r>
    </w:p>
    <w:p w:rsidR="00332C3A" w:rsidRPr="00034D1B" w:rsidP="00803F03">
      <w:pPr>
        <w:spacing w:after="240" w:line="240" w:lineRule="exact"/>
        <w:ind w:right="2268"/>
        <w:jc w:val="both"/>
        <w:rPr>
          <w:rStyle w:val="CommentReference"/>
          <w:rFonts w:ascii="Tahoma" w:hAnsi="Tahoma" w:cs="Tahoma"/>
          <w:sz w:val="18"/>
          <w:szCs w:val="18"/>
          <w:rtl/>
        </w:rPr>
      </w:pPr>
      <w:r w:rsidRPr="00034D1B">
        <w:rPr>
          <w:rFonts w:ascii="Tahoma" w:hAnsi="Tahoma" w:cs="Tahoma" w:hint="eastAsia"/>
          <w:sz w:val="18"/>
          <w:szCs w:val="18"/>
          <w:rtl/>
        </w:rPr>
        <w:t>יצוין</w:t>
      </w:r>
      <w:r w:rsidRPr="00034D1B">
        <w:rPr>
          <w:rFonts w:ascii="Tahoma" w:hAnsi="Tahoma" w:cs="Tahoma"/>
          <w:sz w:val="18"/>
          <w:szCs w:val="18"/>
          <w:rtl/>
        </w:rPr>
        <w:t xml:space="preserve"> כי חוסר שביעות הרצון מתבסס על תחושתם הסובייקטיבית של המורים החדשים. </w:t>
      </w:r>
      <w:r w:rsidRPr="00034D1B">
        <w:rPr>
          <w:rFonts w:ascii="Tahoma" w:hAnsi="Tahoma" w:cs="Tahoma" w:hint="eastAsia"/>
          <w:sz w:val="18"/>
          <w:szCs w:val="18"/>
          <w:rtl/>
        </w:rPr>
        <w:t>עם</w:t>
      </w:r>
      <w:r w:rsidRPr="00034D1B">
        <w:rPr>
          <w:rFonts w:ascii="Tahoma" w:hAnsi="Tahoma" w:cs="Tahoma"/>
          <w:sz w:val="18"/>
          <w:szCs w:val="18"/>
          <w:rtl/>
        </w:rPr>
        <w:t xml:space="preserve"> </w:t>
      </w:r>
      <w:r w:rsidRPr="00034D1B">
        <w:rPr>
          <w:rFonts w:ascii="Tahoma" w:hAnsi="Tahoma" w:cs="Tahoma" w:hint="eastAsia"/>
          <w:sz w:val="18"/>
          <w:szCs w:val="18"/>
          <w:rtl/>
        </w:rPr>
        <w:t>זאת</w:t>
      </w:r>
      <w:r w:rsidRPr="00034D1B">
        <w:rPr>
          <w:rFonts w:ascii="Tahoma" w:hAnsi="Tahoma" w:cs="Tahoma"/>
          <w:sz w:val="18"/>
          <w:szCs w:val="18"/>
          <w:rtl/>
        </w:rPr>
        <w:t xml:space="preserve">, בהיעדר כלי אובייקטיבי לבחינת יעילותם של דגמי ההכשרה, נותרת תחושה זו </w:t>
      </w:r>
      <w:r w:rsidRPr="00034D1B">
        <w:rPr>
          <w:rFonts w:ascii="Tahoma" w:hAnsi="Tahoma" w:cs="Tahoma" w:hint="eastAsia"/>
          <w:sz w:val="18"/>
          <w:szCs w:val="18"/>
          <w:rtl/>
        </w:rPr>
        <w:t>כגישה</w:t>
      </w:r>
      <w:r w:rsidRPr="00034D1B">
        <w:rPr>
          <w:rFonts w:ascii="Tahoma" w:hAnsi="Tahoma" w:cs="Tahoma"/>
          <w:sz w:val="18"/>
          <w:szCs w:val="18"/>
          <w:rtl/>
        </w:rPr>
        <w:t xml:space="preserve"> </w:t>
      </w:r>
      <w:r w:rsidRPr="00034D1B">
        <w:rPr>
          <w:rFonts w:ascii="Tahoma" w:hAnsi="Tahoma" w:cs="Tahoma" w:hint="eastAsia"/>
          <w:sz w:val="18"/>
          <w:szCs w:val="18"/>
          <w:rtl/>
        </w:rPr>
        <w:t>המשקפת</w:t>
      </w:r>
      <w:r w:rsidRPr="00034D1B">
        <w:rPr>
          <w:rFonts w:ascii="Tahoma" w:hAnsi="Tahoma" w:cs="Tahoma"/>
          <w:sz w:val="18"/>
          <w:szCs w:val="18"/>
          <w:rtl/>
        </w:rPr>
        <w:t xml:space="preserve"> בצורה הקרובה ביותר את המציאות, ומחייבת </w:t>
      </w:r>
      <w:r w:rsidRPr="00034D1B">
        <w:rPr>
          <w:rFonts w:ascii="Tahoma" w:hAnsi="Tahoma" w:cs="Tahoma" w:hint="eastAsia"/>
          <w:sz w:val="18"/>
          <w:szCs w:val="18"/>
          <w:rtl/>
        </w:rPr>
        <w:t>את</w:t>
      </w:r>
      <w:r w:rsidRPr="00034D1B">
        <w:rPr>
          <w:rFonts w:ascii="Tahoma" w:hAnsi="Tahoma" w:cs="Tahoma"/>
          <w:sz w:val="18"/>
          <w:szCs w:val="18"/>
          <w:rtl/>
        </w:rPr>
        <w:t xml:space="preserve"> </w:t>
      </w:r>
      <w:r w:rsidRPr="00034D1B">
        <w:rPr>
          <w:rFonts w:ascii="Tahoma" w:hAnsi="Tahoma" w:cs="Tahoma" w:hint="eastAsia"/>
          <w:sz w:val="18"/>
          <w:szCs w:val="18"/>
          <w:rtl/>
        </w:rPr>
        <w:t>בחינתה</w:t>
      </w:r>
      <w:r w:rsidRPr="00034D1B">
        <w:rPr>
          <w:rFonts w:ascii="Tahoma" w:hAnsi="Tahoma" w:cs="Tahoma"/>
          <w:sz w:val="18"/>
          <w:szCs w:val="18"/>
          <w:rtl/>
        </w:rPr>
        <w:t>.</w:t>
      </w:r>
    </w:p>
    <w:p w:rsidR="00332C3A" w:rsidRPr="00034D1B" w:rsidP="00774E63">
      <w:pPr>
        <w:pStyle w:val="RESHET"/>
        <w:rPr>
          <w:rtl/>
        </w:rPr>
      </w:pPr>
      <w:r w:rsidRPr="00034D1B">
        <w:rPr>
          <w:rFonts w:hint="cs"/>
          <w:rtl/>
        </w:rPr>
        <w:t xml:space="preserve">השונות בין דגמי ההכשרה השונים נדרשת כדי לענות על צורכיהם השונים של המוסדות המכשירים ושל הסטודנטים. ואולם, מידת שביעות רצונם של המורים שעברו הכשרה מעשית בדגם המסורתי נמוכה באופן שיטתי בכל אחד מהתחומים, ועובדה זו מחייבת את הגורמים האמונים על הכשרת המורים בישראל - מל"ג, משרד החינוך והמוסדות המכשירים - לעמוד על הכשלים בדגם זה, ולפעול לתיקונם ולשיפור הדגם. לחלופין, עליהם לבחון אם יש מקום לחייב את </w:t>
      </w:r>
      <w:r w:rsidR="00774E63">
        <w:rPr>
          <w:rFonts w:hint="cs"/>
          <w:rtl/>
        </w:rPr>
        <w:t>הסטודנטים</w:t>
      </w:r>
      <w:r w:rsidRPr="00034D1B">
        <w:rPr>
          <w:rFonts w:hint="cs"/>
          <w:rtl/>
        </w:rPr>
        <w:t xml:space="preserve"> לקיים את ההכשרה המעשית בדגם המבוסס על עקרונות </w:t>
      </w:r>
      <w:r w:rsidRPr="00034D1B">
        <w:rPr>
          <w:rFonts w:hint="cs"/>
        </w:rPr>
        <w:t>PDS</w:t>
      </w:r>
      <w:r w:rsidRPr="00034D1B">
        <w:rPr>
          <w:rFonts w:hint="cs"/>
          <w:rtl/>
        </w:rPr>
        <w:t xml:space="preserve"> או אקדמיה-כיתה.</w:t>
      </w:r>
      <w:r w:rsidRPr="0012789B" w:rsidR="00DD7CA6">
        <w:rPr>
          <w:noProof/>
          <w:szCs w:val="17"/>
          <w:rtl/>
          <w:lang w:eastAsia="en-US"/>
        </w:rPr>
        <mc:AlternateContent>
          <mc:Choice Requires="wps">
            <w:drawing>
              <wp:anchor distT="0" distB="0" distL="114300" distR="114300" simplePos="0" relativeHeight="251701248" behindDoc="1" locked="0" layoutInCell="1" allowOverlap="1">
                <wp:simplePos x="0" y="0"/>
                <wp:positionH relativeFrom="margin">
                  <wp:posOffset>-431800</wp:posOffset>
                </wp:positionH>
                <wp:positionV relativeFrom="margin">
                  <wp:align>top</wp:align>
                </wp:positionV>
                <wp:extent cx="1512000" cy="4590000"/>
                <wp:effectExtent l="0" t="0" r="0" b="1270"/>
                <wp:wrapNone/>
                <wp:docPr id="103"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DD7CA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213613371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130256"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מידת</w:t>
                            </w:r>
                            <w:r w:rsidRPr="007F5DD1">
                              <w:rPr>
                                <w:rFonts w:cs="Tahoma"/>
                                <w:color w:val="0B5294"/>
                                <w:spacing w:val="-4"/>
                                <w:sz w:val="24"/>
                                <w:szCs w:val="24"/>
                                <w:rtl/>
                              </w:rPr>
                              <w:t xml:space="preserve"> </w:t>
                            </w:r>
                            <w:r w:rsidRPr="007F5DD1">
                              <w:rPr>
                                <w:rFonts w:cs="Tahoma" w:hint="eastAsia"/>
                                <w:color w:val="0B5294"/>
                                <w:spacing w:val="-4"/>
                                <w:sz w:val="24"/>
                                <w:szCs w:val="24"/>
                                <w:rtl/>
                              </w:rPr>
                              <w:t>שביעות</w:t>
                            </w:r>
                            <w:r w:rsidRPr="007F5DD1">
                              <w:rPr>
                                <w:rFonts w:cs="Tahoma"/>
                                <w:color w:val="0B5294"/>
                                <w:spacing w:val="-4"/>
                                <w:sz w:val="24"/>
                                <w:szCs w:val="24"/>
                                <w:rtl/>
                              </w:rPr>
                              <w:t xml:space="preserve"> </w:t>
                            </w:r>
                            <w:r w:rsidRPr="007F5DD1">
                              <w:rPr>
                                <w:rFonts w:cs="Tahoma" w:hint="eastAsia"/>
                                <w:color w:val="0B5294"/>
                                <w:spacing w:val="-4"/>
                                <w:sz w:val="24"/>
                                <w:szCs w:val="24"/>
                                <w:rtl/>
                              </w:rPr>
                              <w:t>רצונם</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המורים</w:t>
                            </w:r>
                            <w:r w:rsidRPr="007F5DD1">
                              <w:rPr>
                                <w:rFonts w:cs="Tahoma"/>
                                <w:color w:val="0B5294"/>
                                <w:spacing w:val="-4"/>
                                <w:sz w:val="24"/>
                                <w:szCs w:val="24"/>
                                <w:rtl/>
                              </w:rPr>
                              <w:t xml:space="preserve"> </w:t>
                            </w:r>
                            <w:r w:rsidRPr="007F5DD1">
                              <w:rPr>
                                <w:rFonts w:cs="Tahoma" w:hint="eastAsia"/>
                                <w:color w:val="0B5294"/>
                                <w:spacing w:val="-4"/>
                                <w:sz w:val="24"/>
                                <w:szCs w:val="24"/>
                                <w:rtl/>
                              </w:rPr>
                              <w:t>שקיבלו</w:t>
                            </w:r>
                            <w:r w:rsidRPr="007F5DD1">
                              <w:rPr>
                                <w:rFonts w:cs="Tahoma"/>
                                <w:color w:val="0B5294"/>
                                <w:spacing w:val="-4"/>
                                <w:sz w:val="24"/>
                                <w:szCs w:val="24"/>
                                <w:rtl/>
                              </w:rPr>
                              <w:t xml:space="preserve"> </w:t>
                            </w:r>
                            <w:r w:rsidRPr="007F5DD1">
                              <w:rPr>
                                <w:rFonts w:cs="Tahoma" w:hint="eastAsia"/>
                                <w:color w:val="0B5294"/>
                                <w:spacing w:val="-4"/>
                                <w:sz w:val="24"/>
                                <w:szCs w:val="24"/>
                                <w:rtl/>
                              </w:rPr>
                              <w:t>הכשרה</w:t>
                            </w:r>
                            <w:r w:rsidRPr="007F5DD1">
                              <w:rPr>
                                <w:rFonts w:cs="Tahoma"/>
                                <w:color w:val="0B5294"/>
                                <w:spacing w:val="-4"/>
                                <w:sz w:val="24"/>
                                <w:szCs w:val="24"/>
                                <w:rtl/>
                              </w:rPr>
                              <w:t xml:space="preserve"> </w:t>
                            </w:r>
                            <w:r w:rsidRPr="007F5DD1">
                              <w:rPr>
                                <w:rFonts w:cs="Tahoma" w:hint="eastAsia"/>
                                <w:color w:val="0B5294"/>
                                <w:spacing w:val="-4"/>
                                <w:sz w:val="24"/>
                                <w:szCs w:val="24"/>
                                <w:rtl/>
                              </w:rPr>
                              <w:t>מעשית</w:t>
                            </w:r>
                            <w:r w:rsidRPr="007F5DD1">
                              <w:rPr>
                                <w:rFonts w:cs="Tahoma"/>
                                <w:color w:val="0B5294"/>
                                <w:spacing w:val="-4"/>
                                <w:sz w:val="24"/>
                                <w:szCs w:val="24"/>
                                <w:rtl/>
                              </w:rPr>
                              <w:t xml:space="preserve"> </w:t>
                            </w:r>
                            <w:r w:rsidRPr="007F5DD1">
                              <w:rPr>
                                <w:rFonts w:cs="Tahoma" w:hint="eastAsia"/>
                                <w:color w:val="0B5294"/>
                                <w:spacing w:val="-4"/>
                                <w:sz w:val="24"/>
                                <w:szCs w:val="24"/>
                                <w:rtl/>
                              </w:rPr>
                              <w:t>בדגם</w:t>
                            </w:r>
                            <w:r w:rsidRPr="007F5DD1">
                              <w:rPr>
                                <w:rFonts w:cs="Tahoma"/>
                                <w:color w:val="0B5294"/>
                                <w:spacing w:val="-4"/>
                                <w:sz w:val="24"/>
                                <w:szCs w:val="24"/>
                                <w:rtl/>
                              </w:rPr>
                              <w:t xml:space="preserve"> </w:t>
                            </w:r>
                            <w:r w:rsidRPr="007F5DD1">
                              <w:rPr>
                                <w:rFonts w:cs="Tahoma" w:hint="eastAsia"/>
                                <w:color w:val="0B5294"/>
                                <w:spacing w:val="-4"/>
                                <w:sz w:val="24"/>
                                <w:szCs w:val="24"/>
                                <w:rtl/>
                              </w:rPr>
                              <w:t>המסורתי</w:t>
                            </w:r>
                            <w:r w:rsidRPr="007F5DD1">
                              <w:rPr>
                                <w:rFonts w:cs="Tahoma"/>
                                <w:color w:val="0B5294"/>
                                <w:spacing w:val="-4"/>
                                <w:sz w:val="24"/>
                                <w:szCs w:val="24"/>
                                <w:rtl/>
                              </w:rPr>
                              <w:t xml:space="preserve"> </w:t>
                            </w:r>
                            <w:r w:rsidRPr="007F5DD1">
                              <w:rPr>
                                <w:rFonts w:cs="Tahoma" w:hint="eastAsia"/>
                                <w:color w:val="0B5294"/>
                                <w:spacing w:val="-4"/>
                                <w:sz w:val="24"/>
                                <w:szCs w:val="24"/>
                                <w:rtl/>
                              </w:rPr>
                              <w:t>נמוכה</w:t>
                            </w:r>
                            <w:r w:rsidRPr="007F5DD1">
                              <w:rPr>
                                <w:rFonts w:cs="Tahoma"/>
                                <w:color w:val="0B5294"/>
                                <w:spacing w:val="-4"/>
                                <w:sz w:val="24"/>
                                <w:szCs w:val="24"/>
                                <w:rtl/>
                              </w:rPr>
                              <w:t xml:space="preserve"> </w:t>
                            </w:r>
                            <w:r w:rsidRPr="007F5DD1">
                              <w:rPr>
                                <w:rFonts w:cs="Tahoma" w:hint="eastAsia"/>
                                <w:color w:val="0B5294"/>
                                <w:spacing w:val="-4"/>
                                <w:sz w:val="24"/>
                                <w:szCs w:val="24"/>
                                <w:rtl/>
                              </w:rPr>
                              <w:t>משביעות</w:t>
                            </w:r>
                            <w:r w:rsidRPr="007F5DD1">
                              <w:rPr>
                                <w:rFonts w:cs="Tahoma"/>
                                <w:color w:val="0B5294"/>
                                <w:spacing w:val="-4"/>
                                <w:sz w:val="24"/>
                                <w:szCs w:val="24"/>
                                <w:rtl/>
                              </w:rPr>
                              <w:t xml:space="preserve"> </w:t>
                            </w:r>
                            <w:r w:rsidRPr="007F5DD1">
                              <w:rPr>
                                <w:rFonts w:cs="Tahoma" w:hint="eastAsia"/>
                                <w:color w:val="0B5294"/>
                                <w:spacing w:val="-4"/>
                                <w:sz w:val="24"/>
                                <w:szCs w:val="24"/>
                                <w:rtl/>
                              </w:rPr>
                              <w:t>הרצון</w:t>
                            </w:r>
                            <w:r w:rsidRPr="007F5DD1">
                              <w:rPr>
                                <w:rFonts w:cs="Tahoma"/>
                                <w:color w:val="0B5294"/>
                                <w:spacing w:val="-4"/>
                                <w:sz w:val="24"/>
                                <w:szCs w:val="24"/>
                                <w:rtl/>
                              </w:rPr>
                              <w:t xml:space="preserve"> </w:t>
                            </w:r>
                            <w:r w:rsidRPr="007F5DD1">
                              <w:rPr>
                                <w:rFonts w:cs="Tahoma" w:hint="eastAsia"/>
                                <w:color w:val="0B5294"/>
                                <w:spacing w:val="-4"/>
                                <w:sz w:val="24"/>
                                <w:szCs w:val="24"/>
                                <w:rtl/>
                              </w:rPr>
                              <w:t>מדגמי</w:t>
                            </w:r>
                            <w:r w:rsidRPr="007F5DD1">
                              <w:rPr>
                                <w:rFonts w:cs="Tahoma"/>
                                <w:color w:val="0B5294"/>
                                <w:spacing w:val="-4"/>
                                <w:sz w:val="24"/>
                                <w:szCs w:val="24"/>
                                <w:rtl/>
                              </w:rPr>
                              <w:t xml:space="preserve"> </w:t>
                            </w:r>
                            <w:r w:rsidRPr="007F5DD1">
                              <w:rPr>
                                <w:rFonts w:cs="Tahoma" w:hint="eastAsia"/>
                                <w:color w:val="0B5294"/>
                                <w:spacing w:val="-4"/>
                                <w:sz w:val="24"/>
                                <w:szCs w:val="24"/>
                                <w:rtl/>
                              </w:rPr>
                              <w:t>ההכשרה</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אקדמיה</w:t>
                            </w:r>
                            <w:r w:rsidRPr="007F5DD1">
                              <w:rPr>
                                <w:rFonts w:cs="Tahoma"/>
                                <w:color w:val="0B5294"/>
                                <w:spacing w:val="-4"/>
                                <w:sz w:val="24"/>
                                <w:szCs w:val="24"/>
                                <w:rtl/>
                              </w:rPr>
                              <w:t>-</w:t>
                            </w:r>
                            <w:r w:rsidRPr="007F5DD1">
                              <w:rPr>
                                <w:rFonts w:cs="Tahoma" w:hint="eastAsia"/>
                                <w:color w:val="0B5294"/>
                                <w:spacing w:val="-4"/>
                                <w:sz w:val="24"/>
                                <w:szCs w:val="24"/>
                                <w:rtl/>
                              </w:rPr>
                              <w:t>כיתה</w:t>
                            </w:r>
                            <w:r w:rsidRPr="007F5DD1">
                              <w:rPr>
                                <w:rFonts w:cs="Tahoma"/>
                                <w:color w:val="0B5294"/>
                                <w:spacing w:val="-4"/>
                                <w:sz w:val="24"/>
                                <w:szCs w:val="24"/>
                                <w:rtl/>
                              </w:rPr>
                              <w:t xml:space="preserve"> </w:t>
                            </w:r>
                            <w:r w:rsidRPr="007F5DD1">
                              <w:rPr>
                                <w:rFonts w:cs="Tahoma" w:hint="eastAsia"/>
                                <w:color w:val="0B5294"/>
                                <w:spacing w:val="-4"/>
                                <w:sz w:val="24"/>
                                <w:szCs w:val="24"/>
                                <w:rtl/>
                              </w:rPr>
                              <w:t>ושל</w:t>
                            </w:r>
                            <w:r w:rsidRPr="007F5DD1">
                              <w:rPr>
                                <w:rFonts w:cs="Tahoma"/>
                                <w:color w:val="0B5294"/>
                                <w:spacing w:val="-4"/>
                                <w:sz w:val="24"/>
                                <w:szCs w:val="24"/>
                                <w:rtl/>
                              </w:rPr>
                              <w:t xml:space="preserve"> </w:t>
                            </w:r>
                            <w:r w:rsidRPr="007F5DD1">
                              <w:rPr>
                                <w:rFonts w:cs="Tahoma"/>
                                <w:color w:val="0B5294"/>
                                <w:spacing w:val="-4"/>
                                <w:sz w:val="24"/>
                                <w:szCs w:val="24"/>
                              </w:rPr>
                              <w:t>PDS</w:t>
                            </w:r>
                          </w:p>
                          <w:p w:rsidR="00E04911" w:rsidRPr="00373C5D" w:rsidP="00DD7CA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3634509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647323"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4"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14208" filled="f" stroked="f">
                <v:textbox>
                  <w:txbxContent>
                    <w:p w:rsidR="00E04911" w:rsidRPr="00373C5D" w:rsidP="00DD7CA6">
                      <w:pPr>
                        <w:spacing w:line="240" w:lineRule="atLeast"/>
                        <w:rPr>
                          <w:rFonts w:cs="Tahoma"/>
                          <w:b/>
                          <w:bCs/>
                          <w:color w:val="0B5294"/>
                          <w:sz w:val="48"/>
                          <w:szCs w:val="48"/>
                          <w:rtl/>
                        </w:rPr>
                      </w:pPr>
                      <w:drawing>
                        <wp:inline distT="0" distB="0" distL="0" distR="0">
                          <wp:extent cx="311150" cy="256800"/>
                          <wp:effectExtent l="0" t="0" r="0" b="0"/>
                          <wp:docPr id="10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476256"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DD7CA6">
                      <w:pPr>
                        <w:spacing w:after="0" w:line="240" w:lineRule="auto"/>
                        <w:rPr>
                          <w:rFonts w:cs="Tahoma"/>
                          <w:color w:val="0B5294"/>
                          <w:spacing w:val="-4"/>
                          <w:sz w:val="24"/>
                          <w:szCs w:val="24"/>
                          <w:rtl/>
                          <w:cs/>
                        </w:rPr>
                      </w:pPr>
                      <w:r w:rsidRPr="007F5DD1">
                        <w:rPr>
                          <w:rFonts w:cs="Tahoma" w:hint="eastAsia"/>
                          <w:color w:val="0B5294"/>
                          <w:spacing w:val="-4"/>
                          <w:sz w:val="24"/>
                          <w:szCs w:val="24"/>
                          <w:rtl/>
                        </w:rPr>
                        <w:t>מידת</w:t>
                      </w:r>
                      <w:r w:rsidRPr="007F5DD1">
                        <w:rPr>
                          <w:rFonts w:cs="Tahoma"/>
                          <w:color w:val="0B5294"/>
                          <w:spacing w:val="-4"/>
                          <w:sz w:val="24"/>
                          <w:szCs w:val="24"/>
                          <w:rtl/>
                        </w:rPr>
                        <w:t xml:space="preserve"> </w:t>
                      </w:r>
                      <w:r w:rsidRPr="007F5DD1">
                        <w:rPr>
                          <w:rFonts w:cs="Tahoma" w:hint="eastAsia"/>
                          <w:color w:val="0B5294"/>
                          <w:spacing w:val="-4"/>
                          <w:sz w:val="24"/>
                          <w:szCs w:val="24"/>
                          <w:rtl/>
                        </w:rPr>
                        <w:t>שביעות</w:t>
                      </w:r>
                      <w:r w:rsidRPr="007F5DD1">
                        <w:rPr>
                          <w:rFonts w:cs="Tahoma"/>
                          <w:color w:val="0B5294"/>
                          <w:spacing w:val="-4"/>
                          <w:sz w:val="24"/>
                          <w:szCs w:val="24"/>
                          <w:rtl/>
                        </w:rPr>
                        <w:t xml:space="preserve"> </w:t>
                      </w:r>
                      <w:r w:rsidRPr="007F5DD1">
                        <w:rPr>
                          <w:rFonts w:cs="Tahoma" w:hint="eastAsia"/>
                          <w:color w:val="0B5294"/>
                          <w:spacing w:val="-4"/>
                          <w:sz w:val="24"/>
                          <w:szCs w:val="24"/>
                          <w:rtl/>
                        </w:rPr>
                        <w:t>רצונם</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המורים</w:t>
                      </w:r>
                      <w:r w:rsidRPr="007F5DD1">
                        <w:rPr>
                          <w:rFonts w:cs="Tahoma"/>
                          <w:color w:val="0B5294"/>
                          <w:spacing w:val="-4"/>
                          <w:sz w:val="24"/>
                          <w:szCs w:val="24"/>
                          <w:rtl/>
                        </w:rPr>
                        <w:t xml:space="preserve"> </w:t>
                      </w:r>
                      <w:r w:rsidRPr="007F5DD1">
                        <w:rPr>
                          <w:rFonts w:cs="Tahoma" w:hint="eastAsia"/>
                          <w:color w:val="0B5294"/>
                          <w:spacing w:val="-4"/>
                          <w:sz w:val="24"/>
                          <w:szCs w:val="24"/>
                          <w:rtl/>
                        </w:rPr>
                        <w:t>שקיבלו</w:t>
                      </w:r>
                      <w:r w:rsidRPr="007F5DD1">
                        <w:rPr>
                          <w:rFonts w:cs="Tahoma"/>
                          <w:color w:val="0B5294"/>
                          <w:spacing w:val="-4"/>
                          <w:sz w:val="24"/>
                          <w:szCs w:val="24"/>
                          <w:rtl/>
                        </w:rPr>
                        <w:t xml:space="preserve"> </w:t>
                      </w:r>
                      <w:r w:rsidRPr="007F5DD1">
                        <w:rPr>
                          <w:rFonts w:cs="Tahoma" w:hint="eastAsia"/>
                          <w:color w:val="0B5294"/>
                          <w:spacing w:val="-4"/>
                          <w:sz w:val="24"/>
                          <w:szCs w:val="24"/>
                          <w:rtl/>
                        </w:rPr>
                        <w:t>הכשרה</w:t>
                      </w:r>
                      <w:r w:rsidRPr="007F5DD1">
                        <w:rPr>
                          <w:rFonts w:cs="Tahoma"/>
                          <w:color w:val="0B5294"/>
                          <w:spacing w:val="-4"/>
                          <w:sz w:val="24"/>
                          <w:szCs w:val="24"/>
                          <w:rtl/>
                        </w:rPr>
                        <w:t xml:space="preserve"> </w:t>
                      </w:r>
                      <w:r w:rsidRPr="007F5DD1">
                        <w:rPr>
                          <w:rFonts w:cs="Tahoma" w:hint="eastAsia"/>
                          <w:color w:val="0B5294"/>
                          <w:spacing w:val="-4"/>
                          <w:sz w:val="24"/>
                          <w:szCs w:val="24"/>
                          <w:rtl/>
                        </w:rPr>
                        <w:t>מעשית</w:t>
                      </w:r>
                      <w:r w:rsidRPr="007F5DD1">
                        <w:rPr>
                          <w:rFonts w:cs="Tahoma"/>
                          <w:color w:val="0B5294"/>
                          <w:spacing w:val="-4"/>
                          <w:sz w:val="24"/>
                          <w:szCs w:val="24"/>
                          <w:rtl/>
                        </w:rPr>
                        <w:t xml:space="preserve"> </w:t>
                      </w:r>
                      <w:r w:rsidRPr="007F5DD1">
                        <w:rPr>
                          <w:rFonts w:cs="Tahoma" w:hint="eastAsia"/>
                          <w:color w:val="0B5294"/>
                          <w:spacing w:val="-4"/>
                          <w:sz w:val="24"/>
                          <w:szCs w:val="24"/>
                          <w:rtl/>
                        </w:rPr>
                        <w:t>בדגם</w:t>
                      </w:r>
                      <w:r w:rsidRPr="007F5DD1">
                        <w:rPr>
                          <w:rFonts w:cs="Tahoma"/>
                          <w:color w:val="0B5294"/>
                          <w:spacing w:val="-4"/>
                          <w:sz w:val="24"/>
                          <w:szCs w:val="24"/>
                          <w:rtl/>
                        </w:rPr>
                        <w:t xml:space="preserve"> </w:t>
                      </w:r>
                      <w:r w:rsidRPr="007F5DD1">
                        <w:rPr>
                          <w:rFonts w:cs="Tahoma" w:hint="eastAsia"/>
                          <w:color w:val="0B5294"/>
                          <w:spacing w:val="-4"/>
                          <w:sz w:val="24"/>
                          <w:szCs w:val="24"/>
                          <w:rtl/>
                        </w:rPr>
                        <w:t>המסורתי</w:t>
                      </w:r>
                      <w:r w:rsidRPr="007F5DD1">
                        <w:rPr>
                          <w:rFonts w:cs="Tahoma"/>
                          <w:color w:val="0B5294"/>
                          <w:spacing w:val="-4"/>
                          <w:sz w:val="24"/>
                          <w:szCs w:val="24"/>
                          <w:rtl/>
                        </w:rPr>
                        <w:t xml:space="preserve"> </w:t>
                      </w:r>
                      <w:r w:rsidRPr="007F5DD1">
                        <w:rPr>
                          <w:rFonts w:cs="Tahoma" w:hint="eastAsia"/>
                          <w:color w:val="0B5294"/>
                          <w:spacing w:val="-4"/>
                          <w:sz w:val="24"/>
                          <w:szCs w:val="24"/>
                          <w:rtl/>
                        </w:rPr>
                        <w:t>נמוכה</w:t>
                      </w:r>
                      <w:r w:rsidRPr="007F5DD1">
                        <w:rPr>
                          <w:rFonts w:cs="Tahoma"/>
                          <w:color w:val="0B5294"/>
                          <w:spacing w:val="-4"/>
                          <w:sz w:val="24"/>
                          <w:szCs w:val="24"/>
                          <w:rtl/>
                        </w:rPr>
                        <w:t xml:space="preserve"> </w:t>
                      </w:r>
                      <w:r w:rsidRPr="007F5DD1">
                        <w:rPr>
                          <w:rFonts w:cs="Tahoma" w:hint="eastAsia"/>
                          <w:color w:val="0B5294"/>
                          <w:spacing w:val="-4"/>
                          <w:sz w:val="24"/>
                          <w:szCs w:val="24"/>
                          <w:rtl/>
                        </w:rPr>
                        <w:t>משביעות</w:t>
                      </w:r>
                      <w:r w:rsidRPr="007F5DD1">
                        <w:rPr>
                          <w:rFonts w:cs="Tahoma"/>
                          <w:color w:val="0B5294"/>
                          <w:spacing w:val="-4"/>
                          <w:sz w:val="24"/>
                          <w:szCs w:val="24"/>
                          <w:rtl/>
                        </w:rPr>
                        <w:t xml:space="preserve"> </w:t>
                      </w:r>
                      <w:r w:rsidRPr="007F5DD1">
                        <w:rPr>
                          <w:rFonts w:cs="Tahoma" w:hint="eastAsia"/>
                          <w:color w:val="0B5294"/>
                          <w:spacing w:val="-4"/>
                          <w:sz w:val="24"/>
                          <w:szCs w:val="24"/>
                          <w:rtl/>
                        </w:rPr>
                        <w:t>הרצון</w:t>
                      </w:r>
                      <w:r w:rsidRPr="007F5DD1">
                        <w:rPr>
                          <w:rFonts w:cs="Tahoma"/>
                          <w:color w:val="0B5294"/>
                          <w:spacing w:val="-4"/>
                          <w:sz w:val="24"/>
                          <w:szCs w:val="24"/>
                          <w:rtl/>
                        </w:rPr>
                        <w:t xml:space="preserve"> </w:t>
                      </w:r>
                      <w:r w:rsidRPr="007F5DD1">
                        <w:rPr>
                          <w:rFonts w:cs="Tahoma" w:hint="eastAsia"/>
                          <w:color w:val="0B5294"/>
                          <w:spacing w:val="-4"/>
                          <w:sz w:val="24"/>
                          <w:szCs w:val="24"/>
                          <w:rtl/>
                        </w:rPr>
                        <w:t>מדגמי</w:t>
                      </w:r>
                      <w:r w:rsidRPr="007F5DD1">
                        <w:rPr>
                          <w:rFonts w:cs="Tahoma"/>
                          <w:color w:val="0B5294"/>
                          <w:spacing w:val="-4"/>
                          <w:sz w:val="24"/>
                          <w:szCs w:val="24"/>
                          <w:rtl/>
                        </w:rPr>
                        <w:t xml:space="preserve"> </w:t>
                      </w:r>
                      <w:r w:rsidRPr="007F5DD1">
                        <w:rPr>
                          <w:rFonts w:cs="Tahoma" w:hint="eastAsia"/>
                          <w:color w:val="0B5294"/>
                          <w:spacing w:val="-4"/>
                          <w:sz w:val="24"/>
                          <w:szCs w:val="24"/>
                          <w:rtl/>
                        </w:rPr>
                        <w:t>ההכשרה</w:t>
                      </w:r>
                      <w:r w:rsidRPr="007F5DD1">
                        <w:rPr>
                          <w:rFonts w:cs="Tahoma"/>
                          <w:color w:val="0B5294"/>
                          <w:spacing w:val="-4"/>
                          <w:sz w:val="24"/>
                          <w:szCs w:val="24"/>
                          <w:rtl/>
                        </w:rPr>
                        <w:t xml:space="preserve"> </w:t>
                      </w:r>
                      <w:r w:rsidRPr="007F5DD1">
                        <w:rPr>
                          <w:rFonts w:cs="Tahoma" w:hint="eastAsia"/>
                          <w:color w:val="0B5294"/>
                          <w:spacing w:val="-4"/>
                          <w:sz w:val="24"/>
                          <w:szCs w:val="24"/>
                          <w:rtl/>
                        </w:rPr>
                        <w:t>של</w:t>
                      </w:r>
                      <w:r w:rsidRPr="007F5DD1">
                        <w:rPr>
                          <w:rFonts w:cs="Tahoma"/>
                          <w:color w:val="0B5294"/>
                          <w:spacing w:val="-4"/>
                          <w:sz w:val="24"/>
                          <w:szCs w:val="24"/>
                          <w:rtl/>
                        </w:rPr>
                        <w:t xml:space="preserve"> </w:t>
                      </w:r>
                      <w:r w:rsidRPr="007F5DD1">
                        <w:rPr>
                          <w:rFonts w:cs="Tahoma" w:hint="eastAsia"/>
                          <w:color w:val="0B5294"/>
                          <w:spacing w:val="-4"/>
                          <w:sz w:val="24"/>
                          <w:szCs w:val="24"/>
                          <w:rtl/>
                        </w:rPr>
                        <w:t>אקדמיה</w:t>
                      </w:r>
                      <w:r w:rsidRPr="007F5DD1">
                        <w:rPr>
                          <w:rFonts w:cs="Tahoma"/>
                          <w:color w:val="0B5294"/>
                          <w:spacing w:val="-4"/>
                          <w:sz w:val="24"/>
                          <w:szCs w:val="24"/>
                          <w:rtl/>
                        </w:rPr>
                        <w:t>-</w:t>
                      </w:r>
                      <w:r w:rsidRPr="007F5DD1">
                        <w:rPr>
                          <w:rFonts w:cs="Tahoma" w:hint="eastAsia"/>
                          <w:color w:val="0B5294"/>
                          <w:spacing w:val="-4"/>
                          <w:sz w:val="24"/>
                          <w:szCs w:val="24"/>
                          <w:rtl/>
                        </w:rPr>
                        <w:t>כיתה</w:t>
                      </w:r>
                      <w:r w:rsidRPr="007F5DD1">
                        <w:rPr>
                          <w:rFonts w:cs="Tahoma"/>
                          <w:color w:val="0B5294"/>
                          <w:spacing w:val="-4"/>
                          <w:sz w:val="24"/>
                          <w:szCs w:val="24"/>
                          <w:rtl/>
                        </w:rPr>
                        <w:t xml:space="preserve"> </w:t>
                      </w:r>
                      <w:r w:rsidRPr="007F5DD1">
                        <w:rPr>
                          <w:rFonts w:cs="Tahoma" w:hint="eastAsia"/>
                          <w:color w:val="0B5294"/>
                          <w:spacing w:val="-4"/>
                          <w:sz w:val="24"/>
                          <w:szCs w:val="24"/>
                          <w:rtl/>
                        </w:rPr>
                        <w:t>ושל</w:t>
                      </w:r>
                      <w:r w:rsidRPr="007F5DD1">
                        <w:rPr>
                          <w:rFonts w:cs="Tahoma"/>
                          <w:color w:val="0B5294"/>
                          <w:spacing w:val="-4"/>
                          <w:sz w:val="24"/>
                          <w:szCs w:val="24"/>
                          <w:rtl/>
                        </w:rPr>
                        <w:t xml:space="preserve"> </w:t>
                      </w:r>
                      <w:r w:rsidRPr="007F5DD1">
                        <w:rPr>
                          <w:rFonts w:cs="Tahoma"/>
                          <w:color w:val="0B5294"/>
                          <w:spacing w:val="-4"/>
                          <w:sz w:val="24"/>
                          <w:szCs w:val="24"/>
                        </w:rPr>
                        <w:t>PDS</w:t>
                      </w:r>
                    </w:p>
                    <w:p w:rsidR="00E04911" w:rsidRPr="00373C5D" w:rsidP="00DD7CA6">
                      <w:pPr>
                        <w:spacing w:before="120" w:after="0" w:line="240" w:lineRule="atLeast"/>
                        <w:rPr>
                          <w:rFonts w:cs="Tahoma"/>
                          <w:b/>
                          <w:bCs/>
                          <w:color w:val="0B5294"/>
                          <w:sz w:val="48"/>
                          <w:szCs w:val="48"/>
                          <w:rtl/>
                        </w:rPr>
                      </w:pPr>
                      <w:drawing>
                        <wp:inline distT="0" distB="0" distL="0" distR="0">
                          <wp:extent cx="288000" cy="31337"/>
                          <wp:effectExtent l="0" t="0" r="0" b="6985"/>
                          <wp:docPr id="10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812337"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יצוין כי בפברואר 2018 הורה מנכ"ל משרד החינוך להקים צוות חשיבה שמטרתו לקדם את תפיסת</w:t>
      </w:r>
      <w:r w:rsidRPr="00034D1B">
        <w:rPr>
          <w:rFonts w:ascii="Tahoma" w:hAnsi="Tahoma" w:cs="Tahoma"/>
          <w:sz w:val="18"/>
          <w:szCs w:val="18"/>
          <w:rtl/>
        </w:rPr>
        <w:t xml:space="preserve"> </w:t>
      </w:r>
      <w:r w:rsidRPr="00034D1B">
        <w:rPr>
          <w:rFonts w:ascii="Tahoma" w:hAnsi="Tahoma" w:cs="Tahoma" w:hint="cs"/>
          <w:sz w:val="18"/>
          <w:szCs w:val="18"/>
          <w:rtl/>
        </w:rPr>
        <w:t>ההכשרה המעשית</w:t>
      </w:r>
      <w:r w:rsidRPr="00034D1B">
        <w:rPr>
          <w:rFonts w:ascii="Tahoma" w:hAnsi="Tahoma" w:cs="Tahoma"/>
          <w:sz w:val="18"/>
          <w:szCs w:val="18"/>
          <w:rtl/>
        </w:rPr>
        <w:t xml:space="preserve"> </w:t>
      </w:r>
      <w:r w:rsidRPr="00034D1B">
        <w:rPr>
          <w:rFonts w:ascii="Tahoma" w:hAnsi="Tahoma" w:cs="Tahoma" w:hint="cs"/>
          <w:sz w:val="18"/>
          <w:szCs w:val="18"/>
          <w:rtl/>
        </w:rPr>
        <w:t>משדה</w:t>
      </w:r>
      <w:r w:rsidRPr="00034D1B">
        <w:rPr>
          <w:rFonts w:ascii="Tahoma" w:hAnsi="Tahoma" w:cs="Tahoma"/>
          <w:sz w:val="18"/>
          <w:szCs w:val="18"/>
          <w:rtl/>
        </w:rPr>
        <w:t xml:space="preserve"> </w:t>
      </w:r>
      <w:r w:rsidRPr="00034D1B">
        <w:rPr>
          <w:rFonts w:ascii="Tahoma" w:hAnsi="Tahoma" w:cs="Tahoma" w:hint="cs"/>
          <w:sz w:val="18"/>
          <w:szCs w:val="18"/>
          <w:rtl/>
        </w:rPr>
        <w:t>אימון</w:t>
      </w:r>
      <w:r w:rsidRPr="00034D1B">
        <w:rPr>
          <w:rFonts w:ascii="Tahoma" w:hAnsi="Tahoma" w:cs="Tahoma"/>
          <w:sz w:val="18"/>
          <w:szCs w:val="18"/>
          <w:rtl/>
        </w:rPr>
        <w:t xml:space="preserve"> </w:t>
      </w:r>
      <w:r w:rsidRPr="00034D1B">
        <w:rPr>
          <w:rFonts w:ascii="Tahoma" w:hAnsi="Tahoma" w:cs="Tahoma" w:hint="cs"/>
          <w:sz w:val="18"/>
          <w:szCs w:val="18"/>
          <w:rtl/>
        </w:rPr>
        <w:t>למרחב</w:t>
      </w:r>
      <w:r w:rsidRPr="00034D1B">
        <w:rPr>
          <w:rFonts w:ascii="Tahoma" w:hAnsi="Tahoma" w:cs="Tahoma"/>
          <w:sz w:val="18"/>
          <w:szCs w:val="18"/>
          <w:rtl/>
        </w:rPr>
        <w:t xml:space="preserve"> </w:t>
      </w:r>
      <w:r w:rsidRPr="00034D1B">
        <w:rPr>
          <w:rFonts w:ascii="Tahoma" w:hAnsi="Tahoma" w:cs="Tahoma" w:hint="cs"/>
          <w:sz w:val="18"/>
          <w:szCs w:val="18"/>
          <w:rtl/>
        </w:rPr>
        <w:t>למידה</w:t>
      </w:r>
      <w:r w:rsidRPr="00034D1B">
        <w:rPr>
          <w:rFonts w:ascii="Tahoma" w:hAnsi="Tahoma" w:cs="Tahoma"/>
          <w:sz w:val="18"/>
          <w:szCs w:val="18"/>
          <w:rtl/>
        </w:rPr>
        <w:t xml:space="preserve"> </w:t>
      </w:r>
      <w:r w:rsidRPr="00034D1B">
        <w:rPr>
          <w:rFonts w:ascii="Tahoma" w:hAnsi="Tahoma" w:cs="Tahoma" w:hint="cs"/>
          <w:sz w:val="18"/>
          <w:szCs w:val="18"/>
          <w:rtl/>
        </w:rPr>
        <w:t xml:space="preserve">משותף. בין מטרותיו של הצוות הוגדר הצורך להבנות </w:t>
      </w:r>
      <w:r w:rsidRPr="00034D1B">
        <w:rPr>
          <w:rFonts w:ascii="Tahoma" w:hAnsi="Tahoma" w:cs="Tahoma"/>
          <w:sz w:val="18"/>
          <w:szCs w:val="18"/>
          <w:rtl/>
        </w:rPr>
        <w:t xml:space="preserve">מדיניות </w:t>
      </w:r>
      <w:r w:rsidRPr="00034D1B">
        <w:rPr>
          <w:rFonts w:ascii="Tahoma" w:hAnsi="Tahoma" w:cs="Tahoma" w:hint="cs"/>
          <w:sz w:val="18"/>
          <w:szCs w:val="18"/>
          <w:rtl/>
        </w:rPr>
        <w:t>של</w:t>
      </w:r>
      <w:r w:rsidRPr="00034D1B">
        <w:rPr>
          <w:rFonts w:ascii="Tahoma" w:hAnsi="Tahoma" w:cs="Tahoma"/>
          <w:sz w:val="18"/>
          <w:szCs w:val="18"/>
          <w:rtl/>
        </w:rPr>
        <w:t xml:space="preserve"> </w:t>
      </w:r>
      <w:r w:rsidRPr="00034D1B">
        <w:rPr>
          <w:rFonts w:ascii="Tahoma" w:hAnsi="Tahoma" w:cs="Tahoma" w:hint="cs"/>
          <w:sz w:val="18"/>
          <w:szCs w:val="18"/>
          <w:rtl/>
        </w:rPr>
        <w:t xml:space="preserve">אחריות משותפת על </w:t>
      </w:r>
      <w:r w:rsidR="00D652E5">
        <w:rPr>
          <w:rFonts w:ascii="Tahoma" w:hAnsi="Tahoma" w:cs="Tahoma" w:hint="cs"/>
          <w:sz w:val="18"/>
          <w:szCs w:val="18"/>
          <w:rtl/>
        </w:rPr>
        <w:t>בתיה</w:t>
      </w:r>
      <w:r w:rsidR="00D652E5">
        <w:rPr>
          <w:rFonts w:ascii="Tahoma" w:hAnsi="Tahoma" w:cs="Tahoma"/>
          <w:sz w:val="18"/>
          <w:szCs w:val="18"/>
          <w:rtl/>
        </w:rPr>
        <w:t>"</w:t>
      </w:r>
      <w:r w:rsidR="00D652E5">
        <w:rPr>
          <w:rFonts w:ascii="Tahoma" w:hAnsi="Tahoma" w:cs="Tahoma" w:hint="cs"/>
          <w:sz w:val="18"/>
          <w:szCs w:val="18"/>
          <w:rtl/>
        </w:rPr>
        <w:t>ס</w:t>
      </w:r>
      <w:r w:rsidRPr="00034D1B">
        <w:rPr>
          <w:rFonts w:ascii="Tahoma" w:hAnsi="Tahoma" w:cs="Tahoma" w:hint="cs"/>
          <w:sz w:val="18"/>
          <w:szCs w:val="18"/>
          <w:rtl/>
        </w:rPr>
        <w:t xml:space="preserve"> המאמנים סטודנטים בשלב ההכשרה המעשית, בזיקה להדרכה </w:t>
      </w:r>
      <w:r w:rsidRPr="00803F03">
        <w:rPr>
          <w:rFonts w:ascii="Tahoma" w:hAnsi="Tahoma" w:cs="Tahoma" w:hint="cs"/>
          <w:spacing w:val="-4"/>
          <w:sz w:val="18"/>
          <w:szCs w:val="18"/>
          <w:rtl/>
        </w:rPr>
        <w:t>הפדגוגית ולתפקיד המדריך הפדגוגי. מן הראוי שהצוות שהוקם</w:t>
      </w:r>
      <w:r>
        <w:rPr>
          <w:rStyle w:val="FootnoteReference0"/>
          <w:rFonts w:ascii="Tahoma" w:hAnsi="Tahoma" w:cs="Tahoma"/>
          <w:spacing w:val="-4"/>
          <w:sz w:val="18"/>
          <w:szCs w:val="18"/>
          <w:rtl/>
        </w:rPr>
        <w:footnoteReference w:id="95"/>
      </w:r>
      <w:r w:rsidRPr="00803F03">
        <w:rPr>
          <w:rFonts w:ascii="Tahoma" w:hAnsi="Tahoma" w:cs="Tahoma" w:hint="cs"/>
          <w:spacing w:val="-4"/>
          <w:sz w:val="18"/>
          <w:szCs w:val="18"/>
          <w:rtl/>
        </w:rPr>
        <w:t xml:space="preserve"> יבחן את ממצאי</w:t>
      </w:r>
      <w:r w:rsidRPr="00034D1B">
        <w:rPr>
          <w:rFonts w:ascii="Tahoma" w:hAnsi="Tahoma" w:cs="Tahoma" w:hint="cs"/>
          <w:sz w:val="18"/>
          <w:szCs w:val="18"/>
          <w:rtl/>
        </w:rPr>
        <w:t xml:space="preserve"> דוח ביקורת זה בעת גיבוש המלצותיו. </w:t>
      </w:r>
    </w:p>
    <w:p w:rsidR="00332C3A" w:rsidRPr="00034D1B" w:rsidP="00151EE7">
      <w:pPr>
        <w:spacing w:line="240" w:lineRule="exact"/>
        <w:ind w:right="2268"/>
        <w:jc w:val="both"/>
        <w:rPr>
          <w:rFonts w:ascii="Tahoma" w:eastAsia="Times New Roman" w:hAnsi="Tahoma" w:cs="Tahoma"/>
          <w:sz w:val="18"/>
          <w:szCs w:val="18"/>
          <w:rtl/>
          <w:lang w:eastAsia="he-IL"/>
        </w:rPr>
      </w:pPr>
      <w:r w:rsidRPr="00034D1B">
        <w:rPr>
          <w:rFonts w:ascii="Tahoma" w:hAnsi="Tahoma" w:cs="Tahoma" w:hint="eastAsia"/>
          <w:sz w:val="18"/>
          <w:szCs w:val="18"/>
          <w:rtl/>
        </w:rPr>
        <w:t>משרד</w:t>
      </w:r>
      <w:r w:rsidRPr="00034D1B">
        <w:rPr>
          <w:rFonts w:ascii="Tahoma" w:hAnsi="Tahoma" w:cs="Tahoma"/>
          <w:sz w:val="18"/>
          <w:szCs w:val="18"/>
          <w:rtl/>
        </w:rPr>
        <w:t xml:space="preserve"> החינוך ציין בתשובתו למשרד מבקר המדינה בדצמבר 2018 כי </w:t>
      </w:r>
      <w:r w:rsidRPr="00034D1B">
        <w:rPr>
          <w:rFonts w:ascii="Tahoma" w:eastAsia="Times New Roman" w:hAnsi="Tahoma" w:cs="Tahoma" w:hint="eastAsia"/>
          <w:sz w:val="18"/>
          <w:szCs w:val="18"/>
          <w:rtl/>
          <w:lang w:eastAsia="he-IL"/>
        </w:rPr>
        <w:t>הוא</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מקבל</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את</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המלצת</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מבקר</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המדינה</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לבחון</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ולשפר</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את</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הדגם</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המסורתי</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כמו</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כן</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החל</w:t>
      </w:r>
      <w:r w:rsidRPr="00034D1B">
        <w:rPr>
          <w:rFonts w:ascii="Tahoma" w:eastAsia="Times New Roman" w:hAnsi="Tahoma" w:cs="Tahoma"/>
          <w:sz w:val="18"/>
          <w:szCs w:val="18"/>
          <w:rtl/>
          <w:lang w:eastAsia="he-IL"/>
        </w:rPr>
        <w:t xml:space="preserve"> </w:t>
      </w:r>
      <w:r w:rsidRPr="00034D1B">
        <w:rPr>
          <w:rFonts w:ascii="Tahoma" w:eastAsia="Times New Roman" w:hAnsi="Tahoma" w:cs="Tahoma" w:hint="cs"/>
          <w:sz w:val="18"/>
          <w:szCs w:val="18"/>
          <w:rtl/>
          <w:lang w:eastAsia="he-IL"/>
        </w:rPr>
        <w:t>ב</w:t>
      </w:r>
      <w:r w:rsidRPr="00034D1B">
        <w:rPr>
          <w:rFonts w:ascii="Tahoma" w:eastAsia="Times New Roman" w:hAnsi="Tahoma" w:cs="Tahoma" w:hint="eastAsia"/>
          <w:sz w:val="18"/>
          <w:szCs w:val="18"/>
          <w:rtl/>
          <w:lang w:eastAsia="he-IL"/>
        </w:rPr>
        <w:t>שנת</w:t>
      </w:r>
      <w:r w:rsidRPr="00034D1B">
        <w:rPr>
          <w:rFonts w:ascii="Tahoma" w:eastAsia="Times New Roman" w:hAnsi="Tahoma" w:cs="Tahoma"/>
          <w:sz w:val="18"/>
          <w:szCs w:val="18"/>
          <w:rtl/>
          <w:lang w:eastAsia="he-IL"/>
        </w:rPr>
        <w:t xml:space="preserve"> 2019 </w:t>
      </w:r>
      <w:r w:rsidRPr="00034D1B">
        <w:rPr>
          <w:rFonts w:ascii="Tahoma" w:eastAsia="Times New Roman" w:hAnsi="Tahoma" w:cs="Tahoma" w:hint="eastAsia"/>
          <w:sz w:val="18"/>
          <w:szCs w:val="18"/>
          <w:rtl/>
          <w:lang w:eastAsia="he-IL"/>
        </w:rPr>
        <w:t>הוא</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יפעיל</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ת</w:t>
      </w:r>
      <w:r w:rsidRPr="00034D1B">
        <w:rPr>
          <w:rFonts w:ascii="Tahoma" w:eastAsia="Times New Roman" w:hAnsi="Tahoma" w:cs="Tahoma" w:hint="cs"/>
          <w:sz w:val="18"/>
          <w:szCs w:val="18"/>
          <w:rtl/>
          <w:lang w:eastAsia="he-IL"/>
        </w:rPr>
        <w:t>ו</w:t>
      </w:r>
      <w:r w:rsidRPr="00034D1B">
        <w:rPr>
          <w:rFonts w:ascii="Tahoma" w:eastAsia="Times New Roman" w:hAnsi="Tahoma" w:cs="Tahoma" w:hint="eastAsia"/>
          <w:sz w:val="18"/>
          <w:szCs w:val="18"/>
          <w:rtl/>
          <w:lang w:eastAsia="he-IL"/>
        </w:rPr>
        <w:t>כנית</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שמטרתה</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להכיר</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דגמי</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הכשרה</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מעשית</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בארץ</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ובעולם</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לייצר</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דגמים</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מגוונים</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המותאמים</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לארץ</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ולהנחיות</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המתווה</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החדש</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המתגבש</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במהלך</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הביקורת</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לייצר</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ידע</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חדש</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ומשותף</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בעל</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פוטנציאל</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ולייצר</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תורה</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סדורה</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בתחום</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ההכשרה</w:t>
      </w:r>
      <w:r w:rsidRPr="00034D1B">
        <w:rPr>
          <w:rFonts w:ascii="Tahoma" w:eastAsia="Times New Roman" w:hAnsi="Tahoma" w:cs="Tahoma"/>
          <w:sz w:val="18"/>
          <w:szCs w:val="18"/>
          <w:rtl/>
          <w:lang w:eastAsia="he-IL"/>
        </w:rPr>
        <w:t xml:space="preserve"> </w:t>
      </w:r>
      <w:r w:rsidRPr="00034D1B">
        <w:rPr>
          <w:rFonts w:ascii="Tahoma" w:eastAsia="Times New Roman" w:hAnsi="Tahoma" w:cs="Tahoma" w:hint="eastAsia"/>
          <w:sz w:val="18"/>
          <w:szCs w:val="18"/>
          <w:rtl/>
          <w:lang w:eastAsia="he-IL"/>
        </w:rPr>
        <w:t>המעשית</w:t>
      </w:r>
      <w:r w:rsidRPr="00034D1B">
        <w:rPr>
          <w:rFonts w:ascii="Tahoma" w:eastAsia="Times New Roman" w:hAnsi="Tahoma" w:cs="Tahoma"/>
          <w:sz w:val="18"/>
          <w:szCs w:val="18"/>
          <w:rtl/>
          <w:lang w:eastAsia="he-IL"/>
        </w:rPr>
        <w:t>.</w:t>
      </w:r>
      <w:r w:rsidRPr="00034D1B">
        <w:rPr>
          <w:rFonts w:ascii="Tahoma" w:hAnsi="Tahoma" w:cs="Tahoma"/>
          <w:sz w:val="18"/>
          <w:szCs w:val="18"/>
          <w:rtl/>
        </w:rPr>
        <w:t xml:space="preserve"> בת</w:t>
      </w:r>
      <w:r w:rsidRPr="00034D1B">
        <w:rPr>
          <w:rFonts w:ascii="Tahoma" w:hAnsi="Tahoma" w:cs="Tahoma" w:hint="cs"/>
          <w:sz w:val="18"/>
          <w:szCs w:val="18"/>
          <w:rtl/>
        </w:rPr>
        <w:t>ו</w:t>
      </w:r>
      <w:r w:rsidRPr="00034D1B">
        <w:rPr>
          <w:rFonts w:ascii="Tahoma" w:hAnsi="Tahoma" w:cs="Tahoma"/>
          <w:sz w:val="18"/>
          <w:szCs w:val="18"/>
          <w:rtl/>
        </w:rPr>
        <w:t xml:space="preserve">כנית זו צפויים להשתתף </w:t>
      </w:r>
      <w:r w:rsidRPr="00034D1B">
        <w:rPr>
          <w:rFonts w:ascii="Tahoma" w:eastAsia="Times New Roman" w:hAnsi="Tahoma" w:cs="Tahoma" w:hint="eastAsia"/>
          <w:sz w:val="18"/>
          <w:szCs w:val="18"/>
          <w:rtl/>
          <w:lang w:eastAsia="he-IL"/>
        </w:rPr>
        <w:t>בעלי</w:t>
      </w:r>
      <w:r w:rsidRPr="00034D1B">
        <w:rPr>
          <w:rFonts w:ascii="Tahoma" w:eastAsia="Times New Roman" w:hAnsi="Tahoma" w:cs="Tahoma"/>
          <w:sz w:val="18"/>
          <w:szCs w:val="18"/>
          <w:rtl/>
          <w:lang w:eastAsia="he-IL"/>
        </w:rPr>
        <w:t xml:space="preserve"> תפקידים נבחרים המובילים את ההכשרה המעשית במוסדות המכשירים. </w:t>
      </w:r>
    </w:p>
    <w:p w:rsidR="00332C3A" w:rsidRPr="00034D1B" w:rsidP="00151EE7">
      <w:pPr>
        <w:spacing w:line="240" w:lineRule="exact"/>
        <w:ind w:right="2268"/>
        <w:jc w:val="both"/>
        <w:rPr>
          <w:rFonts w:ascii="Tahoma" w:eastAsia="Times New Roman" w:hAnsi="Tahoma" w:cs="Tahoma"/>
          <w:sz w:val="18"/>
          <w:szCs w:val="18"/>
          <w:rtl/>
          <w:lang w:eastAsia="he-IL"/>
        </w:rPr>
      </w:pPr>
      <w:r w:rsidRPr="00034D1B">
        <w:rPr>
          <w:rFonts w:ascii="Tahoma" w:eastAsia="Times New Roman" w:hAnsi="Tahoma" w:cs="Tahoma" w:hint="cs"/>
          <w:sz w:val="18"/>
          <w:szCs w:val="18"/>
          <w:rtl/>
          <w:lang w:eastAsia="he-IL"/>
        </w:rPr>
        <w:t xml:space="preserve">מל"ג ציינה בתשובתה כי </w:t>
      </w:r>
      <w:r w:rsidRPr="00034D1B">
        <w:rPr>
          <w:rFonts w:ascii="Tahoma" w:hAnsi="Tahoma" w:cs="Tahoma" w:hint="cs"/>
          <w:color w:val="000000"/>
          <w:sz w:val="18"/>
          <w:szCs w:val="18"/>
          <w:rtl/>
          <w:lang w:val="he-IL" w:eastAsia="he-IL"/>
        </w:rPr>
        <w:t xml:space="preserve">ועדת ודמני-ענבר צפויה להמליץ </w:t>
      </w:r>
      <w:r w:rsidRPr="00034D1B">
        <w:rPr>
          <w:rFonts w:ascii="Tahoma" w:hAnsi="Tahoma" w:cs="Tahoma"/>
          <w:color w:val="000000"/>
          <w:sz w:val="18"/>
          <w:szCs w:val="18"/>
          <w:rtl/>
          <w:lang w:val="he-IL" w:eastAsia="he-IL"/>
        </w:rPr>
        <w:t>על פתרון שיאזן בין הגישות ויאפשר שילוב של התיאוריה עם הפרקטיקה באמצעות מעבר לת</w:t>
      </w:r>
      <w:r w:rsidRPr="00034D1B">
        <w:rPr>
          <w:rFonts w:ascii="Tahoma" w:hAnsi="Tahoma" w:cs="Tahoma" w:hint="cs"/>
          <w:color w:val="000000"/>
          <w:sz w:val="18"/>
          <w:szCs w:val="18"/>
          <w:rtl/>
          <w:lang w:val="he-IL" w:eastAsia="he-IL"/>
        </w:rPr>
        <w:t>ו</w:t>
      </w:r>
      <w:r w:rsidRPr="00034D1B">
        <w:rPr>
          <w:rFonts w:ascii="Tahoma" w:hAnsi="Tahoma" w:cs="Tahoma"/>
          <w:color w:val="000000"/>
          <w:sz w:val="18"/>
          <w:szCs w:val="18"/>
          <w:rtl/>
          <w:lang w:val="he-IL" w:eastAsia="he-IL"/>
        </w:rPr>
        <w:t xml:space="preserve">כניות הכשרה </w:t>
      </w:r>
      <w:r w:rsidRPr="00034D1B">
        <w:rPr>
          <w:rFonts w:ascii="Tahoma" w:hAnsi="Tahoma" w:cs="Tahoma" w:hint="cs"/>
          <w:color w:val="000000"/>
          <w:sz w:val="18"/>
          <w:szCs w:val="18"/>
          <w:rtl/>
          <w:lang w:val="he-IL" w:eastAsia="he-IL"/>
        </w:rPr>
        <w:t>שבהן</w:t>
      </w:r>
      <w:r w:rsidRPr="00034D1B">
        <w:rPr>
          <w:rFonts w:ascii="Tahoma" w:hAnsi="Tahoma" w:cs="Tahoma"/>
          <w:color w:val="000000"/>
          <w:sz w:val="18"/>
          <w:szCs w:val="18"/>
          <w:rtl/>
          <w:lang w:val="he-IL" w:eastAsia="he-IL"/>
        </w:rPr>
        <w:t xml:space="preserve"> הסטודנטים לומדים הוראה בהתבסס על חוויותיהם </w:t>
      </w:r>
      <w:r w:rsidRPr="00034D1B">
        <w:rPr>
          <w:rFonts w:ascii="Tahoma" w:hAnsi="Tahoma" w:cs="Tahoma" w:hint="cs"/>
          <w:color w:val="000000"/>
          <w:sz w:val="18"/>
          <w:szCs w:val="18"/>
          <w:rtl/>
          <w:lang w:val="he-IL" w:eastAsia="he-IL"/>
        </w:rPr>
        <w:t>בהכשרה מעשית ארוכה שנערכת</w:t>
      </w:r>
      <w:r w:rsidRPr="00034D1B">
        <w:rPr>
          <w:rFonts w:ascii="Tahoma" w:hAnsi="Tahoma" w:cs="Tahoma"/>
          <w:color w:val="000000"/>
          <w:sz w:val="18"/>
          <w:szCs w:val="18"/>
          <w:rtl/>
          <w:lang w:val="he-IL" w:eastAsia="he-IL"/>
        </w:rPr>
        <w:t xml:space="preserve"> תוך כדי הלימודים.</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אחד המוסדות ציין בתשובתו כי הדגמים המתקדמים של ההכשרה המעשית עתירי עלויות ביחס לדגם המסורתי, ומכבידים על המוסדות מבחינה כלכלית. עם זאת, רבים מהמוסדות המכשירים ציינו בתשובותיהם כי הם פועלים להגדלת מספר הסטודנטים שיוכשרו בדגם ה-</w:t>
      </w:r>
      <w:r w:rsidRPr="00034D1B">
        <w:rPr>
          <w:rFonts w:ascii="Tahoma" w:hAnsi="Tahoma" w:cs="Tahoma" w:hint="cs"/>
          <w:sz w:val="18"/>
          <w:szCs w:val="18"/>
        </w:rPr>
        <w:t>PDS</w:t>
      </w:r>
      <w:r w:rsidRPr="00034D1B">
        <w:rPr>
          <w:rFonts w:ascii="Tahoma" w:hAnsi="Tahoma" w:cs="Tahoma" w:hint="cs"/>
          <w:sz w:val="18"/>
          <w:szCs w:val="18"/>
          <w:rtl/>
        </w:rPr>
        <w:t xml:space="preserve"> או בדגם אקדמיה-כיתה או בדגמים המבוססים על עקרונות אלה.</w:t>
      </w:r>
    </w:p>
    <w:p w:rsidR="00332C3A" w:rsidRPr="00034D1B" w:rsidP="00151EE7">
      <w:pPr>
        <w:spacing w:line="240" w:lineRule="exact"/>
        <w:ind w:right="2268"/>
        <w:jc w:val="both"/>
        <w:rPr>
          <w:rFonts w:ascii="Tahoma" w:hAnsi="Tahoma" w:cs="Tahoma"/>
          <w:b/>
          <w:bCs/>
          <w:sz w:val="18"/>
          <w:szCs w:val="18"/>
          <w:rtl/>
        </w:rPr>
      </w:pPr>
      <w:bookmarkStart w:id="104" w:name="_Toc530901481"/>
    </w:p>
    <w:p w:rsidR="00332C3A" w:rsidP="00151EE7">
      <w:pPr>
        <w:pStyle w:val="KOT5"/>
        <w:rPr>
          <w:rtl/>
        </w:rPr>
      </w:pPr>
      <w:bookmarkStart w:id="105" w:name="_Toc880067"/>
      <w:bookmarkEnd w:id="104"/>
      <w:r>
        <w:rPr>
          <w:rFonts w:hint="cs"/>
          <w:rtl/>
        </w:rPr>
        <w:t>היקף ההכשרה המעשית ואופייה</w:t>
      </w:r>
      <w:bookmarkEnd w:id="105"/>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ועדת דוברת, מתווה אריאב וכך גם חוזר ההכשרה המעשית שמו דגש על הצורך בשיתוף פעולה הדוק בין מוסד ההכשרה לבין בית הספר המאמן ועל הצורך במעורבות פעילה של הסטודנט במהלך ההכשרה המעשית. עמדה זו עולה בקנה אחד עם הדעה</w:t>
      </w:r>
      <w:r w:rsidRPr="00034D1B">
        <w:rPr>
          <w:rFonts w:ascii="Tahoma" w:hAnsi="Tahoma" w:cs="Tahoma"/>
          <w:sz w:val="18"/>
          <w:szCs w:val="18"/>
          <w:rtl/>
        </w:rPr>
        <w:t xml:space="preserve"> </w:t>
      </w:r>
      <w:r w:rsidRPr="00034D1B">
        <w:rPr>
          <w:rFonts w:ascii="Tahoma" w:hAnsi="Tahoma" w:cs="Tahoma" w:hint="cs"/>
          <w:sz w:val="18"/>
          <w:szCs w:val="18"/>
          <w:rtl/>
        </w:rPr>
        <w:t>הרווחת בספרות המקצועית, הגורסת שככל</w:t>
      </w:r>
      <w:r w:rsidRPr="00034D1B">
        <w:rPr>
          <w:rFonts w:ascii="Tahoma" w:hAnsi="Tahoma" w:cs="Tahoma"/>
          <w:sz w:val="18"/>
          <w:szCs w:val="18"/>
          <w:rtl/>
        </w:rPr>
        <w:t xml:space="preserve"> </w:t>
      </w:r>
      <w:r w:rsidRPr="00034D1B">
        <w:rPr>
          <w:rFonts w:ascii="Tahoma" w:hAnsi="Tahoma" w:cs="Tahoma" w:hint="cs"/>
          <w:sz w:val="18"/>
          <w:szCs w:val="18"/>
          <w:rtl/>
        </w:rPr>
        <w:t>שמשך</w:t>
      </w:r>
      <w:r w:rsidRPr="00034D1B">
        <w:rPr>
          <w:rFonts w:ascii="Tahoma" w:hAnsi="Tahoma" w:cs="Tahoma"/>
          <w:sz w:val="18"/>
          <w:szCs w:val="18"/>
          <w:rtl/>
        </w:rPr>
        <w:t xml:space="preserve"> </w:t>
      </w:r>
      <w:r w:rsidRPr="00034D1B">
        <w:rPr>
          <w:rFonts w:ascii="Tahoma" w:hAnsi="Tahoma" w:cs="Tahoma" w:hint="cs"/>
          <w:sz w:val="18"/>
          <w:szCs w:val="18"/>
          <w:rtl/>
        </w:rPr>
        <w:t>זמן</w:t>
      </w:r>
      <w:r w:rsidRPr="00034D1B">
        <w:rPr>
          <w:rFonts w:ascii="Tahoma" w:hAnsi="Tahoma" w:cs="Tahoma"/>
          <w:sz w:val="18"/>
          <w:szCs w:val="18"/>
          <w:rtl/>
        </w:rPr>
        <w:t xml:space="preserve"> </w:t>
      </w:r>
      <w:r w:rsidRPr="00034D1B">
        <w:rPr>
          <w:rFonts w:ascii="Tahoma" w:hAnsi="Tahoma" w:cs="Tahoma" w:hint="cs"/>
          <w:sz w:val="18"/>
          <w:szCs w:val="18"/>
          <w:rtl/>
        </w:rPr>
        <w:t>ההכשרה המעשית</w:t>
      </w:r>
      <w:r w:rsidRPr="00034D1B">
        <w:rPr>
          <w:rFonts w:ascii="Tahoma" w:hAnsi="Tahoma" w:cs="Tahoma"/>
          <w:sz w:val="18"/>
          <w:szCs w:val="18"/>
          <w:rtl/>
        </w:rPr>
        <w:t xml:space="preserve"> </w:t>
      </w:r>
      <w:r w:rsidRPr="00034D1B">
        <w:rPr>
          <w:rFonts w:ascii="Tahoma" w:hAnsi="Tahoma" w:cs="Tahoma" w:hint="cs"/>
          <w:sz w:val="18"/>
          <w:szCs w:val="18"/>
          <w:rtl/>
        </w:rPr>
        <w:t>גדל, כן</w:t>
      </w:r>
      <w:r w:rsidRPr="00034D1B">
        <w:rPr>
          <w:rFonts w:ascii="Tahoma" w:hAnsi="Tahoma" w:cs="Tahoma"/>
          <w:sz w:val="18"/>
          <w:szCs w:val="18"/>
          <w:rtl/>
        </w:rPr>
        <w:t xml:space="preserve"> </w:t>
      </w:r>
      <w:r w:rsidRPr="00034D1B">
        <w:rPr>
          <w:rFonts w:ascii="Tahoma" w:hAnsi="Tahoma" w:cs="Tahoma" w:hint="cs"/>
          <w:sz w:val="18"/>
          <w:szCs w:val="18"/>
          <w:rtl/>
        </w:rPr>
        <w:t>טובה</w:t>
      </w:r>
      <w:r w:rsidRPr="00034D1B">
        <w:rPr>
          <w:rFonts w:ascii="Tahoma" w:hAnsi="Tahoma" w:cs="Tahoma"/>
          <w:sz w:val="18"/>
          <w:szCs w:val="18"/>
          <w:rtl/>
        </w:rPr>
        <w:t xml:space="preserve"> </w:t>
      </w:r>
      <w:r w:rsidRPr="00034D1B">
        <w:rPr>
          <w:rFonts w:ascii="Tahoma" w:hAnsi="Tahoma" w:cs="Tahoma" w:hint="cs"/>
          <w:sz w:val="18"/>
          <w:szCs w:val="18"/>
          <w:rtl/>
        </w:rPr>
        <w:t>יותר</w:t>
      </w:r>
      <w:r w:rsidRPr="00034D1B">
        <w:rPr>
          <w:rFonts w:ascii="Tahoma" w:hAnsi="Tahoma" w:cs="Tahoma"/>
          <w:sz w:val="18"/>
          <w:szCs w:val="18"/>
          <w:rtl/>
        </w:rPr>
        <w:t xml:space="preserve"> </w:t>
      </w:r>
      <w:r w:rsidRPr="00034D1B">
        <w:rPr>
          <w:rFonts w:ascii="Tahoma" w:hAnsi="Tahoma" w:cs="Tahoma" w:hint="cs"/>
          <w:sz w:val="18"/>
          <w:szCs w:val="18"/>
          <w:rtl/>
        </w:rPr>
        <w:t>הכנתו</w:t>
      </w:r>
      <w:r w:rsidRPr="00034D1B">
        <w:rPr>
          <w:rFonts w:ascii="Tahoma" w:hAnsi="Tahoma" w:cs="Tahoma"/>
          <w:sz w:val="18"/>
          <w:szCs w:val="18"/>
          <w:rtl/>
        </w:rPr>
        <w:t xml:space="preserve"> </w:t>
      </w:r>
      <w:r w:rsidRPr="00034D1B">
        <w:rPr>
          <w:rFonts w:ascii="Tahoma" w:hAnsi="Tahoma" w:cs="Tahoma" w:hint="cs"/>
          <w:sz w:val="18"/>
          <w:szCs w:val="18"/>
          <w:rtl/>
        </w:rPr>
        <w:t>של</w:t>
      </w:r>
      <w:r w:rsidRPr="00034D1B">
        <w:rPr>
          <w:rFonts w:ascii="Tahoma" w:hAnsi="Tahoma" w:cs="Tahoma"/>
          <w:sz w:val="18"/>
          <w:szCs w:val="18"/>
          <w:rtl/>
        </w:rPr>
        <w:t xml:space="preserve"> </w:t>
      </w:r>
      <w:r w:rsidRPr="00034D1B">
        <w:rPr>
          <w:rFonts w:ascii="Tahoma" w:hAnsi="Tahoma" w:cs="Tahoma" w:hint="cs"/>
          <w:sz w:val="18"/>
          <w:szCs w:val="18"/>
          <w:rtl/>
        </w:rPr>
        <w:t>הסטודנט</w:t>
      </w:r>
      <w:r w:rsidRPr="00034D1B">
        <w:rPr>
          <w:rFonts w:ascii="Tahoma" w:hAnsi="Tahoma" w:cs="Tahoma"/>
          <w:sz w:val="18"/>
          <w:szCs w:val="18"/>
          <w:rtl/>
        </w:rPr>
        <w:t xml:space="preserve"> </w:t>
      </w:r>
      <w:r w:rsidRPr="00034D1B">
        <w:rPr>
          <w:rFonts w:ascii="Tahoma" w:hAnsi="Tahoma" w:cs="Tahoma" w:hint="cs"/>
          <w:sz w:val="18"/>
          <w:szCs w:val="18"/>
          <w:rtl/>
        </w:rPr>
        <w:t>לתפקיד ההוראה, ושככל שניתנות לסטודנט הזדמנויות רבות יותר להוראה בכיתה, משתפרת הכשרתו המעשית</w:t>
      </w:r>
      <w:r>
        <w:rPr>
          <w:rStyle w:val="FootnoteReference0"/>
          <w:rFonts w:ascii="Tahoma" w:hAnsi="Tahoma" w:cs="Tahoma"/>
          <w:sz w:val="18"/>
          <w:szCs w:val="18"/>
          <w:rtl/>
        </w:rPr>
        <w:footnoteReference w:id="96"/>
      </w:r>
      <w:r w:rsidRPr="00034D1B">
        <w:rPr>
          <w:rFonts w:ascii="Tahoma" w:hAnsi="Tahoma" w:cs="Tahoma" w:hint="cs"/>
          <w:sz w:val="18"/>
          <w:szCs w:val="18"/>
          <w:rtl/>
        </w:rPr>
        <w:t>.</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מתווה אריאב קבע עוד כי בהכשרה המעשית</w:t>
      </w:r>
      <w:r w:rsidRPr="00034D1B">
        <w:rPr>
          <w:rFonts w:ascii="Tahoma" w:hAnsi="Tahoma" w:cs="Tahoma"/>
          <w:sz w:val="18"/>
          <w:szCs w:val="18"/>
          <w:rtl/>
        </w:rPr>
        <w:t xml:space="preserve"> </w:t>
      </w:r>
      <w:r w:rsidRPr="00034D1B">
        <w:rPr>
          <w:rFonts w:ascii="Tahoma" w:hAnsi="Tahoma" w:cs="Tahoma" w:hint="cs"/>
          <w:sz w:val="18"/>
          <w:szCs w:val="18"/>
          <w:rtl/>
        </w:rPr>
        <w:t>הסטודנט</w:t>
      </w:r>
      <w:r w:rsidRPr="00034D1B">
        <w:rPr>
          <w:rFonts w:ascii="Tahoma" w:hAnsi="Tahoma" w:cs="Tahoma"/>
          <w:sz w:val="18"/>
          <w:szCs w:val="18"/>
          <w:rtl/>
        </w:rPr>
        <w:t xml:space="preserve"> </w:t>
      </w:r>
      <w:r w:rsidRPr="00034D1B">
        <w:rPr>
          <w:rFonts w:ascii="Tahoma" w:hAnsi="Tahoma" w:cs="Tahoma" w:hint="cs"/>
          <w:sz w:val="18"/>
          <w:szCs w:val="18"/>
          <w:rtl/>
        </w:rPr>
        <w:t>צריך לגלות מעורבות</w:t>
      </w:r>
      <w:r w:rsidRPr="00034D1B">
        <w:rPr>
          <w:rFonts w:ascii="Tahoma" w:hAnsi="Tahoma" w:cs="Tahoma"/>
          <w:sz w:val="18"/>
          <w:szCs w:val="18"/>
          <w:rtl/>
        </w:rPr>
        <w:t xml:space="preserve"> </w:t>
      </w:r>
      <w:r w:rsidRPr="00034D1B">
        <w:rPr>
          <w:rFonts w:ascii="Tahoma" w:hAnsi="Tahoma" w:cs="Tahoma" w:hint="cs"/>
          <w:sz w:val="18"/>
          <w:szCs w:val="18"/>
          <w:rtl/>
        </w:rPr>
        <w:t>פעילה</w:t>
      </w:r>
      <w:r w:rsidRPr="00034D1B">
        <w:rPr>
          <w:rFonts w:ascii="Tahoma" w:hAnsi="Tahoma" w:cs="Tahoma"/>
          <w:sz w:val="18"/>
          <w:szCs w:val="18"/>
          <w:rtl/>
        </w:rPr>
        <w:t xml:space="preserve"> </w:t>
      </w:r>
      <w:r w:rsidRPr="00034D1B">
        <w:rPr>
          <w:rFonts w:ascii="Tahoma" w:hAnsi="Tahoma" w:cs="Tahoma" w:hint="cs"/>
          <w:sz w:val="18"/>
          <w:szCs w:val="18"/>
          <w:rtl/>
        </w:rPr>
        <w:t>בחיי</w:t>
      </w:r>
      <w:r w:rsidRPr="00034D1B">
        <w:rPr>
          <w:rFonts w:ascii="Tahoma" w:hAnsi="Tahoma" w:cs="Tahoma"/>
          <w:sz w:val="18"/>
          <w:szCs w:val="18"/>
          <w:rtl/>
        </w:rPr>
        <w:t xml:space="preserve"> </w:t>
      </w:r>
      <w:r w:rsidRPr="00034D1B">
        <w:rPr>
          <w:rFonts w:ascii="Tahoma" w:hAnsi="Tahoma" w:cs="Tahoma" w:hint="cs"/>
          <w:sz w:val="18"/>
          <w:szCs w:val="18"/>
          <w:rtl/>
        </w:rPr>
        <w:t>המוסד החינוכי המאמן, וכי</w:t>
      </w:r>
      <w:r w:rsidRPr="00034D1B">
        <w:rPr>
          <w:rFonts w:ascii="Tahoma" w:hAnsi="Tahoma" w:cs="Tahoma"/>
          <w:sz w:val="18"/>
          <w:szCs w:val="18"/>
          <w:rtl/>
        </w:rPr>
        <w:t xml:space="preserve"> </w:t>
      </w:r>
      <w:r w:rsidRPr="00034D1B">
        <w:rPr>
          <w:rFonts w:ascii="Tahoma" w:hAnsi="Tahoma" w:cs="Tahoma" w:hint="cs"/>
          <w:sz w:val="18"/>
          <w:szCs w:val="18"/>
          <w:rtl/>
        </w:rPr>
        <w:t>לפחות</w:t>
      </w:r>
      <w:r w:rsidRPr="00034D1B">
        <w:rPr>
          <w:rFonts w:ascii="Tahoma" w:hAnsi="Tahoma" w:cs="Tahoma"/>
          <w:sz w:val="18"/>
          <w:szCs w:val="18"/>
          <w:rtl/>
        </w:rPr>
        <w:t xml:space="preserve"> </w:t>
      </w:r>
      <w:r w:rsidRPr="00034D1B">
        <w:rPr>
          <w:rFonts w:ascii="Tahoma" w:hAnsi="Tahoma" w:cs="Tahoma" w:hint="cs"/>
          <w:sz w:val="18"/>
          <w:szCs w:val="18"/>
          <w:rtl/>
        </w:rPr>
        <w:t>מחצית</w:t>
      </w:r>
      <w:r w:rsidRPr="00034D1B">
        <w:rPr>
          <w:rFonts w:ascii="Tahoma" w:hAnsi="Tahoma" w:cs="Tahoma"/>
          <w:sz w:val="18"/>
          <w:szCs w:val="18"/>
          <w:rtl/>
        </w:rPr>
        <w:t xml:space="preserve"> </w:t>
      </w:r>
      <w:r w:rsidRPr="00034D1B">
        <w:rPr>
          <w:rFonts w:ascii="Tahoma" w:hAnsi="Tahoma" w:cs="Tahoma" w:hint="cs"/>
          <w:sz w:val="18"/>
          <w:szCs w:val="18"/>
          <w:rtl/>
        </w:rPr>
        <w:t>מההכשרה</w:t>
      </w:r>
      <w:r w:rsidRPr="00034D1B">
        <w:rPr>
          <w:rFonts w:ascii="Tahoma" w:hAnsi="Tahoma" w:cs="Tahoma"/>
          <w:sz w:val="18"/>
          <w:szCs w:val="18"/>
          <w:rtl/>
        </w:rPr>
        <w:t xml:space="preserve"> </w:t>
      </w:r>
      <w:r w:rsidRPr="00034D1B">
        <w:rPr>
          <w:rFonts w:ascii="Tahoma" w:hAnsi="Tahoma" w:cs="Tahoma" w:hint="cs"/>
          <w:sz w:val="18"/>
          <w:szCs w:val="18"/>
          <w:rtl/>
        </w:rPr>
        <w:t>המעשית</w:t>
      </w:r>
      <w:r w:rsidRPr="00034D1B">
        <w:rPr>
          <w:rFonts w:ascii="Tahoma" w:hAnsi="Tahoma" w:cs="Tahoma"/>
          <w:sz w:val="18"/>
          <w:szCs w:val="18"/>
          <w:rtl/>
        </w:rPr>
        <w:t xml:space="preserve"> </w:t>
      </w:r>
      <w:r w:rsidRPr="00034D1B">
        <w:rPr>
          <w:rFonts w:ascii="Tahoma" w:hAnsi="Tahoma" w:cs="Tahoma" w:hint="cs"/>
          <w:sz w:val="18"/>
          <w:szCs w:val="18"/>
          <w:rtl/>
        </w:rPr>
        <w:t>תהיה</w:t>
      </w:r>
      <w:r w:rsidRPr="00034D1B">
        <w:rPr>
          <w:rFonts w:ascii="Tahoma" w:hAnsi="Tahoma" w:cs="Tahoma"/>
          <w:sz w:val="18"/>
          <w:szCs w:val="18"/>
          <w:rtl/>
        </w:rPr>
        <w:t xml:space="preserve"> </w:t>
      </w:r>
      <w:r w:rsidRPr="00034D1B">
        <w:rPr>
          <w:rFonts w:ascii="Tahoma" w:hAnsi="Tahoma" w:cs="Tahoma" w:hint="cs"/>
          <w:sz w:val="18"/>
          <w:szCs w:val="18"/>
          <w:rtl/>
        </w:rPr>
        <w:t>בפעילות</w:t>
      </w:r>
      <w:r w:rsidRPr="00034D1B">
        <w:rPr>
          <w:rFonts w:ascii="Tahoma" w:hAnsi="Tahoma" w:cs="Tahoma"/>
          <w:sz w:val="18"/>
          <w:szCs w:val="18"/>
          <w:rtl/>
        </w:rPr>
        <w:t xml:space="preserve"> </w:t>
      </w:r>
      <w:r w:rsidRPr="00034D1B">
        <w:rPr>
          <w:rFonts w:ascii="Tahoma" w:hAnsi="Tahoma" w:cs="Tahoma" w:hint="cs"/>
          <w:sz w:val="18"/>
          <w:szCs w:val="18"/>
          <w:rtl/>
        </w:rPr>
        <w:t>הוראה</w:t>
      </w:r>
      <w:r w:rsidRPr="00034D1B">
        <w:rPr>
          <w:rFonts w:ascii="Tahoma" w:hAnsi="Tahoma" w:cs="Tahoma"/>
          <w:sz w:val="18"/>
          <w:szCs w:val="18"/>
          <w:rtl/>
        </w:rPr>
        <w:t xml:space="preserve"> </w:t>
      </w:r>
      <w:r w:rsidRPr="00034D1B">
        <w:rPr>
          <w:rFonts w:ascii="Tahoma" w:hAnsi="Tahoma" w:cs="Tahoma" w:hint="cs"/>
          <w:sz w:val="18"/>
          <w:szCs w:val="18"/>
          <w:rtl/>
        </w:rPr>
        <w:t>ובחקר</w:t>
      </w:r>
      <w:r w:rsidRPr="00034D1B">
        <w:rPr>
          <w:rFonts w:ascii="Tahoma" w:hAnsi="Tahoma" w:cs="Tahoma"/>
          <w:sz w:val="18"/>
          <w:szCs w:val="18"/>
          <w:rtl/>
        </w:rPr>
        <w:t xml:space="preserve"> </w:t>
      </w:r>
      <w:r w:rsidRPr="00034D1B">
        <w:rPr>
          <w:rFonts w:ascii="Tahoma" w:hAnsi="Tahoma" w:cs="Tahoma" w:hint="cs"/>
          <w:sz w:val="18"/>
          <w:szCs w:val="18"/>
          <w:rtl/>
        </w:rPr>
        <w:t>הקשור</w:t>
      </w:r>
      <w:r w:rsidRPr="00034D1B">
        <w:rPr>
          <w:rFonts w:ascii="Tahoma" w:hAnsi="Tahoma" w:cs="Tahoma"/>
          <w:sz w:val="18"/>
          <w:szCs w:val="18"/>
          <w:rtl/>
        </w:rPr>
        <w:t xml:space="preserve"> </w:t>
      </w:r>
      <w:r w:rsidRPr="00034D1B">
        <w:rPr>
          <w:rFonts w:ascii="Tahoma" w:hAnsi="Tahoma" w:cs="Tahoma" w:hint="cs"/>
          <w:sz w:val="18"/>
          <w:szCs w:val="18"/>
          <w:rtl/>
        </w:rPr>
        <w:t>להתנסות.</w:t>
      </w:r>
    </w:p>
    <w:p w:rsidR="00332C3A" w:rsidRPr="00034D1B" w:rsidP="00803F03">
      <w:pPr>
        <w:spacing w:after="240" w:line="240" w:lineRule="exact"/>
        <w:ind w:right="2268"/>
        <w:jc w:val="both"/>
        <w:rPr>
          <w:rFonts w:ascii="Tahoma" w:hAnsi="Tahoma" w:cs="Tahoma"/>
          <w:b/>
          <w:bCs/>
          <w:sz w:val="18"/>
          <w:szCs w:val="18"/>
          <w:rtl/>
          <w:lang w:eastAsia="he-IL"/>
        </w:rPr>
      </w:pPr>
      <w:r w:rsidRPr="00034D1B">
        <w:rPr>
          <w:rFonts w:ascii="Tahoma" w:hAnsi="Tahoma" w:cs="Tahoma" w:hint="cs"/>
          <w:sz w:val="18"/>
          <w:szCs w:val="18"/>
          <w:rtl/>
        </w:rPr>
        <w:t xml:space="preserve">עד לפרסום מתווה אריאב נדרשו המכללות האקדמיות לחינוך לקיים הכשרה מעשית בהיקף של 18 ש"ש (שעות שבועיות) בסך הכול המתפרסות על כל תקופת הלימודים להוראה, ואילו האוניברסיטאות קיימו הכשרה מעשית </w:t>
      </w:r>
      <w:r w:rsidRPr="00034D1B">
        <w:rPr>
          <w:rFonts w:ascii="Tahoma" w:hAnsi="Tahoma" w:cs="Tahoma" w:hint="cs"/>
          <w:sz w:val="18"/>
          <w:szCs w:val="18"/>
          <w:rtl/>
        </w:rPr>
        <w:t xml:space="preserve">מצומצמת בהרבה: בהיקף של 2 - 3 ש"ש בלבד. מתווה אריאב, אשר כאמור הוחל על כל המוסדות להכשרה להוראה (לרבות האוניברסיטאות), שינה את היקף שעות ההכשרה המעשית וקבע כי ההיקף הנדרש לה יעמוד על 9 - 15 </w:t>
      </w:r>
      <w:r w:rsidRPr="00803F03">
        <w:rPr>
          <w:rFonts w:ascii="Tahoma" w:hAnsi="Tahoma" w:cs="Tahoma" w:hint="cs"/>
          <w:spacing w:val="-4"/>
          <w:sz w:val="18"/>
          <w:szCs w:val="18"/>
          <w:rtl/>
        </w:rPr>
        <w:t>ש"ש</w:t>
      </w:r>
      <w:r>
        <w:rPr>
          <w:rStyle w:val="FootnoteReference0"/>
          <w:rFonts w:ascii="Tahoma" w:hAnsi="Tahoma" w:cs="Tahoma"/>
          <w:spacing w:val="-4"/>
          <w:sz w:val="18"/>
          <w:szCs w:val="18"/>
          <w:rtl/>
        </w:rPr>
        <w:footnoteReference w:id="97"/>
      </w:r>
      <w:r w:rsidRPr="00803F03">
        <w:rPr>
          <w:rFonts w:ascii="Tahoma" w:hAnsi="Tahoma" w:cs="Tahoma" w:hint="cs"/>
          <w:spacing w:val="-4"/>
          <w:sz w:val="18"/>
          <w:szCs w:val="18"/>
          <w:rtl/>
        </w:rPr>
        <w:t>. בכך למעשה הוא קבע סטנדרטים מינימליים בתחום ההכשרה המעשית,</w:t>
      </w:r>
      <w:r w:rsidRPr="00034D1B">
        <w:rPr>
          <w:rFonts w:ascii="Tahoma" w:hAnsi="Tahoma" w:cs="Tahoma" w:hint="cs"/>
          <w:sz w:val="18"/>
          <w:szCs w:val="18"/>
          <w:rtl/>
        </w:rPr>
        <w:t xml:space="preserve"> שיחולו באופן שווה על המכללות האקדמיות לחינוך ועל האוניברסיטאות. יצוין כי תוכנית אקדמיה-כיתה מעמידה את שעות ההכשרה המעשית על הרף הגבוה של הטווח, וקובעת כי הסטודנטים יבצעו הכשרה מעשית בהיקף של 12 - 15 ש"ש</w:t>
      </w:r>
      <w:r>
        <w:rPr>
          <w:rStyle w:val="FootnoteReference0"/>
          <w:rFonts w:ascii="Tahoma" w:hAnsi="Tahoma" w:cs="Tahoma"/>
          <w:sz w:val="18"/>
          <w:szCs w:val="18"/>
          <w:rtl/>
        </w:rPr>
        <w:footnoteReference w:id="98"/>
      </w:r>
      <w:r w:rsidRPr="00034D1B">
        <w:rPr>
          <w:rFonts w:ascii="Tahoma" w:hAnsi="Tahoma" w:cs="Tahoma" w:hint="cs"/>
          <w:sz w:val="18"/>
          <w:szCs w:val="18"/>
          <w:rtl/>
        </w:rPr>
        <w:t>.</w:t>
      </w:r>
      <w:r w:rsidRPr="00034D1B">
        <w:rPr>
          <w:rFonts w:ascii="Tahoma" w:hAnsi="Tahoma" w:cs="Tahoma"/>
          <w:b/>
          <w:bCs/>
          <w:sz w:val="18"/>
          <w:szCs w:val="18"/>
          <w:rtl/>
          <w:lang w:eastAsia="he-IL"/>
        </w:rPr>
        <w:t xml:space="preserve"> </w:t>
      </w:r>
    </w:p>
    <w:p w:rsidR="00332C3A" w:rsidRPr="00803F03" w:rsidP="00803F03">
      <w:pPr>
        <w:pStyle w:val="RESHET"/>
        <w:rPr>
          <w:rtl/>
        </w:rPr>
      </w:pPr>
      <w:r w:rsidRPr="00803F03">
        <w:rPr>
          <w:rStyle w:val="Heading7Char"/>
          <w:rFonts w:ascii="Tahoma" w:hAnsi="Tahoma" w:cs="Tahoma" w:hint="eastAsia"/>
          <w:sz w:val="17"/>
          <w:szCs w:val="17"/>
          <w:rtl/>
          <w:lang w:eastAsia="en-US"/>
        </w:rPr>
        <w:t>הכשרה</w:t>
      </w:r>
      <w:r w:rsidRPr="00803F03">
        <w:rPr>
          <w:rStyle w:val="Heading7Char"/>
          <w:rFonts w:ascii="Tahoma" w:hAnsi="Tahoma" w:cs="Tahoma"/>
          <w:sz w:val="17"/>
          <w:szCs w:val="17"/>
          <w:rtl/>
          <w:lang w:eastAsia="en-US"/>
        </w:rPr>
        <w:t xml:space="preserve"> </w:t>
      </w:r>
      <w:r w:rsidRPr="00803F03">
        <w:rPr>
          <w:rStyle w:val="Heading7Char"/>
          <w:rFonts w:ascii="Tahoma" w:hAnsi="Tahoma" w:cs="Tahoma" w:hint="eastAsia"/>
          <w:sz w:val="17"/>
          <w:szCs w:val="17"/>
          <w:rtl/>
          <w:lang w:eastAsia="en-US"/>
        </w:rPr>
        <w:t>מעשית</w:t>
      </w:r>
      <w:r w:rsidRPr="00803F03">
        <w:rPr>
          <w:rStyle w:val="Heading7Char"/>
          <w:rFonts w:ascii="Tahoma" w:hAnsi="Tahoma" w:cs="Tahoma"/>
          <w:sz w:val="17"/>
          <w:szCs w:val="17"/>
          <w:rtl/>
          <w:lang w:eastAsia="en-US"/>
        </w:rPr>
        <w:t xml:space="preserve"> </w:t>
      </w:r>
      <w:r w:rsidRPr="00803F03">
        <w:rPr>
          <w:rStyle w:val="Heading7Char"/>
          <w:rFonts w:ascii="Tahoma" w:hAnsi="Tahoma" w:cs="Tahoma" w:hint="cs"/>
          <w:sz w:val="17"/>
          <w:szCs w:val="17"/>
          <w:rtl/>
          <w:lang w:eastAsia="en-US"/>
        </w:rPr>
        <w:t xml:space="preserve">פעילה </w:t>
      </w:r>
      <w:r w:rsidRPr="00803F03">
        <w:rPr>
          <w:rStyle w:val="Heading7Char"/>
          <w:rFonts w:ascii="Tahoma" w:hAnsi="Tahoma" w:cs="Tahoma" w:hint="eastAsia"/>
          <w:sz w:val="17"/>
          <w:szCs w:val="17"/>
          <w:rtl/>
          <w:lang w:eastAsia="en-US"/>
        </w:rPr>
        <w:t>נעשית</w:t>
      </w:r>
      <w:r w:rsidRPr="00803F03">
        <w:rPr>
          <w:rStyle w:val="Heading7Char"/>
          <w:rFonts w:ascii="Tahoma" w:hAnsi="Tahoma" w:cs="Tahoma"/>
          <w:sz w:val="17"/>
          <w:szCs w:val="17"/>
          <w:rtl/>
          <w:lang w:eastAsia="en-US"/>
        </w:rPr>
        <w:t xml:space="preserve"> </w:t>
      </w:r>
      <w:r w:rsidRPr="00803F03">
        <w:rPr>
          <w:rStyle w:val="Heading7Char"/>
          <w:rFonts w:ascii="Tahoma" w:hAnsi="Tahoma" w:cs="Tahoma" w:hint="eastAsia"/>
          <w:sz w:val="17"/>
          <w:szCs w:val="17"/>
          <w:rtl/>
          <w:lang w:eastAsia="en-US"/>
        </w:rPr>
        <w:t>בהיקף</w:t>
      </w:r>
      <w:r w:rsidRPr="00803F03">
        <w:rPr>
          <w:rStyle w:val="Heading7Char"/>
          <w:rFonts w:ascii="Tahoma" w:hAnsi="Tahoma" w:cs="Tahoma"/>
          <w:sz w:val="17"/>
          <w:szCs w:val="17"/>
          <w:rtl/>
          <w:lang w:eastAsia="en-US"/>
        </w:rPr>
        <w:t xml:space="preserve"> </w:t>
      </w:r>
      <w:r w:rsidRPr="00803F03">
        <w:rPr>
          <w:rStyle w:val="Heading7Char"/>
          <w:rFonts w:ascii="Tahoma" w:hAnsi="Tahoma" w:cs="Tahoma" w:hint="eastAsia"/>
          <w:sz w:val="17"/>
          <w:szCs w:val="17"/>
          <w:rtl/>
          <w:lang w:eastAsia="en-US"/>
        </w:rPr>
        <w:t>מצומצם</w:t>
      </w:r>
      <w:r w:rsidRPr="00803F03">
        <w:rPr>
          <w:rStyle w:val="Heading7Char"/>
          <w:rFonts w:ascii="Tahoma" w:hAnsi="Tahoma" w:cs="Tahoma" w:hint="cs"/>
          <w:sz w:val="17"/>
          <w:szCs w:val="17"/>
          <w:rtl/>
          <w:lang w:eastAsia="en-US"/>
        </w:rPr>
        <w:t>:</w:t>
      </w:r>
      <w:r w:rsidRPr="00803F03">
        <w:rPr>
          <w:rFonts w:hint="cs"/>
          <w:rtl/>
        </w:rPr>
        <w:t xml:space="preserve"> </w:t>
      </w:r>
      <w:r w:rsidRPr="00803F03">
        <w:rPr>
          <w:rtl/>
        </w:rPr>
        <w:t>בבדיקה מדגמית שערך משרד מבקר המדינה בקרב מורים חדשים שהשיבו על השאלון</w:t>
      </w:r>
      <w:r w:rsidRPr="00803F03">
        <w:rPr>
          <w:rFonts w:hint="cs"/>
          <w:rtl/>
        </w:rPr>
        <w:t>, עלה</w:t>
      </w:r>
      <w:r w:rsidRPr="00803F03">
        <w:rPr>
          <w:rtl/>
        </w:rPr>
        <w:t xml:space="preserve"> כי רבים מהם לא עשו הכשרה מעשית בהיקף השעות הנדרש מהם על פי המתווה (או שעשו </w:t>
      </w:r>
      <w:r w:rsidRPr="00803F03">
        <w:rPr>
          <w:rFonts w:hint="eastAsia"/>
          <w:rtl/>
        </w:rPr>
        <w:t>את</w:t>
      </w:r>
      <w:r w:rsidRPr="00803F03">
        <w:rPr>
          <w:rtl/>
        </w:rPr>
        <w:t xml:space="preserve"> </w:t>
      </w:r>
      <w:r w:rsidRPr="00803F03">
        <w:rPr>
          <w:rFonts w:hint="eastAsia"/>
          <w:rtl/>
        </w:rPr>
        <w:t>היקף</w:t>
      </w:r>
      <w:r w:rsidRPr="00803F03">
        <w:rPr>
          <w:rtl/>
        </w:rPr>
        <w:t xml:space="preserve"> </w:t>
      </w:r>
      <w:r w:rsidRPr="00803F03">
        <w:rPr>
          <w:rFonts w:hint="eastAsia"/>
          <w:rtl/>
        </w:rPr>
        <w:t>השעות</w:t>
      </w:r>
      <w:r w:rsidRPr="00803F03">
        <w:rPr>
          <w:rtl/>
        </w:rPr>
        <w:t xml:space="preserve"> </w:t>
      </w:r>
      <w:r w:rsidRPr="00803F03">
        <w:rPr>
          <w:rFonts w:hint="eastAsia"/>
          <w:rtl/>
        </w:rPr>
        <w:t>המינימלי</w:t>
      </w:r>
      <w:r w:rsidRPr="00803F03">
        <w:rPr>
          <w:rtl/>
        </w:rPr>
        <w:t xml:space="preserve"> </w:t>
      </w:r>
      <w:r w:rsidRPr="00803F03">
        <w:rPr>
          <w:rFonts w:hint="eastAsia"/>
          <w:rtl/>
        </w:rPr>
        <w:t>הנדרש</w:t>
      </w:r>
      <w:r w:rsidRPr="00803F03">
        <w:rPr>
          <w:rtl/>
        </w:rPr>
        <w:t>)</w:t>
      </w:r>
      <w:r w:rsidRPr="00803F03">
        <w:rPr>
          <w:rFonts w:hint="cs"/>
          <w:rtl/>
        </w:rPr>
        <w:t>. עוד עלה</w:t>
      </w:r>
      <w:r w:rsidRPr="00803F03">
        <w:rPr>
          <w:rtl/>
        </w:rPr>
        <w:t xml:space="preserve"> </w:t>
      </w:r>
      <w:r w:rsidRPr="00803F03">
        <w:rPr>
          <w:rFonts w:hint="eastAsia"/>
          <w:rtl/>
        </w:rPr>
        <w:t>כי</w:t>
      </w:r>
      <w:r w:rsidRPr="00803F03">
        <w:rPr>
          <w:rtl/>
        </w:rPr>
        <w:t xml:space="preserve"> </w:t>
      </w:r>
      <w:r w:rsidRPr="00803F03">
        <w:rPr>
          <w:rFonts w:hint="cs"/>
          <w:rtl/>
        </w:rPr>
        <w:t>8% מבין 2,000 המשיבים</w:t>
      </w:r>
      <w:r w:rsidRPr="00803F03">
        <w:rPr>
          <w:rtl/>
        </w:rPr>
        <w:t xml:space="preserve"> (ובעיקר </w:t>
      </w:r>
      <w:r w:rsidRPr="00803F03">
        <w:rPr>
          <w:rFonts w:hint="eastAsia"/>
          <w:rtl/>
        </w:rPr>
        <w:t>אלו</w:t>
      </w:r>
      <w:r w:rsidRPr="00803F03">
        <w:rPr>
          <w:rtl/>
        </w:rPr>
        <w:t xml:space="preserve"> </w:t>
      </w:r>
      <w:r w:rsidRPr="00803F03">
        <w:rPr>
          <w:rFonts w:hint="eastAsia"/>
          <w:rtl/>
        </w:rPr>
        <w:t>שהוכשרו</w:t>
      </w:r>
      <w:r w:rsidRPr="00803F03">
        <w:rPr>
          <w:rtl/>
        </w:rPr>
        <w:t xml:space="preserve"> </w:t>
      </w:r>
      <w:r w:rsidRPr="00803F03">
        <w:rPr>
          <w:rFonts w:hint="eastAsia"/>
          <w:rtl/>
        </w:rPr>
        <w:t>בדגם</w:t>
      </w:r>
      <w:r w:rsidRPr="00803F03">
        <w:rPr>
          <w:rtl/>
        </w:rPr>
        <w:t xml:space="preserve"> </w:t>
      </w:r>
      <w:r w:rsidRPr="00803F03">
        <w:rPr>
          <w:rFonts w:hint="cs"/>
          <w:rtl/>
        </w:rPr>
        <w:t>המסורתי - 11%</w:t>
      </w:r>
      <w:r w:rsidRPr="00803F03">
        <w:rPr>
          <w:rtl/>
        </w:rPr>
        <w:t xml:space="preserve">) </w:t>
      </w:r>
      <w:r w:rsidRPr="00803F03">
        <w:rPr>
          <w:rFonts w:hint="eastAsia"/>
          <w:rtl/>
        </w:rPr>
        <w:t>לימדו</w:t>
      </w:r>
      <w:r w:rsidRPr="00803F03">
        <w:rPr>
          <w:rtl/>
        </w:rPr>
        <w:t xml:space="preserve"> </w:t>
      </w:r>
      <w:r w:rsidRPr="00803F03">
        <w:rPr>
          <w:rFonts w:hint="eastAsia"/>
          <w:rtl/>
        </w:rPr>
        <w:t>באופן</w:t>
      </w:r>
      <w:r w:rsidRPr="00803F03">
        <w:rPr>
          <w:rtl/>
        </w:rPr>
        <w:t xml:space="preserve"> </w:t>
      </w:r>
      <w:r w:rsidRPr="00803F03">
        <w:rPr>
          <w:rFonts w:hint="eastAsia"/>
          <w:rtl/>
        </w:rPr>
        <w:t>פעיל</w:t>
      </w:r>
      <w:r w:rsidRPr="00803F03">
        <w:rPr>
          <w:rtl/>
        </w:rPr>
        <w:t xml:space="preserve"> </w:t>
      </w:r>
      <w:r w:rsidRPr="00803F03">
        <w:rPr>
          <w:rFonts w:hint="eastAsia"/>
          <w:rtl/>
        </w:rPr>
        <w:t>בין</w:t>
      </w:r>
      <w:r w:rsidRPr="00803F03">
        <w:rPr>
          <w:rtl/>
        </w:rPr>
        <w:t xml:space="preserve"> </w:t>
      </w:r>
      <w:r w:rsidRPr="00803F03">
        <w:rPr>
          <w:rFonts w:hint="eastAsia"/>
          <w:rtl/>
        </w:rPr>
        <w:t>שיעור</w:t>
      </w:r>
      <w:r w:rsidRPr="00803F03">
        <w:rPr>
          <w:rtl/>
        </w:rPr>
        <w:t xml:space="preserve"> </w:t>
      </w:r>
      <w:r w:rsidRPr="00803F03">
        <w:rPr>
          <w:rFonts w:hint="eastAsia"/>
          <w:rtl/>
        </w:rPr>
        <w:t>לשניים</w:t>
      </w:r>
      <w:r w:rsidRPr="00803F03">
        <w:rPr>
          <w:rtl/>
        </w:rPr>
        <w:t xml:space="preserve"> </w:t>
      </w:r>
      <w:r w:rsidRPr="00803F03">
        <w:rPr>
          <w:rFonts w:hint="cs"/>
          <w:rtl/>
        </w:rPr>
        <w:t xml:space="preserve">בשנה </w:t>
      </w:r>
      <w:r w:rsidRPr="00803F03">
        <w:rPr>
          <w:rFonts w:hint="eastAsia"/>
          <w:rtl/>
        </w:rPr>
        <w:t>בלבד</w:t>
      </w:r>
      <w:r>
        <w:rPr>
          <w:rStyle w:val="FootnoteReference0"/>
          <w:sz w:val="18"/>
          <w:rtl/>
        </w:rPr>
        <w:footnoteReference w:id="99"/>
      </w:r>
      <w:r w:rsidRPr="00803F03">
        <w:rPr>
          <w:rFonts w:hint="cs"/>
          <w:rtl/>
        </w:rPr>
        <w:t>.</w:t>
      </w:r>
    </w:p>
    <w:p w:rsidR="00332C3A" w:rsidRPr="00803F03" w:rsidP="00803F03">
      <w:pPr>
        <w:pStyle w:val="RESHET"/>
        <w:rPr>
          <w:rtl/>
        </w:rPr>
      </w:pPr>
      <w:r w:rsidRPr="00803F03">
        <w:rPr>
          <w:rFonts w:hint="eastAsia"/>
          <w:rtl/>
        </w:rPr>
        <w:t>כמו</w:t>
      </w:r>
      <w:r w:rsidRPr="00803F03">
        <w:rPr>
          <w:rtl/>
        </w:rPr>
        <w:t xml:space="preserve"> </w:t>
      </w:r>
      <w:r w:rsidRPr="00803F03">
        <w:rPr>
          <w:rFonts w:hint="eastAsia"/>
          <w:rtl/>
        </w:rPr>
        <w:t>כן</w:t>
      </w:r>
      <w:r w:rsidRPr="00803F03">
        <w:rPr>
          <w:rtl/>
        </w:rPr>
        <w:t xml:space="preserve">, </w:t>
      </w:r>
      <w:r w:rsidRPr="00803F03">
        <w:rPr>
          <w:rFonts w:hint="eastAsia"/>
          <w:rtl/>
        </w:rPr>
        <w:t>עלה</w:t>
      </w:r>
      <w:r w:rsidRPr="00803F03">
        <w:rPr>
          <w:rtl/>
        </w:rPr>
        <w:t xml:space="preserve"> </w:t>
      </w:r>
      <w:r w:rsidRPr="00803F03">
        <w:rPr>
          <w:rFonts w:hint="eastAsia"/>
          <w:rtl/>
        </w:rPr>
        <w:t>בביקורת</w:t>
      </w:r>
      <w:r w:rsidRPr="00803F03">
        <w:rPr>
          <w:rtl/>
        </w:rPr>
        <w:t xml:space="preserve"> </w:t>
      </w:r>
      <w:r w:rsidRPr="00803F03">
        <w:rPr>
          <w:rFonts w:hint="eastAsia"/>
          <w:rtl/>
        </w:rPr>
        <w:t>כי</w:t>
      </w:r>
      <w:r w:rsidRPr="00803F03">
        <w:rPr>
          <w:rtl/>
        </w:rPr>
        <w:t xml:space="preserve"> </w:t>
      </w:r>
      <w:r w:rsidRPr="00803F03">
        <w:rPr>
          <w:rFonts w:hint="eastAsia"/>
          <w:rtl/>
        </w:rPr>
        <w:t>משרד</w:t>
      </w:r>
      <w:r w:rsidRPr="00803F03">
        <w:rPr>
          <w:rtl/>
        </w:rPr>
        <w:t xml:space="preserve"> </w:t>
      </w:r>
      <w:r w:rsidRPr="00803F03">
        <w:rPr>
          <w:rFonts w:hint="eastAsia"/>
          <w:rtl/>
        </w:rPr>
        <w:t>החינוך</w:t>
      </w:r>
      <w:r w:rsidRPr="00803F03">
        <w:rPr>
          <w:rtl/>
        </w:rPr>
        <w:t xml:space="preserve"> </w:t>
      </w:r>
      <w:r w:rsidRPr="00803F03">
        <w:rPr>
          <w:rFonts w:hint="cs"/>
          <w:rtl/>
        </w:rPr>
        <w:t>אינו</w:t>
      </w:r>
      <w:r w:rsidRPr="00803F03">
        <w:rPr>
          <w:rtl/>
        </w:rPr>
        <w:t xml:space="preserve"> </w:t>
      </w:r>
      <w:r w:rsidRPr="00803F03">
        <w:rPr>
          <w:rFonts w:hint="eastAsia"/>
          <w:rtl/>
        </w:rPr>
        <w:t>עוקב</w:t>
      </w:r>
      <w:r w:rsidRPr="00803F03">
        <w:rPr>
          <w:rtl/>
        </w:rPr>
        <w:t xml:space="preserve"> </w:t>
      </w:r>
      <w:r w:rsidRPr="00803F03">
        <w:rPr>
          <w:rFonts w:hint="eastAsia"/>
          <w:rtl/>
        </w:rPr>
        <w:t>אחר</w:t>
      </w:r>
      <w:r w:rsidRPr="00803F03">
        <w:rPr>
          <w:rtl/>
        </w:rPr>
        <w:t xml:space="preserve"> </w:t>
      </w:r>
      <w:r w:rsidRPr="00803F03">
        <w:rPr>
          <w:rFonts w:hint="eastAsia"/>
          <w:rtl/>
        </w:rPr>
        <w:t>שעות</w:t>
      </w:r>
      <w:r w:rsidRPr="00803F03">
        <w:rPr>
          <w:rtl/>
        </w:rPr>
        <w:t xml:space="preserve"> </w:t>
      </w:r>
      <w:r w:rsidRPr="00803F03">
        <w:rPr>
          <w:rFonts w:hint="eastAsia"/>
          <w:rtl/>
        </w:rPr>
        <w:t>ההכשרה</w:t>
      </w:r>
      <w:r w:rsidRPr="00803F03">
        <w:rPr>
          <w:rtl/>
        </w:rPr>
        <w:t xml:space="preserve"> </w:t>
      </w:r>
      <w:r w:rsidRPr="00803F03">
        <w:rPr>
          <w:rFonts w:hint="eastAsia"/>
          <w:rtl/>
        </w:rPr>
        <w:t>המעשית</w:t>
      </w:r>
      <w:r w:rsidRPr="00803F03">
        <w:rPr>
          <w:rtl/>
        </w:rPr>
        <w:t xml:space="preserve"> </w:t>
      </w:r>
      <w:r w:rsidRPr="00803F03">
        <w:rPr>
          <w:rFonts w:hint="eastAsia"/>
          <w:rtl/>
        </w:rPr>
        <w:t>שעוברים</w:t>
      </w:r>
      <w:r w:rsidRPr="00803F03">
        <w:rPr>
          <w:rtl/>
        </w:rPr>
        <w:t xml:space="preserve"> </w:t>
      </w:r>
      <w:r w:rsidRPr="00803F03">
        <w:rPr>
          <w:rFonts w:hint="eastAsia"/>
          <w:rtl/>
        </w:rPr>
        <w:t>הסטודנטים</w:t>
      </w:r>
      <w:r w:rsidRPr="00803F03">
        <w:rPr>
          <w:rtl/>
        </w:rPr>
        <w:t xml:space="preserve"> </w:t>
      </w:r>
      <w:r w:rsidRPr="00803F03">
        <w:rPr>
          <w:rFonts w:hint="eastAsia"/>
          <w:rtl/>
        </w:rPr>
        <w:t>בפועל</w:t>
      </w:r>
      <w:r w:rsidRPr="00803F03">
        <w:rPr>
          <w:rtl/>
        </w:rPr>
        <w:t xml:space="preserve">, </w:t>
      </w:r>
      <w:r w:rsidRPr="00803F03">
        <w:rPr>
          <w:rFonts w:hint="eastAsia"/>
          <w:rtl/>
        </w:rPr>
        <w:t>ומשכך</w:t>
      </w:r>
      <w:r w:rsidRPr="00803F03">
        <w:rPr>
          <w:rtl/>
        </w:rPr>
        <w:t xml:space="preserve">, </w:t>
      </w:r>
      <w:r w:rsidRPr="00803F03">
        <w:rPr>
          <w:rFonts w:hint="eastAsia"/>
          <w:rtl/>
        </w:rPr>
        <w:t>אף</w:t>
      </w:r>
      <w:r w:rsidRPr="00803F03">
        <w:rPr>
          <w:rtl/>
        </w:rPr>
        <w:t xml:space="preserve"> </w:t>
      </w:r>
      <w:r w:rsidRPr="00803F03">
        <w:rPr>
          <w:rFonts w:hint="eastAsia"/>
          <w:rtl/>
        </w:rPr>
        <w:t>אינו</w:t>
      </w:r>
      <w:r w:rsidRPr="00803F03">
        <w:rPr>
          <w:rtl/>
        </w:rPr>
        <w:t xml:space="preserve"> </w:t>
      </w:r>
      <w:r w:rsidRPr="00803F03">
        <w:rPr>
          <w:rFonts w:hint="eastAsia"/>
          <w:rtl/>
        </w:rPr>
        <w:t>מודע</w:t>
      </w:r>
      <w:r w:rsidRPr="00803F03">
        <w:rPr>
          <w:rtl/>
        </w:rPr>
        <w:t xml:space="preserve"> </w:t>
      </w:r>
      <w:r w:rsidRPr="00803F03">
        <w:rPr>
          <w:rFonts w:hint="eastAsia"/>
          <w:rtl/>
        </w:rPr>
        <w:t>לאי</w:t>
      </w:r>
      <w:r w:rsidRPr="00803F03">
        <w:rPr>
          <w:rtl/>
        </w:rPr>
        <w:t xml:space="preserve"> </w:t>
      </w:r>
      <w:r w:rsidRPr="00803F03">
        <w:rPr>
          <w:rFonts w:hint="eastAsia"/>
          <w:rtl/>
        </w:rPr>
        <w:t>עמידתם</w:t>
      </w:r>
      <w:r w:rsidRPr="00803F03">
        <w:rPr>
          <w:rtl/>
        </w:rPr>
        <w:t xml:space="preserve"> </w:t>
      </w:r>
      <w:r w:rsidRPr="00803F03">
        <w:rPr>
          <w:rFonts w:hint="eastAsia"/>
          <w:rtl/>
        </w:rPr>
        <w:t>של</w:t>
      </w:r>
      <w:r w:rsidRPr="00803F03">
        <w:rPr>
          <w:rtl/>
        </w:rPr>
        <w:t xml:space="preserve"> </w:t>
      </w:r>
      <w:r w:rsidRPr="00803F03">
        <w:rPr>
          <w:rFonts w:hint="eastAsia"/>
          <w:rtl/>
        </w:rPr>
        <w:t>הסטודנטים</w:t>
      </w:r>
      <w:r w:rsidRPr="00803F03">
        <w:rPr>
          <w:rtl/>
        </w:rPr>
        <w:t xml:space="preserve"> </w:t>
      </w:r>
      <w:r w:rsidRPr="00803F03">
        <w:rPr>
          <w:rFonts w:hint="eastAsia"/>
          <w:rtl/>
        </w:rPr>
        <w:t>בחובות</w:t>
      </w:r>
      <w:r w:rsidRPr="00803F03">
        <w:rPr>
          <w:rtl/>
        </w:rPr>
        <w:t xml:space="preserve"> </w:t>
      </w:r>
      <w:r w:rsidRPr="00803F03">
        <w:rPr>
          <w:rFonts w:hint="eastAsia"/>
          <w:rtl/>
        </w:rPr>
        <w:t>שנקבעו</w:t>
      </w:r>
      <w:r w:rsidRPr="00803F03">
        <w:rPr>
          <w:rtl/>
        </w:rPr>
        <w:t xml:space="preserve"> </w:t>
      </w:r>
      <w:r w:rsidRPr="00803F03">
        <w:rPr>
          <w:rFonts w:hint="eastAsia"/>
          <w:rtl/>
        </w:rPr>
        <w:t>במתווה</w:t>
      </w:r>
      <w:r w:rsidRPr="00803F03">
        <w:rPr>
          <w:rtl/>
        </w:rPr>
        <w:t xml:space="preserve">. </w:t>
      </w:r>
    </w:p>
    <w:p w:rsidR="00332C3A" w:rsidRPr="00034D1B" w:rsidP="00803F03">
      <w:pPr>
        <w:spacing w:after="240" w:line="240" w:lineRule="exact"/>
        <w:ind w:right="2268"/>
        <w:jc w:val="both"/>
        <w:rPr>
          <w:rFonts w:ascii="Tahoma" w:hAnsi="Tahoma" w:cs="Tahoma"/>
          <w:sz w:val="18"/>
          <w:szCs w:val="18"/>
          <w:rtl/>
        </w:rPr>
      </w:pPr>
      <w:r w:rsidRPr="00034D1B">
        <w:rPr>
          <w:rFonts w:ascii="Tahoma" w:hAnsi="Tahoma" w:cs="Tahoma" w:hint="eastAsia"/>
          <w:sz w:val="18"/>
          <w:szCs w:val="18"/>
          <w:rtl/>
        </w:rPr>
        <w:t>בעניין</w:t>
      </w:r>
      <w:r w:rsidRPr="00034D1B">
        <w:rPr>
          <w:rFonts w:ascii="Tahoma" w:hAnsi="Tahoma" w:cs="Tahoma"/>
          <w:sz w:val="18"/>
          <w:szCs w:val="18"/>
          <w:rtl/>
        </w:rPr>
        <w:t xml:space="preserve"> </w:t>
      </w:r>
      <w:r w:rsidRPr="00034D1B">
        <w:rPr>
          <w:rFonts w:ascii="Tahoma" w:hAnsi="Tahoma" w:cs="Tahoma" w:hint="eastAsia"/>
          <w:sz w:val="18"/>
          <w:szCs w:val="18"/>
          <w:rtl/>
        </w:rPr>
        <w:t>זה</w:t>
      </w:r>
      <w:r w:rsidRPr="00034D1B">
        <w:rPr>
          <w:rFonts w:ascii="Tahoma" w:hAnsi="Tahoma" w:cs="Tahoma"/>
          <w:sz w:val="18"/>
          <w:szCs w:val="18"/>
          <w:rtl/>
        </w:rPr>
        <w:t xml:space="preserve"> </w:t>
      </w:r>
      <w:r w:rsidRPr="00034D1B">
        <w:rPr>
          <w:rFonts w:ascii="Tahoma" w:hAnsi="Tahoma" w:cs="Tahoma" w:hint="eastAsia"/>
          <w:sz w:val="18"/>
          <w:szCs w:val="18"/>
          <w:rtl/>
        </w:rPr>
        <w:t>ציינה</w:t>
      </w:r>
      <w:r w:rsidRPr="00034D1B">
        <w:rPr>
          <w:rFonts w:ascii="Tahoma" w:hAnsi="Tahoma" w:cs="Tahoma"/>
          <w:sz w:val="18"/>
          <w:szCs w:val="18"/>
          <w:rtl/>
        </w:rPr>
        <w:t xml:space="preserve"> </w:t>
      </w:r>
      <w:r w:rsidRPr="00034D1B">
        <w:rPr>
          <w:rFonts w:ascii="Tahoma" w:hAnsi="Tahoma" w:cs="Tahoma" w:hint="eastAsia"/>
          <w:sz w:val="18"/>
          <w:szCs w:val="18"/>
          <w:rtl/>
        </w:rPr>
        <w:t>הממונה</w:t>
      </w:r>
      <w:r w:rsidRPr="00034D1B">
        <w:rPr>
          <w:rFonts w:ascii="Tahoma" w:hAnsi="Tahoma" w:cs="Tahoma"/>
          <w:sz w:val="18"/>
          <w:szCs w:val="18"/>
          <w:rtl/>
        </w:rPr>
        <w:t xml:space="preserve"> </w:t>
      </w:r>
      <w:r w:rsidRPr="00034D1B">
        <w:rPr>
          <w:rFonts w:ascii="Tahoma" w:hAnsi="Tahoma" w:cs="Tahoma" w:hint="eastAsia"/>
          <w:sz w:val="18"/>
          <w:szCs w:val="18"/>
          <w:rtl/>
        </w:rPr>
        <w:t>על</w:t>
      </w:r>
      <w:r w:rsidRPr="00034D1B">
        <w:rPr>
          <w:rFonts w:ascii="Tahoma" w:hAnsi="Tahoma" w:cs="Tahoma"/>
          <w:sz w:val="18"/>
          <w:szCs w:val="18"/>
          <w:rtl/>
        </w:rPr>
        <w:t xml:space="preserve"> </w:t>
      </w:r>
      <w:r w:rsidRPr="00034D1B">
        <w:rPr>
          <w:rFonts w:ascii="Tahoma" w:hAnsi="Tahoma" w:cs="Tahoma" w:hint="eastAsia"/>
          <w:sz w:val="18"/>
          <w:szCs w:val="18"/>
          <w:rtl/>
        </w:rPr>
        <w:t>תחום</w:t>
      </w:r>
      <w:r w:rsidRPr="00034D1B">
        <w:rPr>
          <w:rFonts w:ascii="Tahoma" w:hAnsi="Tahoma" w:cs="Tahoma"/>
          <w:sz w:val="18"/>
          <w:szCs w:val="18"/>
          <w:rtl/>
        </w:rPr>
        <w:t xml:space="preserve"> </w:t>
      </w:r>
      <w:r w:rsidRPr="00034D1B">
        <w:rPr>
          <w:rFonts w:ascii="Tahoma" w:hAnsi="Tahoma" w:cs="Tahoma" w:hint="eastAsia"/>
          <w:sz w:val="18"/>
          <w:szCs w:val="18"/>
          <w:rtl/>
        </w:rPr>
        <w:t>ההכשרה</w:t>
      </w:r>
      <w:r w:rsidRPr="00034D1B">
        <w:rPr>
          <w:rFonts w:ascii="Tahoma" w:hAnsi="Tahoma" w:cs="Tahoma"/>
          <w:sz w:val="18"/>
          <w:szCs w:val="18"/>
          <w:rtl/>
        </w:rPr>
        <w:t xml:space="preserve"> </w:t>
      </w:r>
      <w:r w:rsidRPr="00034D1B">
        <w:rPr>
          <w:rFonts w:ascii="Tahoma" w:hAnsi="Tahoma" w:cs="Tahoma" w:hint="eastAsia"/>
          <w:sz w:val="18"/>
          <w:szCs w:val="18"/>
          <w:rtl/>
        </w:rPr>
        <w:t>המעשית</w:t>
      </w:r>
      <w:r w:rsidRPr="00034D1B">
        <w:rPr>
          <w:rFonts w:ascii="Tahoma" w:hAnsi="Tahoma" w:cs="Tahoma"/>
          <w:sz w:val="18"/>
          <w:szCs w:val="18"/>
          <w:rtl/>
        </w:rPr>
        <w:t xml:space="preserve"> </w:t>
      </w:r>
      <w:r w:rsidRPr="00034D1B">
        <w:rPr>
          <w:rFonts w:ascii="Tahoma" w:hAnsi="Tahoma" w:cs="Tahoma" w:hint="eastAsia"/>
          <w:sz w:val="18"/>
          <w:szCs w:val="18"/>
          <w:rtl/>
        </w:rPr>
        <w:t>במשרד</w:t>
      </w:r>
      <w:r w:rsidRPr="00034D1B">
        <w:rPr>
          <w:rFonts w:ascii="Tahoma" w:hAnsi="Tahoma" w:cs="Tahoma"/>
          <w:sz w:val="18"/>
          <w:szCs w:val="18"/>
          <w:rtl/>
        </w:rPr>
        <w:t xml:space="preserve"> </w:t>
      </w:r>
      <w:r w:rsidRPr="00034D1B">
        <w:rPr>
          <w:rFonts w:ascii="Tahoma" w:hAnsi="Tahoma" w:cs="Tahoma" w:hint="eastAsia"/>
          <w:sz w:val="18"/>
          <w:szCs w:val="18"/>
          <w:rtl/>
        </w:rPr>
        <w:t>החינוך</w:t>
      </w:r>
      <w:r w:rsidRPr="00034D1B">
        <w:rPr>
          <w:rFonts w:ascii="Tahoma" w:hAnsi="Tahoma" w:cs="Tahoma"/>
          <w:sz w:val="18"/>
          <w:szCs w:val="18"/>
          <w:rtl/>
        </w:rPr>
        <w:t xml:space="preserve">, </w:t>
      </w:r>
      <w:r w:rsidRPr="00034D1B">
        <w:rPr>
          <w:rFonts w:ascii="Tahoma" w:hAnsi="Tahoma" w:cs="Tahoma" w:hint="eastAsia"/>
          <w:sz w:val="18"/>
          <w:szCs w:val="18"/>
          <w:rtl/>
        </w:rPr>
        <w:t>כי</w:t>
      </w:r>
      <w:r w:rsidRPr="00034D1B">
        <w:rPr>
          <w:rFonts w:ascii="Tahoma" w:hAnsi="Tahoma" w:cs="Tahoma"/>
          <w:sz w:val="18"/>
          <w:szCs w:val="18"/>
          <w:rtl/>
        </w:rPr>
        <w:t xml:space="preserve"> </w:t>
      </w:r>
      <w:r w:rsidRPr="00034D1B">
        <w:rPr>
          <w:rFonts w:ascii="Tahoma" w:hAnsi="Tahoma" w:cs="Tahoma" w:hint="eastAsia"/>
          <w:sz w:val="18"/>
          <w:szCs w:val="18"/>
          <w:rtl/>
        </w:rPr>
        <w:t>בעקבות</w:t>
      </w:r>
      <w:r w:rsidRPr="00034D1B">
        <w:rPr>
          <w:rFonts w:ascii="Tahoma" w:hAnsi="Tahoma" w:cs="Tahoma"/>
          <w:sz w:val="18"/>
          <w:szCs w:val="18"/>
          <w:rtl/>
        </w:rPr>
        <w:t xml:space="preserve"> </w:t>
      </w:r>
      <w:r w:rsidRPr="00034D1B">
        <w:rPr>
          <w:rFonts w:ascii="Tahoma" w:hAnsi="Tahoma" w:cs="Tahoma" w:hint="eastAsia"/>
          <w:sz w:val="18"/>
          <w:szCs w:val="18"/>
          <w:rtl/>
        </w:rPr>
        <w:t>הביקורת</w:t>
      </w:r>
      <w:r w:rsidRPr="00034D1B">
        <w:rPr>
          <w:rFonts w:ascii="Tahoma" w:hAnsi="Tahoma" w:cs="Tahoma"/>
          <w:sz w:val="18"/>
          <w:szCs w:val="18"/>
          <w:rtl/>
        </w:rPr>
        <w:t xml:space="preserve"> </w:t>
      </w:r>
      <w:r w:rsidRPr="00034D1B">
        <w:rPr>
          <w:rFonts w:ascii="Tahoma" w:hAnsi="Tahoma" w:cs="Tahoma" w:hint="eastAsia"/>
          <w:sz w:val="18"/>
          <w:szCs w:val="18"/>
          <w:rtl/>
        </w:rPr>
        <w:t>של</w:t>
      </w:r>
      <w:r w:rsidRPr="00034D1B">
        <w:rPr>
          <w:rFonts w:ascii="Tahoma" w:hAnsi="Tahoma" w:cs="Tahoma"/>
          <w:sz w:val="18"/>
          <w:szCs w:val="18"/>
          <w:rtl/>
        </w:rPr>
        <w:t xml:space="preserve"> </w:t>
      </w:r>
      <w:r w:rsidRPr="00034D1B">
        <w:rPr>
          <w:rFonts w:ascii="Tahoma" w:hAnsi="Tahoma" w:cs="Tahoma" w:hint="eastAsia"/>
          <w:sz w:val="18"/>
          <w:szCs w:val="18"/>
          <w:rtl/>
        </w:rPr>
        <w:t>משרד</w:t>
      </w:r>
      <w:r w:rsidRPr="00034D1B">
        <w:rPr>
          <w:rFonts w:ascii="Tahoma" w:hAnsi="Tahoma" w:cs="Tahoma"/>
          <w:sz w:val="18"/>
          <w:szCs w:val="18"/>
          <w:rtl/>
        </w:rPr>
        <w:t xml:space="preserve"> </w:t>
      </w:r>
      <w:r w:rsidRPr="00034D1B">
        <w:rPr>
          <w:rFonts w:ascii="Tahoma" w:hAnsi="Tahoma" w:cs="Tahoma" w:hint="eastAsia"/>
          <w:sz w:val="18"/>
          <w:szCs w:val="18"/>
          <w:rtl/>
        </w:rPr>
        <w:t>מבקר</w:t>
      </w:r>
      <w:r w:rsidRPr="00034D1B">
        <w:rPr>
          <w:rFonts w:ascii="Tahoma" w:hAnsi="Tahoma" w:cs="Tahoma"/>
          <w:sz w:val="18"/>
          <w:szCs w:val="18"/>
          <w:rtl/>
        </w:rPr>
        <w:t xml:space="preserve"> </w:t>
      </w:r>
      <w:r w:rsidRPr="00034D1B">
        <w:rPr>
          <w:rFonts w:ascii="Tahoma" w:hAnsi="Tahoma" w:cs="Tahoma" w:hint="eastAsia"/>
          <w:sz w:val="18"/>
          <w:szCs w:val="18"/>
          <w:rtl/>
        </w:rPr>
        <w:t>המדינה</w:t>
      </w:r>
      <w:r w:rsidRPr="00034D1B">
        <w:rPr>
          <w:rFonts w:ascii="Tahoma" w:hAnsi="Tahoma" w:cs="Tahoma"/>
          <w:sz w:val="18"/>
          <w:szCs w:val="18"/>
          <w:rtl/>
        </w:rPr>
        <w:t xml:space="preserve"> </w:t>
      </w:r>
      <w:r w:rsidRPr="00034D1B">
        <w:rPr>
          <w:rFonts w:ascii="Tahoma" w:hAnsi="Tahoma" w:cs="Tahoma" w:hint="eastAsia"/>
          <w:sz w:val="18"/>
          <w:szCs w:val="18"/>
          <w:rtl/>
        </w:rPr>
        <w:t>היא</w:t>
      </w:r>
      <w:r w:rsidRPr="00034D1B">
        <w:rPr>
          <w:rFonts w:ascii="Tahoma" w:hAnsi="Tahoma" w:cs="Tahoma"/>
          <w:sz w:val="18"/>
          <w:szCs w:val="18"/>
          <w:rtl/>
        </w:rPr>
        <w:t xml:space="preserve"> </w:t>
      </w:r>
      <w:r w:rsidRPr="00034D1B">
        <w:rPr>
          <w:rFonts w:ascii="Tahoma" w:hAnsi="Tahoma" w:cs="Tahoma" w:hint="eastAsia"/>
          <w:sz w:val="18"/>
          <w:szCs w:val="18"/>
          <w:rtl/>
        </w:rPr>
        <w:t>פועלת</w:t>
      </w:r>
      <w:r w:rsidRPr="00034D1B">
        <w:rPr>
          <w:rFonts w:ascii="Tahoma" w:hAnsi="Tahoma" w:cs="Tahoma"/>
          <w:sz w:val="18"/>
          <w:szCs w:val="18"/>
          <w:rtl/>
        </w:rPr>
        <w:t xml:space="preserve"> </w:t>
      </w:r>
      <w:r w:rsidRPr="00034D1B">
        <w:rPr>
          <w:rFonts w:ascii="Tahoma" w:hAnsi="Tahoma" w:cs="Tahoma" w:hint="eastAsia"/>
          <w:sz w:val="18"/>
          <w:szCs w:val="18"/>
          <w:rtl/>
        </w:rPr>
        <w:t>לאיסוף</w:t>
      </w:r>
      <w:r w:rsidRPr="00034D1B">
        <w:rPr>
          <w:rFonts w:ascii="Tahoma" w:hAnsi="Tahoma" w:cs="Tahoma"/>
          <w:sz w:val="18"/>
          <w:szCs w:val="18"/>
          <w:rtl/>
        </w:rPr>
        <w:t xml:space="preserve"> </w:t>
      </w:r>
      <w:r w:rsidRPr="00034D1B">
        <w:rPr>
          <w:rFonts w:ascii="Tahoma" w:hAnsi="Tahoma" w:cs="Tahoma" w:hint="eastAsia"/>
          <w:sz w:val="18"/>
          <w:szCs w:val="18"/>
          <w:rtl/>
        </w:rPr>
        <w:t>הנתונים</w:t>
      </w:r>
      <w:r w:rsidRPr="00034D1B">
        <w:rPr>
          <w:rFonts w:ascii="Tahoma" w:hAnsi="Tahoma" w:cs="Tahoma"/>
          <w:sz w:val="18"/>
          <w:szCs w:val="18"/>
          <w:rtl/>
        </w:rPr>
        <w:t xml:space="preserve"> </w:t>
      </w:r>
      <w:r w:rsidRPr="00034D1B">
        <w:rPr>
          <w:rFonts w:ascii="Tahoma" w:hAnsi="Tahoma" w:cs="Tahoma" w:hint="eastAsia"/>
          <w:sz w:val="18"/>
          <w:szCs w:val="18"/>
          <w:rtl/>
        </w:rPr>
        <w:t>ברמה</w:t>
      </w:r>
      <w:r w:rsidRPr="00034D1B">
        <w:rPr>
          <w:rFonts w:ascii="Tahoma" w:hAnsi="Tahoma" w:cs="Tahoma"/>
          <w:sz w:val="18"/>
          <w:szCs w:val="18"/>
          <w:rtl/>
        </w:rPr>
        <w:t xml:space="preserve"> </w:t>
      </w:r>
      <w:r w:rsidRPr="00034D1B">
        <w:rPr>
          <w:rFonts w:ascii="Tahoma" w:hAnsi="Tahoma" w:cs="Tahoma" w:hint="eastAsia"/>
          <w:sz w:val="18"/>
          <w:szCs w:val="18"/>
          <w:rtl/>
        </w:rPr>
        <w:t>הארצית</w:t>
      </w:r>
      <w:r w:rsidRPr="00034D1B">
        <w:rPr>
          <w:rFonts w:ascii="Tahoma" w:hAnsi="Tahoma" w:cs="Tahoma"/>
          <w:sz w:val="18"/>
          <w:szCs w:val="18"/>
          <w:rtl/>
        </w:rPr>
        <w:t xml:space="preserve">, </w:t>
      </w:r>
      <w:r w:rsidRPr="00034D1B">
        <w:rPr>
          <w:rFonts w:ascii="Tahoma" w:hAnsi="Tahoma" w:cs="Tahoma" w:hint="eastAsia"/>
          <w:sz w:val="18"/>
          <w:szCs w:val="18"/>
          <w:rtl/>
        </w:rPr>
        <w:t>וזאת</w:t>
      </w:r>
      <w:r w:rsidRPr="00034D1B">
        <w:rPr>
          <w:rFonts w:ascii="Tahoma" w:hAnsi="Tahoma" w:cs="Tahoma"/>
          <w:sz w:val="18"/>
          <w:szCs w:val="18"/>
          <w:rtl/>
        </w:rPr>
        <w:t xml:space="preserve"> </w:t>
      </w:r>
      <w:r w:rsidRPr="00034D1B">
        <w:rPr>
          <w:rFonts w:ascii="Tahoma" w:hAnsi="Tahoma" w:cs="Tahoma" w:hint="eastAsia"/>
          <w:sz w:val="18"/>
          <w:szCs w:val="18"/>
          <w:rtl/>
        </w:rPr>
        <w:t>החל</w:t>
      </w:r>
      <w:r w:rsidRPr="00034D1B">
        <w:rPr>
          <w:rFonts w:ascii="Tahoma" w:hAnsi="Tahoma" w:cs="Tahoma"/>
          <w:sz w:val="18"/>
          <w:szCs w:val="18"/>
          <w:rtl/>
        </w:rPr>
        <w:t xml:space="preserve"> </w:t>
      </w:r>
      <w:r w:rsidRPr="00034D1B">
        <w:rPr>
          <w:rFonts w:ascii="Tahoma" w:hAnsi="Tahoma" w:cs="Tahoma" w:hint="cs"/>
          <w:sz w:val="18"/>
          <w:szCs w:val="18"/>
          <w:rtl/>
        </w:rPr>
        <w:t>בשנה"ל</w:t>
      </w:r>
      <w:r w:rsidRPr="00034D1B">
        <w:rPr>
          <w:rFonts w:ascii="Tahoma" w:hAnsi="Tahoma" w:cs="Tahoma"/>
          <w:sz w:val="18"/>
          <w:szCs w:val="18"/>
          <w:rtl/>
        </w:rPr>
        <w:t xml:space="preserve"> </w:t>
      </w:r>
      <w:r w:rsidRPr="00034D1B">
        <w:rPr>
          <w:rFonts w:ascii="Tahoma" w:hAnsi="Tahoma" w:cs="Tahoma" w:hint="cs"/>
          <w:sz w:val="18"/>
          <w:szCs w:val="18"/>
          <w:rtl/>
        </w:rPr>
        <w:t>ה</w:t>
      </w:r>
      <w:r w:rsidRPr="00034D1B">
        <w:rPr>
          <w:rFonts w:ascii="Tahoma" w:hAnsi="Tahoma" w:cs="Tahoma" w:hint="eastAsia"/>
          <w:sz w:val="18"/>
          <w:szCs w:val="18"/>
          <w:rtl/>
        </w:rPr>
        <w:t>תשע</w:t>
      </w:r>
      <w:r w:rsidRPr="00034D1B">
        <w:rPr>
          <w:rFonts w:ascii="Tahoma" w:hAnsi="Tahoma" w:cs="Tahoma"/>
          <w:sz w:val="18"/>
          <w:szCs w:val="18"/>
          <w:rtl/>
        </w:rPr>
        <w:t>"ט</w:t>
      </w:r>
      <w:r w:rsidRPr="00034D1B">
        <w:rPr>
          <w:rFonts w:ascii="Tahoma" w:hAnsi="Tahoma" w:cs="Tahoma" w:hint="cs"/>
          <w:sz w:val="18"/>
          <w:szCs w:val="18"/>
          <w:rtl/>
        </w:rPr>
        <w:t xml:space="preserve"> </w:t>
      </w:r>
      <w:r w:rsidRPr="00034D1B">
        <w:rPr>
          <w:rFonts w:ascii="Tahoma" w:hAnsi="Tahoma" w:cs="Tahoma"/>
          <w:sz w:val="18"/>
          <w:szCs w:val="18"/>
          <w:rtl/>
        </w:rPr>
        <w:t>(201</w:t>
      </w:r>
      <w:r w:rsidRPr="00034D1B">
        <w:rPr>
          <w:rFonts w:ascii="Tahoma" w:hAnsi="Tahoma" w:cs="Tahoma" w:hint="cs"/>
          <w:sz w:val="18"/>
          <w:szCs w:val="18"/>
          <w:rtl/>
        </w:rPr>
        <w:t>8</w:t>
      </w:r>
      <w:r w:rsidRPr="00034D1B">
        <w:rPr>
          <w:rFonts w:ascii="Tahoma" w:hAnsi="Tahoma" w:cs="Tahoma"/>
          <w:sz w:val="18"/>
          <w:szCs w:val="18"/>
          <w:rtl/>
        </w:rPr>
        <w:t xml:space="preserve"> - 201</w:t>
      </w:r>
      <w:r w:rsidRPr="00034D1B">
        <w:rPr>
          <w:rFonts w:ascii="Tahoma" w:hAnsi="Tahoma" w:cs="Tahoma" w:hint="cs"/>
          <w:sz w:val="18"/>
          <w:szCs w:val="18"/>
          <w:rtl/>
        </w:rPr>
        <w:t>9</w:t>
      </w:r>
      <w:r w:rsidRPr="00034D1B">
        <w:rPr>
          <w:rFonts w:ascii="Tahoma" w:hAnsi="Tahoma" w:cs="Tahoma"/>
          <w:sz w:val="18"/>
          <w:szCs w:val="18"/>
          <w:rtl/>
        </w:rPr>
        <w:t>).</w:t>
      </w:r>
    </w:p>
    <w:p w:rsidR="00332C3A" w:rsidRPr="00034D1B" w:rsidP="00803F03">
      <w:pPr>
        <w:pStyle w:val="RESHET"/>
        <w:rPr>
          <w:rtl/>
        </w:rPr>
      </w:pPr>
      <w:r w:rsidRPr="00034D1B">
        <w:rPr>
          <w:rFonts w:hint="cs"/>
          <w:rtl/>
        </w:rPr>
        <w:t xml:space="preserve">משרד מבקר המדינה מעיר למשרד החינוך ולמוסדות המכשירים על שאינם מוודאים כי ההכשרה המעשית של הסטודנטים תהיה בהיקף הנדרש. בפועל, רבים מהם אינם עומדים בסף זה ומרביתם, אף אם הם עומדים בדרישות, עושים הכשרה מעשית בהיקף המינימלי הנדרש ולא מעבר לכך. </w:t>
      </w:r>
    </w:p>
    <w:p w:rsidR="00332C3A" w:rsidRPr="00034D1B" w:rsidP="003F0682">
      <w:pPr>
        <w:pStyle w:val="RESHET"/>
        <w:rPr>
          <w:rtl/>
        </w:rPr>
      </w:pPr>
      <w:r w:rsidRPr="00034D1B">
        <w:rPr>
          <w:rFonts w:hint="cs"/>
          <w:rtl/>
        </w:rPr>
        <w:t xml:space="preserve">עוד מעיר משרד מבקר המדינה למשרד החינוך, כי הכשרה מעשית הבאה בעיקרה לידי ביטוי בצפייה בשיעורים ובלימוד פעיל של שיעור או שניים מנוגדת לתפיסה המוצגת במתווה אריאב. </w:t>
      </w:r>
      <w:r w:rsidRPr="00034D1B">
        <w:rPr>
          <w:rFonts w:hint="eastAsia"/>
          <w:rtl/>
        </w:rPr>
        <w:t>היא</w:t>
      </w:r>
      <w:r w:rsidRPr="00034D1B">
        <w:rPr>
          <w:rtl/>
        </w:rPr>
        <w:t xml:space="preserve"> אינה מאפשרת לסטודנטים להתנסות </w:t>
      </w:r>
      <w:r w:rsidRPr="00034D1B">
        <w:rPr>
          <w:rFonts w:hint="cs"/>
          <w:rtl/>
        </w:rPr>
        <w:t xml:space="preserve">באורח </w:t>
      </w:r>
      <w:r w:rsidRPr="00034D1B">
        <w:rPr>
          <w:rtl/>
        </w:rPr>
        <w:t>ממש</w:t>
      </w:r>
      <w:r w:rsidRPr="00034D1B">
        <w:rPr>
          <w:rFonts w:hint="cs"/>
          <w:rtl/>
        </w:rPr>
        <w:t>י</w:t>
      </w:r>
      <w:r w:rsidRPr="00034D1B">
        <w:rPr>
          <w:rtl/>
        </w:rPr>
        <w:t xml:space="preserve"> בעבודת המורה ובדרישות </w:t>
      </w:r>
      <w:r w:rsidRPr="00034D1B">
        <w:rPr>
          <w:rFonts w:hint="eastAsia"/>
          <w:rtl/>
        </w:rPr>
        <w:t>ממנו</w:t>
      </w:r>
      <w:r w:rsidRPr="00034D1B">
        <w:rPr>
          <w:rFonts w:hint="cs"/>
          <w:rtl/>
        </w:rPr>
        <w:t>, ופוגעת בהכשרתם המקצועית</w:t>
      </w:r>
      <w:r w:rsidRPr="00034D1B">
        <w:rPr>
          <w:rtl/>
        </w:rPr>
        <w:t xml:space="preserve">. </w:t>
      </w:r>
      <w:r w:rsidRPr="0012789B" w:rsidR="00DD7CA6">
        <w:rPr>
          <w:noProof/>
          <w:szCs w:val="17"/>
          <w:rtl/>
          <w:lang w:eastAsia="en-US"/>
        </w:rPr>
        <mc:AlternateContent>
          <mc:Choice Requires="wps">
            <w:drawing>
              <wp:anchor distT="0" distB="0" distL="114300" distR="114300" simplePos="0" relativeHeight="251699200" behindDoc="1" locked="0" layoutInCell="1" allowOverlap="1">
                <wp:simplePos x="0" y="0"/>
                <wp:positionH relativeFrom="margin">
                  <wp:posOffset>-431800</wp:posOffset>
                </wp:positionH>
                <wp:positionV relativeFrom="margin">
                  <wp:align>top</wp:align>
                </wp:positionV>
                <wp:extent cx="1512000" cy="4590000"/>
                <wp:effectExtent l="0" t="0" r="0" b="1270"/>
                <wp:wrapNone/>
                <wp:docPr id="100"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DD7CA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26693096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01243"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DD7CA6">
                            <w:pPr>
                              <w:spacing w:after="0" w:line="240" w:lineRule="auto"/>
                              <w:rPr>
                                <w:rFonts w:cs="Tahoma"/>
                                <w:color w:val="0B5294"/>
                                <w:spacing w:val="-4"/>
                                <w:sz w:val="24"/>
                                <w:szCs w:val="24"/>
                                <w:rtl/>
                                <w:cs/>
                              </w:rPr>
                            </w:pPr>
                            <w:r w:rsidRPr="003F0682">
                              <w:rPr>
                                <w:rFonts w:cs="Tahoma" w:hint="eastAsia"/>
                                <w:color w:val="0B5294"/>
                                <w:spacing w:val="-4"/>
                                <w:sz w:val="24"/>
                                <w:szCs w:val="24"/>
                                <w:rtl/>
                              </w:rPr>
                              <w:t>הכשרה</w:t>
                            </w:r>
                            <w:r w:rsidRPr="003F0682">
                              <w:rPr>
                                <w:rFonts w:cs="Tahoma"/>
                                <w:color w:val="0B5294"/>
                                <w:spacing w:val="-4"/>
                                <w:sz w:val="24"/>
                                <w:szCs w:val="24"/>
                                <w:rtl/>
                              </w:rPr>
                              <w:t xml:space="preserve"> </w:t>
                            </w:r>
                            <w:r w:rsidRPr="003F0682">
                              <w:rPr>
                                <w:rFonts w:cs="Tahoma" w:hint="eastAsia"/>
                                <w:color w:val="0B5294"/>
                                <w:spacing w:val="-4"/>
                                <w:sz w:val="24"/>
                                <w:szCs w:val="24"/>
                                <w:rtl/>
                              </w:rPr>
                              <w:t>מעשית</w:t>
                            </w:r>
                            <w:r w:rsidRPr="003F0682">
                              <w:rPr>
                                <w:rFonts w:cs="Tahoma"/>
                                <w:color w:val="0B5294"/>
                                <w:spacing w:val="-4"/>
                                <w:sz w:val="24"/>
                                <w:szCs w:val="24"/>
                                <w:rtl/>
                              </w:rPr>
                              <w:t xml:space="preserve"> </w:t>
                            </w:r>
                            <w:r w:rsidRPr="003F0682">
                              <w:rPr>
                                <w:rFonts w:cs="Tahoma" w:hint="eastAsia"/>
                                <w:color w:val="0B5294"/>
                                <w:spacing w:val="-4"/>
                                <w:sz w:val="24"/>
                                <w:szCs w:val="24"/>
                                <w:rtl/>
                              </w:rPr>
                              <w:t>הבאה</w:t>
                            </w:r>
                            <w:r w:rsidRPr="003F0682">
                              <w:rPr>
                                <w:rFonts w:cs="Tahoma"/>
                                <w:color w:val="0B5294"/>
                                <w:spacing w:val="-4"/>
                                <w:sz w:val="24"/>
                                <w:szCs w:val="24"/>
                                <w:rtl/>
                              </w:rPr>
                              <w:t xml:space="preserve"> </w:t>
                            </w:r>
                            <w:r w:rsidRPr="003F0682">
                              <w:rPr>
                                <w:rFonts w:cs="Tahoma" w:hint="eastAsia"/>
                                <w:color w:val="0B5294"/>
                                <w:spacing w:val="-4"/>
                                <w:sz w:val="24"/>
                                <w:szCs w:val="24"/>
                                <w:rtl/>
                              </w:rPr>
                              <w:t>בעיקרה</w:t>
                            </w:r>
                            <w:r w:rsidRPr="003F0682">
                              <w:rPr>
                                <w:rFonts w:cs="Tahoma"/>
                                <w:color w:val="0B5294"/>
                                <w:spacing w:val="-4"/>
                                <w:sz w:val="24"/>
                                <w:szCs w:val="24"/>
                                <w:rtl/>
                              </w:rPr>
                              <w:t xml:space="preserve"> </w:t>
                            </w:r>
                            <w:r w:rsidRPr="003F0682">
                              <w:rPr>
                                <w:rFonts w:cs="Tahoma" w:hint="eastAsia"/>
                                <w:color w:val="0B5294"/>
                                <w:spacing w:val="-4"/>
                                <w:sz w:val="24"/>
                                <w:szCs w:val="24"/>
                                <w:rtl/>
                              </w:rPr>
                              <w:t>לידי</w:t>
                            </w:r>
                            <w:r w:rsidRPr="003F0682">
                              <w:rPr>
                                <w:rFonts w:cs="Tahoma"/>
                                <w:color w:val="0B5294"/>
                                <w:spacing w:val="-4"/>
                                <w:sz w:val="24"/>
                                <w:szCs w:val="24"/>
                                <w:rtl/>
                              </w:rPr>
                              <w:t xml:space="preserve"> </w:t>
                            </w:r>
                            <w:r w:rsidRPr="003F0682">
                              <w:rPr>
                                <w:rFonts w:cs="Tahoma" w:hint="eastAsia"/>
                                <w:color w:val="0B5294"/>
                                <w:spacing w:val="-4"/>
                                <w:sz w:val="24"/>
                                <w:szCs w:val="24"/>
                                <w:rtl/>
                              </w:rPr>
                              <w:t>ביטוי</w:t>
                            </w:r>
                            <w:r w:rsidRPr="003F0682">
                              <w:rPr>
                                <w:rFonts w:cs="Tahoma"/>
                                <w:color w:val="0B5294"/>
                                <w:spacing w:val="-4"/>
                                <w:sz w:val="24"/>
                                <w:szCs w:val="24"/>
                                <w:rtl/>
                              </w:rPr>
                              <w:t xml:space="preserve"> </w:t>
                            </w:r>
                            <w:r w:rsidRPr="003F0682">
                              <w:rPr>
                                <w:rFonts w:cs="Tahoma" w:hint="eastAsia"/>
                                <w:color w:val="0B5294"/>
                                <w:spacing w:val="-4"/>
                                <w:sz w:val="24"/>
                                <w:szCs w:val="24"/>
                                <w:rtl/>
                              </w:rPr>
                              <w:t>בצפייה</w:t>
                            </w:r>
                            <w:r w:rsidRPr="003F0682">
                              <w:rPr>
                                <w:rFonts w:cs="Tahoma"/>
                                <w:color w:val="0B5294"/>
                                <w:spacing w:val="-4"/>
                                <w:sz w:val="24"/>
                                <w:szCs w:val="24"/>
                                <w:rtl/>
                              </w:rPr>
                              <w:t xml:space="preserve"> </w:t>
                            </w:r>
                            <w:r w:rsidRPr="003F0682">
                              <w:rPr>
                                <w:rFonts w:cs="Tahoma" w:hint="eastAsia"/>
                                <w:color w:val="0B5294"/>
                                <w:spacing w:val="-4"/>
                                <w:sz w:val="24"/>
                                <w:szCs w:val="24"/>
                                <w:rtl/>
                              </w:rPr>
                              <w:t>בשיעורים</w:t>
                            </w:r>
                            <w:r w:rsidRPr="003F0682">
                              <w:rPr>
                                <w:rFonts w:cs="Tahoma"/>
                                <w:color w:val="0B5294"/>
                                <w:spacing w:val="-4"/>
                                <w:sz w:val="24"/>
                                <w:szCs w:val="24"/>
                                <w:rtl/>
                              </w:rPr>
                              <w:t xml:space="preserve"> </w:t>
                            </w:r>
                            <w:r w:rsidRPr="003F0682">
                              <w:rPr>
                                <w:rFonts w:cs="Tahoma" w:hint="eastAsia"/>
                                <w:color w:val="0B5294"/>
                                <w:spacing w:val="-4"/>
                                <w:sz w:val="24"/>
                                <w:szCs w:val="24"/>
                                <w:rtl/>
                              </w:rPr>
                              <w:t>אינה</w:t>
                            </w:r>
                            <w:r w:rsidRPr="003F0682">
                              <w:rPr>
                                <w:rFonts w:cs="Tahoma"/>
                                <w:color w:val="0B5294"/>
                                <w:spacing w:val="-4"/>
                                <w:sz w:val="24"/>
                                <w:szCs w:val="24"/>
                                <w:rtl/>
                              </w:rPr>
                              <w:t xml:space="preserve"> </w:t>
                            </w:r>
                            <w:r w:rsidRPr="003F0682">
                              <w:rPr>
                                <w:rFonts w:cs="Tahoma" w:hint="eastAsia"/>
                                <w:color w:val="0B5294"/>
                                <w:spacing w:val="-4"/>
                                <w:sz w:val="24"/>
                                <w:szCs w:val="24"/>
                                <w:rtl/>
                              </w:rPr>
                              <w:t>מאפשרת</w:t>
                            </w:r>
                            <w:r w:rsidRPr="003F0682">
                              <w:rPr>
                                <w:rFonts w:cs="Tahoma"/>
                                <w:color w:val="0B5294"/>
                                <w:spacing w:val="-4"/>
                                <w:sz w:val="24"/>
                                <w:szCs w:val="24"/>
                                <w:rtl/>
                              </w:rPr>
                              <w:t xml:space="preserve"> </w:t>
                            </w:r>
                            <w:r w:rsidRPr="003F0682">
                              <w:rPr>
                                <w:rFonts w:cs="Tahoma" w:hint="eastAsia"/>
                                <w:color w:val="0B5294"/>
                                <w:spacing w:val="-4"/>
                                <w:sz w:val="24"/>
                                <w:szCs w:val="24"/>
                                <w:rtl/>
                              </w:rPr>
                              <w:t>לסטודנטים</w:t>
                            </w:r>
                            <w:r w:rsidRPr="003F0682">
                              <w:rPr>
                                <w:rFonts w:cs="Tahoma"/>
                                <w:color w:val="0B5294"/>
                                <w:spacing w:val="-4"/>
                                <w:sz w:val="24"/>
                                <w:szCs w:val="24"/>
                                <w:rtl/>
                              </w:rPr>
                              <w:t xml:space="preserve"> </w:t>
                            </w:r>
                            <w:r w:rsidRPr="003F0682">
                              <w:rPr>
                                <w:rFonts w:cs="Tahoma" w:hint="eastAsia"/>
                                <w:color w:val="0B5294"/>
                                <w:spacing w:val="-4"/>
                                <w:sz w:val="24"/>
                                <w:szCs w:val="24"/>
                                <w:rtl/>
                              </w:rPr>
                              <w:t>להתנסות</w:t>
                            </w:r>
                            <w:r w:rsidRPr="003F0682">
                              <w:rPr>
                                <w:rFonts w:cs="Tahoma"/>
                                <w:color w:val="0B5294"/>
                                <w:spacing w:val="-4"/>
                                <w:sz w:val="24"/>
                                <w:szCs w:val="24"/>
                                <w:rtl/>
                              </w:rPr>
                              <w:t xml:space="preserve"> </w:t>
                            </w:r>
                            <w:r w:rsidRPr="003F0682">
                              <w:rPr>
                                <w:rFonts w:cs="Tahoma" w:hint="eastAsia"/>
                                <w:color w:val="0B5294"/>
                                <w:spacing w:val="-4"/>
                                <w:sz w:val="24"/>
                                <w:szCs w:val="24"/>
                                <w:rtl/>
                              </w:rPr>
                              <w:t>באורח</w:t>
                            </w:r>
                            <w:r w:rsidRPr="003F0682">
                              <w:rPr>
                                <w:rFonts w:cs="Tahoma"/>
                                <w:color w:val="0B5294"/>
                                <w:spacing w:val="-4"/>
                                <w:sz w:val="24"/>
                                <w:szCs w:val="24"/>
                                <w:rtl/>
                              </w:rPr>
                              <w:t xml:space="preserve"> </w:t>
                            </w:r>
                            <w:r w:rsidRPr="003F0682">
                              <w:rPr>
                                <w:rFonts w:cs="Tahoma" w:hint="eastAsia"/>
                                <w:color w:val="0B5294"/>
                                <w:spacing w:val="-4"/>
                                <w:sz w:val="24"/>
                                <w:szCs w:val="24"/>
                                <w:rtl/>
                              </w:rPr>
                              <w:t>ממשי</w:t>
                            </w:r>
                            <w:r w:rsidRPr="003F0682">
                              <w:rPr>
                                <w:rFonts w:cs="Tahoma"/>
                                <w:color w:val="0B5294"/>
                                <w:spacing w:val="-4"/>
                                <w:sz w:val="24"/>
                                <w:szCs w:val="24"/>
                                <w:rtl/>
                              </w:rPr>
                              <w:t xml:space="preserve"> </w:t>
                            </w:r>
                            <w:r w:rsidRPr="003F0682">
                              <w:rPr>
                                <w:rFonts w:cs="Tahoma" w:hint="eastAsia"/>
                                <w:color w:val="0B5294"/>
                                <w:spacing w:val="-4"/>
                                <w:sz w:val="24"/>
                                <w:szCs w:val="24"/>
                                <w:rtl/>
                              </w:rPr>
                              <w:t>בעבודת</w:t>
                            </w:r>
                            <w:r w:rsidRPr="003F0682">
                              <w:rPr>
                                <w:rFonts w:cs="Tahoma"/>
                                <w:color w:val="0B5294"/>
                                <w:spacing w:val="-4"/>
                                <w:sz w:val="24"/>
                                <w:szCs w:val="24"/>
                                <w:rtl/>
                              </w:rPr>
                              <w:t xml:space="preserve"> </w:t>
                            </w:r>
                            <w:r w:rsidRPr="003F0682">
                              <w:rPr>
                                <w:rFonts w:cs="Tahoma" w:hint="eastAsia"/>
                                <w:color w:val="0B5294"/>
                                <w:spacing w:val="-4"/>
                                <w:sz w:val="24"/>
                                <w:szCs w:val="24"/>
                                <w:rtl/>
                              </w:rPr>
                              <w:t>המורה</w:t>
                            </w:r>
                            <w:r w:rsidRPr="003F0682">
                              <w:rPr>
                                <w:rFonts w:cs="Tahoma"/>
                                <w:color w:val="0B5294"/>
                                <w:spacing w:val="-4"/>
                                <w:sz w:val="24"/>
                                <w:szCs w:val="24"/>
                                <w:rtl/>
                              </w:rPr>
                              <w:t xml:space="preserve"> </w:t>
                            </w:r>
                            <w:r w:rsidRPr="003F0682">
                              <w:rPr>
                                <w:rFonts w:cs="Tahoma" w:hint="eastAsia"/>
                                <w:color w:val="0B5294"/>
                                <w:spacing w:val="-4"/>
                                <w:sz w:val="24"/>
                                <w:szCs w:val="24"/>
                                <w:rtl/>
                              </w:rPr>
                              <w:t>ובדרישות</w:t>
                            </w:r>
                            <w:r w:rsidRPr="003F0682">
                              <w:rPr>
                                <w:rFonts w:cs="Tahoma"/>
                                <w:color w:val="0B5294"/>
                                <w:spacing w:val="-4"/>
                                <w:sz w:val="24"/>
                                <w:szCs w:val="24"/>
                                <w:rtl/>
                              </w:rPr>
                              <w:t xml:space="preserve"> </w:t>
                            </w:r>
                            <w:r w:rsidRPr="003F0682">
                              <w:rPr>
                                <w:rFonts w:cs="Tahoma" w:hint="eastAsia"/>
                                <w:color w:val="0B5294"/>
                                <w:spacing w:val="-4"/>
                                <w:sz w:val="24"/>
                                <w:szCs w:val="24"/>
                                <w:rtl/>
                              </w:rPr>
                              <w:t>ממנו</w:t>
                            </w:r>
                            <w:r w:rsidRPr="003F0682">
                              <w:rPr>
                                <w:rFonts w:cs="Tahoma"/>
                                <w:color w:val="0B5294"/>
                                <w:spacing w:val="-4"/>
                                <w:sz w:val="24"/>
                                <w:szCs w:val="24"/>
                                <w:rtl/>
                              </w:rPr>
                              <w:t xml:space="preserve"> </w:t>
                            </w:r>
                            <w:r w:rsidRPr="003F0682">
                              <w:rPr>
                                <w:rFonts w:cs="Tahoma" w:hint="eastAsia"/>
                                <w:color w:val="0B5294"/>
                                <w:spacing w:val="-4"/>
                                <w:sz w:val="24"/>
                                <w:szCs w:val="24"/>
                                <w:rtl/>
                              </w:rPr>
                              <w:t>ופוגעת</w:t>
                            </w:r>
                            <w:r w:rsidRPr="003F0682">
                              <w:rPr>
                                <w:rFonts w:cs="Tahoma"/>
                                <w:color w:val="0B5294"/>
                                <w:spacing w:val="-4"/>
                                <w:sz w:val="24"/>
                                <w:szCs w:val="24"/>
                                <w:rtl/>
                              </w:rPr>
                              <w:t xml:space="preserve"> </w:t>
                            </w:r>
                            <w:r w:rsidRPr="003F0682">
                              <w:rPr>
                                <w:rFonts w:cs="Tahoma" w:hint="eastAsia"/>
                                <w:color w:val="0B5294"/>
                                <w:spacing w:val="-4"/>
                                <w:sz w:val="24"/>
                                <w:szCs w:val="24"/>
                                <w:rtl/>
                              </w:rPr>
                              <w:t>בהכשרתם</w:t>
                            </w:r>
                            <w:r w:rsidRPr="003F0682">
                              <w:rPr>
                                <w:rFonts w:cs="Tahoma"/>
                                <w:color w:val="0B5294"/>
                                <w:spacing w:val="-4"/>
                                <w:sz w:val="24"/>
                                <w:szCs w:val="24"/>
                                <w:rtl/>
                              </w:rPr>
                              <w:t xml:space="preserve"> </w:t>
                            </w:r>
                            <w:r w:rsidRPr="003F0682">
                              <w:rPr>
                                <w:rFonts w:cs="Tahoma" w:hint="eastAsia"/>
                                <w:color w:val="0B5294"/>
                                <w:spacing w:val="-4"/>
                                <w:sz w:val="24"/>
                                <w:szCs w:val="24"/>
                                <w:rtl/>
                              </w:rPr>
                              <w:t>המקצועית</w:t>
                            </w:r>
                          </w:p>
                          <w:p w:rsidR="00E04911" w:rsidRPr="00373C5D" w:rsidP="00DD7CA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62367693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534946"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5"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16256" filled="f" stroked="f">
                <v:textbox>
                  <w:txbxContent>
                    <w:p w:rsidR="00E04911" w:rsidRPr="00373C5D" w:rsidP="00DD7CA6">
                      <w:pPr>
                        <w:spacing w:line="240" w:lineRule="atLeast"/>
                        <w:rPr>
                          <w:rFonts w:cs="Tahoma"/>
                          <w:b/>
                          <w:bCs/>
                          <w:color w:val="0B5294"/>
                          <w:sz w:val="48"/>
                          <w:szCs w:val="48"/>
                          <w:rtl/>
                        </w:rPr>
                      </w:pPr>
                      <w:drawing>
                        <wp:inline distT="0" distB="0" distL="0" distR="0">
                          <wp:extent cx="311150" cy="256800"/>
                          <wp:effectExtent l="0" t="0" r="0" b="0"/>
                          <wp:docPr id="10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010757"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DD7CA6">
                      <w:pPr>
                        <w:spacing w:after="0" w:line="240" w:lineRule="auto"/>
                        <w:rPr>
                          <w:rFonts w:cs="Tahoma"/>
                          <w:color w:val="0B5294"/>
                          <w:spacing w:val="-4"/>
                          <w:sz w:val="24"/>
                          <w:szCs w:val="24"/>
                          <w:rtl/>
                          <w:cs/>
                        </w:rPr>
                      </w:pPr>
                      <w:r w:rsidRPr="003F0682">
                        <w:rPr>
                          <w:rFonts w:cs="Tahoma" w:hint="eastAsia"/>
                          <w:color w:val="0B5294"/>
                          <w:spacing w:val="-4"/>
                          <w:sz w:val="24"/>
                          <w:szCs w:val="24"/>
                          <w:rtl/>
                        </w:rPr>
                        <w:t>הכשרה</w:t>
                      </w:r>
                      <w:r w:rsidRPr="003F0682">
                        <w:rPr>
                          <w:rFonts w:cs="Tahoma"/>
                          <w:color w:val="0B5294"/>
                          <w:spacing w:val="-4"/>
                          <w:sz w:val="24"/>
                          <w:szCs w:val="24"/>
                          <w:rtl/>
                        </w:rPr>
                        <w:t xml:space="preserve"> </w:t>
                      </w:r>
                      <w:r w:rsidRPr="003F0682">
                        <w:rPr>
                          <w:rFonts w:cs="Tahoma" w:hint="eastAsia"/>
                          <w:color w:val="0B5294"/>
                          <w:spacing w:val="-4"/>
                          <w:sz w:val="24"/>
                          <w:szCs w:val="24"/>
                          <w:rtl/>
                        </w:rPr>
                        <w:t>מעשית</w:t>
                      </w:r>
                      <w:r w:rsidRPr="003F0682">
                        <w:rPr>
                          <w:rFonts w:cs="Tahoma"/>
                          <w:color w:val="0B5294"/>
                          <w:spacing w:val="-4"/>
                          <w:sz w:val="24"/>
                          <w:szCs w:val="24"/>
                          <w:rtl/>
                        </w:rPr>
                        <w:t xml:space="preserve"> </w:t>
                      </w:r>
                      <w:r w:rsidRPr="003F0682">
                        <w:rPr>
                          <w:rFonts w:cs="Tahoma" w:hint="eastAsia"/>
                          <w:color w:val="0B5294"/>
                          <w:spacing w:val="-4"/>
                          <w:sz w:val="24"/>
                          <w:szCs w:val="24"/>
                          <w:rtl/>
                        </w:rPr>
                        <w:t>הבאה</w:t>
                      </w:r>
                      <w:r w:rsidRPr="003F0682">
                        <w:rPr>
                          <w:rFonts w:cs="Tahoma"/>
                          <w:color w:val="0B5294"/>
                          <w:spacing w:val="-4"/>
                          <w:sz w:val="24"/>
                          <w:szCs w:val="24"/>
                          <w:rtl/>
                        </w:rPr>
                        <w:t xml:space="preserve"> </w:t>
                      </w:r>
                      <w:r w:rsidRPr="003F0682">
                        <w:rPr>
                          <w:rFonts w:cs="Tahoma" w:hint="eastAsia"/>
                          <w:color w:val="0B5294"/>
                          <w:spacing w:val="-4"/>
                          <w:sz w:val="24"/>
                          <w:szCs w:val="24"/>
                          <w:rtl/>
                        </w:rPr>
                        <w:t>בעיקרה</w:t>
                      </w:r>
                      <w:r w:rsidRPr="003F0682">
                        <w:rPr>
                          <w:rFonts w:cs="Tahoma"/>
                          <w:color w:val="0B5294"/>
                          <w:spacing w:val="-4"/>
                          <w:sz w:val="24"/>
                          <w:szCs w:val="24"/>
                          <w:rtl/>
                        </w:rPr>
                        <w:t xml:space="preserve"> </w:t>
                      </w:r>
                      <w:r w:rsidRPr="003F0682">
                        <w:rPr>
                          <w:rFonts w:cs="Tahoma" w:hint="eastAsia"/>
                          <w:color w:val="0B5294"/>
                          <w:spacing w:val="-4"/>
                          <w:sz w:val="24"/>
                          <w:szCs w:val="24"/>
                          <w:rtl/>
                        </w:rPr>
                        <w:t>לידי</w:t>
                      </w:r>
                      <w:r w:rsidRPr="003F0682">
                        <w:rPr>
                          <w:rFonts w:cs="Tahoma"/>
                          <w:color w:val="0B5294"/>
                          <w:spacing w:val="-4"/>
                          <w:sz w:val="24"/>
                          <w:szCs w:val="24"/>
                          <w:rtl/>
                        </w:rPr>
                        <w:t xml:space="preserve"> </w:t>
                      </w:r>
                      <w:r w:rsidRPr="003F0682">
                        <w:rPr>
                          <w:rFonts w:cs="Tahoma" w:hint="eastAsia"/>
                          <w:color w:val="0B5294"/>
                          <w:spacing w:val="-4"/>
                          <w:sz w:val="24"/>
                          <w:szCs w:val="24"/>
                          <w:rtl/>
                        </w:rPr>
                        <w:t>ביטוי</w:t>
                      </w:r>
                      <w:r w:rsidRPr="003F0682">
                        <w:rPr>
                          <w:rFonts w:cs="Tahoma"/>
                          <w:color w:val="0B5294"/>
                          <w:spacing w:val="-4"/>
                          <w:sz w:val="24"/>
                          <w:szCs w:val="24"/>
                          <w:rtl/>
                        </w:rPr>
                        <w:t xml:space="preserve"> </w:t>
                      </w:r>
                      <w:r w:rsidRPr="003F0682">
                        <w:rPr>
                          <w:rFonts w:cs="Tahoma" w:hint="eastAsia"/>
                          <w:color w:val="0B5294"/>
                          <w:spacing w:val="-4"/>
                          <w:sz w:val="24"/>
                          <w:szCs w:val="24"/>
                          <w:rtl/>
                        </w:rPr>
                        <w:t>בצפייה</w:t>
                      </w:r>
                      <w:r w:rsidRPr="003F0682">
                        <w:rPr>
                          <w:rFonts w:cs="Tahoma"/>
                          <w:color w:val="0B5294"/>
                          <w:spacing w:val="-4"/>
                          <w:sz w:val="24"/>
                          <w:szCs w:val="24"/>
                          <w:rtl/>
                        </w:rPr>
                        <w:t xml:space="preserve"> </w:t>
                      </w:r>
                      <w:r w:rsidRPr="003F0682">
                        <w:rPr>
                          <w:rFonts w:cs="Tahoma" w:hint="eastAsia"/>
                          <w:color w:val="0B5294"/>
                          <w:spacing w:val="-4"/>
                          <w:sz w:val="24"/>
                          <w:szCs w:val="24"/>
                          <w:rtl/>
                        </w:rPr>
                        <w:t>בשיעורים</w:t>
                      </w:r>
                      <w:r w:rsidRPr="003F0682">
                        <w:rPr>
                          <w:rFonts w:cs="Tahoma"/>
                          <w:color w:val="0B5294"/>
                          <w:spacing w:val="-4"/>
                          <w:sz w:val="24"/>
                          <w:szCs w:val="24"/>
                          <w:rtl/>
                        </w:rPr>
                        <w:t xml:space="preserve"> </w:t>
                      </w:r>
                      <w:r w:rsidRPr="003F0682">
                        <w:rPr>
                          <w:rFonts w:cs="Tahoma" w:hint="eastAsia"/>
                          <w:color w:val="0B5294"/>
                          <w:spacing w:val="-4"/>
                          <w:sz w:val="24"/>
                          <w:szCs w:val="24"/>
                          <w:rtl/>
                        </w:rPr>
                        <w:t>אינה</w:t>
                      </w:r>
                      <w:r w:rsidRPr="003F0682">
                        <w:rPr>
                          <w:rFonts w:cs="Tahoma"/>
                          <w:color w:val="0B5294"/>
                          <w:spacing w:val="-4"/>
                          <w:sz w:val="24"/>
                          <w:szCs w:val="24"/>
                          <w:rtl/>
                        </w:rPr>
                        <w:t xml:space="preserve"> </w:t>
                      </w:r>
                      <w:r w:rsidRPr="003F0682">
                        <w:rPr>
                          <w:rFonts w:cs="Tahoma" w:hint="eastAsia"/>
                          <w:color w:val="0B5294"/>
                          <w:spacing w:val="-4"/>
                          <w:sz w:val="24"/>
                          <w:szCs w:val="24"/>
                          <w:rtl/>
                        </w:rPr>
                        <w:t>מאפשרת</w:t>
                      </w:r>
                      <w:r w:rsidRPr="003F0682">
                        <w:rPr>
                          <w:rFonts w:cs="Tahoma"/>
                          <w:color w:val="0B5294"/>
                          <w:spacing w:val="-4"/>
                          <w:sz w:val="24"/>
                          <w:szCs w:val="24"/>
                          <w:rtl/>
                        </w:rPr>
                        <w:t xml:space="preserve"> </w:t>
                      </w:r>
                      <w:r w:rsidRPr="003F0682">
                        <w:rPr>
                          <w:rFonts w:cs="Tahoma" w:hint="eastAsia"/>
                          <w:color w:val="0B5294"/>
                          <w:spacing w:val="-4"/>
                          <w:sz w:val="24"/>
                          <w:szCs w:val="24"/>
                          <w:rtl/>
                        </w:rPr>
                        <w:t>לסטודנטים</w:t>
                      </w:r>
                      <w:r w:rsidRPr="003F0682">
                        <w:rPr>
                          <w:rFonts w:cs="Tahoma"/>
                          <w:color w:val="0B5294"/>
                          <w:spacing w:val="-4"/>
                          <w:sz w:val="24"/>
                          <w:szCs w:val="24"/>
                          <w:rtl/>
                        </w:rPr>
                        <w:t xml:space="preserve"> </w:t>
                      </w:r>
                      <w:r w:rsidRPr="003F0682">
                        <w:rPr>
                          <w:rFonts w:cs="Tahoma" w:hint="eastAsia"/>
                          <w:color w:val="0B5294"/>
                          <w:spacing w:val="-4"/>
                          <w:sz w:val="24"/>
                          <w:szCs w:val="24"/>
                          <w:rtl/>
                        </w:rPr>
                        <w:t>להתנסות</w:t>
                      </w:r>
                      <w:r w:rsidRPr="003F0682">
                        <w:rPr>
                          <w:rFonts w:cs="Tahoma"/>
                          <w:color w:val="0B5294"/>
                          <w:spacing w:val="-4"/>
                          <w:sz w:val="24"/>
                          <w:szCs w:val="24"/>
                          <w:rtl/>
                        </w:rPr>
                        <w:t xml:space="preserve"> </w:t>
                      </w:r>
                      <w:r w:rsidRPr="003F0682">
                        <w:rPr>
                          <w:rFonts w:cs="Tahoma" w:hint="eastAsia"/>
                          <w:color w:val="0B5294"/>
                          <w:spacing w:val="-4"/>
                          <w:sz w:val="24"/>
                          <w:szCs w:val="24"/>
                          <w:rtl/>
                        </w:rPr>
                        <w:t>באורח</w:t>
                      </w:r>
                      <w:r w:rsidRPr="003F0682">
                        <w:rPr>
                          <w:rFonts w:cs="Tahoma"/>
                          <w:color w:val="0B5294"/>
                          <w:spacing w:val="-4"/>
                          <w:sz w:val="24"/>
                          <w:szCs w:val="24"/>
                          <w:rtl/>
                        </w:rPr>
                        <w:t xml:space="preserve"> </w:t>
                      </w:r>
                      <w:r w:rsidRPr="003F0682">
                        <w:rPr>
                          <w:rFonts w:cs="Tahoma" w:hint="eastAsia"/>
                          <w:color w:val="0B5294"/>
                          <w:spacing w:val="-4"/>
                          <w:sz w:val="24"/>
                          <w:szCs w:val="24"/>
                          <w:rtl/>
                        </w:rPr>
                        <w:t>ממשי</w:t>
                      </w:r>
                      <w:r w:rsidRPr="003F0682">
                        <w:rPr>
                          <w:rFonts w:cs="Tahoma"/>
                          <w:color w:val="0B5294"/>
                          <w:spacing w:val="-4"/>
                          <w:sz w:val="24"/>
                          <w:szCs w:val="24"/>
                          <w:rtl/>
                        </w:rPr>
                        <w:t xml:space="preserve"> </w:t>
                      </w:r>
                      <w:r w:rsidRPr="003F0682">
                        <w:rPr>
                          <w:rFonts w:cs="Tahoma" w:hint="eastAsia"/>
                          <w:color w:val="0B5294"/>
                          <w:spacing w:val="-4"/>
                          <w:sz w:val="24"/>
                          <w:szCs w:val="24"/>
                          <w:rtl/>
                        </w:rPr>
                        <w:t>בעבודת</w:t>
                      </w:r>
                      <w:r w:rsidRPr="003F0682">
                        <w:rPr>
                          <w:rFonts w:cs="Tahoma"/>
                          <w:color w:val="0B5294"/>
                          <w:spacing w:val="-4"/>
                          <w:sz w:val="24"/>
                          <w:szCs w:val="24"/>
                          <w:rtl/>
                        </w:rPr>
                        <w:t xml:space="preserve"> </w:t>
                      </w:r>
                      <w:r w:rsidRPr="003F0682">
                        <w:rPr>
                          <w:rFonts w:cs="Tahoma" w:hint="eastAsia"/>
                          <w:color w:val="0B5294"/>
                          <w:spacing w:val="-4"/>
                          <w:sz w:val="24"/>
                          <w:szCs w:val="24"/>
                          <w:rtl/>
                        </w:rPr>
                        <w:t>המורה</w:t>
                      </w:r>
                      <w:r w:rsidRPr="003F0682">
                        <w:rPr>
                          <w:rFonts w:cs="Tahoma"/>
                          <w:color w:val="0B5294"/>
                          <w:spacing w:val="-4"/>
                          <w:sz w:val="24"/>
                          <w:szCs w:val="24"/>
                          <w:rtl/>
                        </w:rPr>
                        <w:t xml:space="preserve"> </w:t>
                      </w:r>
                      <w:r w:rsidRPr="003F0682">
                        <w:rPr>
                          <w:rFonts w:cs="Tahoma" w:hint="eastAsia"/>
                          <w:color w:val="0B5294"/>
                          <w:spacing w:val="-4"/>
                          <w:sz w:val="24"/>
                          <w:szCs w:val="24"/>
                          <w:rtl/>
                        </w:rPr>
                        <w:t>ובדרישות</w:t>
                      </w:r>
                      <w:r w:rsidRPr="003F0682">
                        <w:rPr>
                          <w:rFonts w:cs="Tahoma"/>
                          <w:color w:val="0B5294"/>
                          <w:spacing w:val="-4"/>
                          <w:sz w:val="24"/>
                          <w:szCs w:val="24"/>
                          <w:rtl/>
                        </w:rPr>
                        <w:t xml:space="preserve"> </w:t>
                      </w:r>
                      <w:r w:rsidRPr="003F0682">
                        <w:rPr>
                          <w:rFonts w:cs="Tahoma" w:hint="eastAsia"/>
                          <w:color w:val="0B5294"/>
                          <w:spacing w:val="-4"/>
                          <w:sz w:val="24"/>
                          <w:szCs w:val="24"/>
                          <w:rtl/>
                        </w:rPr>
                        <w:t>ממנו</w:t>
                      </w:r>
                      <w:r w:rsidRPr="003F0682">
                        <w:rPr>
                          <w:rFonts w:cs="Tahoma"/>
                          <w:color w:val="0B5294"/>
                          <w:spacing w:val="-4"/>
                          <w:sz w:val="24"/>
                          <w:szCs w:val="24"/>
                          <w:rtl/>
                        </w:rPr>
                        <w:t xml:space="preserve"> </w:t>
                      </w:r>
                      <w:r w:rsidRPr="003F0682">
                        <w:rPr>
                          <w:rFonts w:cs="Tahoma" w:hint="eastAsia"/>
                          <w:color w:val="0B5294"/>
                          <w:spacing w:val="-4"/>
                          <w:sz w:val="24"/>
                          <w:szCs w:val="24"/>
                          <w:rtl/>
                        </w:rPr>
                        <w:t>ופוגעת</w:t>
                      </w:r>
                      <w:r w:rsidRPr="003F0682">
                        <w:rPr>
                          <w:rFonts w:cs="Tahoma"/>
                          <w:color w:val="0B5294"/>
                          <w:spacing w:val="-4"/>
                          <w:sz w:val="24"/>
                          <w:szCs w:val="24"/>
                          <w:rtl/>
                        </w:rPr>
                        <w:t xml:space="preserve"> </w:t>
                      </w:r>
                      <w:r w:rsidRPr="003F0682">
                        <w:rPr>
                          <w:rFonts w:cs="Tahoma" w:hint="eastAsia"/>
                          <w:color w:val="0B5294"/>
                          <w:spacing w:val="-4"/>
                          <w:sz w:val="24"/>
                          <w:szCs w:val="24"/>
                          <w:rtl/>
                        </w:rPr>
                        <w:t>בהכשרתם</w:t>
                      </w:r>
                      <w:r w:rsidRPr="003F0682">
                        <w:rPr>
                          <w:rFonts w:cs="Tahoma"/>
                          <w:color w:val="0B5294"/>
                          <w:spacing w:val="-4"/>
                          <w:sz w:val="24"/>
                          <w:szCs w:val="24"/>
                          <w:rtl/>
                        </w:rPr>
                        <w:t xml:space="preserve"> </w:t>
                      </w:r>
                      <w:r w:rsidRPr="003F0682">
                        <w:rPr>
                          <w:rFonts w:cs="Tahoma" w:hint="eastAsia"/>
                          <w:color w:val="0B5294"/>
                          <w:spacing w:val="-4"/>
                          <w:sz w:val="24"/>
                          <w:szCs w:val="24"/>
                          <w:rtl/>
                        </w:rPr>
                        <w:t>המקצועית</w:t>
                      </w:r>
                    </w:p>
                    <w:p w:rsidR="00E04911" w:rsidRPr="00373C5D" w:rsidP="00DD7CA6">
                      <w:pPr>
                        <w:spacing w:before="120" w:after="0" w:line="240" w:lineRule="atLeast"/>
                        <w:rPr>
                          <w:rFonts w:cs="Tahoma"/>
                          <w:b/>
                          <w:bCs/>
                          <w:color w:val="0B5294"/>
                          <w:sz w:val="48"/>
                          <w:szCs w:val="48"/>
                          <w:rtl/>
                        </w:rPr>
                      </w:pPr>
                      <w:drawing>
                        <wp:inline distT="0" distB="0" distL="0" distR="0">
                          <wp:extent cx="288000" cy="31337"/>
                          <wp:effectExtent l="0" t="0" r="0" b="6985"/>
                          <wp:docPr id="10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535231"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803F03">
      <w:pPr>
        <w:spacing w:before="180" w:after="240" w:line="240" w:lineRule="exact"/>
        <w:ind w:right="2268"/>
        <w:jc w:val="both"/>
        <w:rPr>
          <w:rFonts w:ascii="Tahoma" w:hAnsi="Tahoma" w:cs="Tahoma"/>
          <w:sz w:val="18"/>
          <w:szCs w:val="18"/>
          <w:rtl/>
        </w:rPr>
      </w:pPr>
      <w:r w:rsidRPr="00034D1B">
        <w:rPr>
          <w:rFonts w:ascii="Tahoma" w:hAnsi="Tahoma" w:cs="Tahoma" w:hint="cs"/>
          <w:sz w:val="18"/>
          <w:szCs w:val="18"/>
          <w:rtl/>
        </w:rPr>
        <w:t xml:space="preserve">מל"ג ציינה בתשובתה </w:t>
      </w:r>
      <w:r w:rsidRPr="00034D1B">
        <w:rPr>
          <w:rFonts w:ascii="Tahoma" w:hAnsi="Tahoma" w:cs="Tahoma" w:hint="eastAsia"/>
          <w:sz w:val="18"/>
          <w:szCs w:val="18"/>
          <w:rtl/>
        </w:rPr>
        <w:t>כי</w:t>
      </w:r>
      <w:r w:rsidRPr="00034D1B">
        <w:rPr>
          <w:rFonts w:ascii="Tahoma" w:hAnsi="Tahoma" w:cs="Tahoma"/>
          <w:sz w:val="18"/>
          <w:szCs w:val="18"/>
          <w:rtl/>
        </w:rPr>
        <w:t xml:space="preserve"> </w:t>
      </w:r>
      <w:r w:rsidRPr="00034D1B">
        <w:rPr>
          <w:rFonts w:ascii="Tahoma" w:hAnsi="Tahoma" w:cs="Tahoma"/>
          <w:color w:val="000000"/>
          <w:sz w:val="18"/>
          <w:szCs w:val="18"/>
          <w:rtl/>
          <w:lang w:val="he-IL" w:eastAsia="he-IL"/>
        </w:rPr>
        <w:t xml:space="preserve">בין החידושים </w:t>
      </w:r>
      <w:r w:rsidRPr="00034D1B">
        <w:rPr>
          <w:rFonts w:ascii="Tahoma" w:hAnsi="Tahoma" w:cs="Tahoma" w:hint="cs"/>
          <w:color w:val="000000"/>
          <w:sz w:val="18"/>
          <w:szCs w:val="18"/>
          <w:rtl/>
          <w:lang w:val="he-IL" w:eastAsia="he-IL"/>
        </w:rPr>
        <w:t>ש</w:t>
      </w:r>
      <w:r w:rsidRPr="00034D1B">
        <w:rPr>
          <w:rFonts w:ascii="Tahoma" w:hAnsi="Tahoma" w:cs="Tahoma"/>
          <w:color w:val="000000"/>
          <w:sz w:val="18"/>
          <w:szCs w:val="18"/>
          <w:rtl/>
          <w:lang w:val="he-IL" w:eastAsia="he-IL"/>
        </w:rPr>
        <w:t>עליה</w:t>
      </w:r>
      <w:r w:rsidRPr="00034D1B">
        <w:rPr>
          <w:rFonts w:ascii="Tahoma" w:hAnsi="Tahoma" w:cs="Tahoma" w:hint="cs"/>
          <w:color w:val="000000"/>
          <w:sz w:val="18"/>
          <w:szCs w:val="18"/>
          <w:rtl/>
          <w:lang w:val="he-IL" w:eastAsia="he-IL"/>
        </w:rPr>
        <w:t>ם</w:t>
      </w:r>
      <w:r w:rsidRPr="00034D1B">
        <w:rPr>
          <w:rFonts w:ascii="Tahoma" w:hAnsi="Tahoma" w:cs="Tahoma"/>
          <w:color w:val="000000"/>
          <w:sz w:val="18"/>
          <w:szCs w:val="18"/>
          <w:rtl/>
          <w:lang w:val="he-IL" w:eastAsia="he-IL"/>
        </w:rPr>
        <w:t xml:space="preserve"> </w:t>
      </w:r>
      <w:r w:rsidRPr="00034D1B">
        <w:rPr>
          <w:rFonts w:ascii="Tahoma" w:hAnsi="Tahoma" w:cs="Tahoma" w:hint="cs"/>
          <w:color w:val="000000"/>
          <w:sz w:val="18"/>
          <w:szCs w:val="18"/>
          <w:rtl/>
          <w:lang w:val="he-IL" w:eastAsia="he-IL"/>
        </w:rPr>
        <w:t>עתידה</w:t>
      </w:r>
      <w:r w:rsidRPr="00034D1B">
        <w:rPr>
          <w:rFonts w:ascii="Tahoma" w:hAnsi="Tahoma" w:cs="Tahoma"/>
          <w:color w:val="000000"/>
          <w:sz w:val="18"/>
          <w:szCs w:val="18"/>
          <w:rtl/>
          <w:lang w:val="he-IL" w:eastAsia="he-IL"/>
        </w:rPr>
        <w:t xml:space="preserve"> </w:t>
      </w:r>
      <w:r w:rsidRPr="00034D1B">
        <w:rPr>
          <w:rFonts w:ascii="Tahoma" w:hAnsi="Tahoma" w:cs="Tahoma" w:hint="cs"/>
          <w:color w:val="000000"/>
          <w:sz w:val="18"/>
          <w:szCs w:val="18"/>
          <w:rtl/>
          <w:lang w:val="he-IL" w:eastAsia="he-IL"/>
        </w:rPr>
        <w:t xml:space="preserve">ועדת ודמני-ענבר </w:t>
      </w:r>
      <w:r w:rsidRPr="00034D1B">
        <w:rPr>
          <w:rFonts w:ascii="Tahoma" w:hAnsi="Tahoma" w:cs="Tahoma"/>
          <w:color w:val="000000"/>
          <w:sz w:val="18"/>
          <w:szCs w:val="18"/>
          <w:rtl/>
          <w:lang w:val="he-IL" w:eastAsia="he-IL"/>
        </w:rPr>
        <w:t xml:space="preserve">להמליץ יעמוד גם נושא ההכשרה </w:t>
      </w:r>
      <w:r w:rsidRPr="00034D1B">
        <w:rPr>
          <w:rFonts w:ascii="Tahoma" w:hAnsi="Tahoma" w:cs="Tahoma" w:hint="cs"/>
          <w:color w:val="000000"/>
          <w:sz w:val="18"/>
          <w:szCs w:val="18"/>
          <w:rtl/>
          <w:lang w:val="he-IL" w:eastAsia="he-IL"/>
        </w:rPr>
        <w:t>המעשית</w:t>
      </w:r>
      <w:r w:rsidRPr="00034D1B">
        <w:rPr>
          <w:rFonts w:ascii="Tahoma" w:hAnsi="Tahoma" w:cs="Tahoma"/>
          <w:color w:val="000000"/>
          <w:sz w:val="18"/>
          <w:szCs w:val="18"/>
          <w:rtl/>
          <w:lang w:val="he-IL" w:eastAsia="he-IL"/>
        </w:rPr>
        <w:t xml:space="preserve"> בלימודי ההוראה</w:t>
      </w:r>
      <w:r w:rsidRPr="00034D1B">
        <w:rPr>
          <w:rFonts w:ascii="Tahoma" w:hAnsi="Tahoma" w:cs="Tahoma" w:hint="cs"/>
          <w:color w:val="000000"/>
          <w:sz w:val="18"/>
          <w:szCs w:val="18"/>
          <w:rtl/>
          <w:lang w:val="he-IL" w:eastAsia="he-IL"/>
        </w:rPr>
        <w:t>,</w:t>
      </w:r>
      <w:r w:rsidRPr="00034D1B">
        <w:rPr>
          <w:rFonts w:ascii="Tahoma" w:hAnsi="Tahoma" w:cs="Tahoma"/>
          <w:color w:val="000000"/>
          <w:sz w:val="18"/>
          <w:szCs w:val="18"/>
          <w:rtl/>
          <w:lang w:val="he-IL" w:eastAsia="he-IL"/>
        </w:rPr>
        <w:t xml:space="preserve"> </w:t>
      </w:r>
      <w:r w:rsidRPr="00034D1B">
        <w:rPr>
          <w:rFonts w:ascii="Tahoma" w:hAnsi="Tahoma" w:cs="Tahoma" w:hint="cs"/>
          <w:color w:val="000000"/>
          <w:sz w:val="18"/>
          <w:szCs w:val="18"/>
          <w:rtl/>
          <w:lang w:val="he-IL" w:eastAsia="he-IL"/>
        </w:rPr>
        <w:t>ו</w:t>
      </w:r>
      <w:r w:rsidRPr="00034D1B">
        <w:rPr>
          <w:rFonts w:ascii="Tahoma" w:hAnsi="Tahoma" w:cs="Tahoma"/>
          <w:color w:val="000000"/>
          <w:sz w:val="18"/>
          <w:szCs w:val="18"/>
          <w:rtl/>
          <w:lang w:val="he-IL" w:eastAsia="he-IL"/>
        </w:rPr>
        <w:t>בתוך כך הגדלת היקף ההתנסות והגדרתה מחדש</w:t>
      </w:r>
      <w:r w:rsidRPr="00034D1B">
        <w:rPr>
          <w:rFonts w:ascii="Tahoma" w:hAnsi="Tahoma" w:cs="Tahoma" w:hint="cs"/>
          <w:sz w:val="18"/>
          <w:szCs w:val="18"/>
          <w:rtl/>
        </w:rPr>
        <w:t>. גם כמה מן המוסדות המכשירים ציינו בתשובתם כי יש לשקול להגדיל את רכיב ההכשרה המעשית באופן משמעותי, ולהגדיר רכיב הכשרה פעילה בצורה מחייבת.</w:t>
      </w:r>
    </w:p>
    <w:p w:rsidR="00332C3A" w:rsidRPr="00034D1B" w:rsidP="00803F03">
      <w:pPr>
        <w:pStyle w:val="RESHET"/>
        <w:rPr>
          <w:rtl/>
        </w:rPr>
      </w:pPr>
      <w:r w:rsidRPr="00034D1B">
        <w:rPr>
          <w:rFonts w:hint="cs"/>
          <w:rtl/>
        </w:rPr>
        <w:t xml:space="preserve">נוכח החשיבות הרבה שיש להכשרה המעשית לקראת הכנתו של המורה לכניסה לעבודה במערכת החינוך, על משרד החינוך והמוסדות המכשירים לנתח את החסמים שמונעים את ביצוע מלוא מכסת השעות הנדרשת ואת הגדלת רכיב ההכשרה הפעילה ולפעול להסרתם של חסמים אלו. כמו כן, </w:t>
      </w:r>
      <w:r w:rsidRPr="00034D1B">
        <w:rPr>
          <w:rFonts w:hint="eastAsia"/>
          <w:rtl/>
        </w:rPr>
        <w:t>על</w:t>
      </w:r>
      <w:r w:rsidRPr="00034D1B">
        <w:rPr>
          <w:rtl/>
        </w:rPr>
        <w:t xml:space="preserve"> </w:t>
      </w:r>
      <w:r w:rsidRPr="00034D1B">
        <w:rPr>
          <w:rFonts w:hint="cs"/>
          <w:rtl/>
        </w:rPr>
        <w:t>הגורמים האמונים על גיבושו של המתווה החדש (מתווה ודמני-ענבר) - נציגיהם של מל"ג, משרד החינוך והמוסדות המכשירים - לקבוע במתווה זה הגדרה מחייבת לרכיב ההכשרה המעשית ו</w:t>
      </w:r>
      <w:r w:rsidRPr="00034D1B">
        <w:rPr>
          <w:rFonts w:hint="eastAsia"/>
          <w:rtl/>
        </w:rPr>
        <w:t>לשקול</w:t>
      </w:r>
      <w:r w:rsidRPr="00034D1B">
        <w:rPr>
          <w:rFonts w:hint="cs"/>
          <w:rtl/>
        </w:rPr>
        <w:t xml:space="preserve"> להגדילו במידה ניכרת. משרד החינוך נדרש לבצע פיקוח ובקרה אחר יישום הנחיותיו בעניין ההכשרה המעשית.</w:t>
      </w:r>
    </w:p>
    <w:p w:rsidR="00332C3A" w:rsidRPr="00034D1B" w:rsidP="00151EE7">
      <w:pPr>
        <w:spacing w:line="240" w:lineRule="exact"/>
        <w:ind w:right="2268"/>
        <w:jc w:val="both"/>
        <w:rPr>
          <w:rFonts w:ascii="Tahoma" w:hAnsi="Tahoma" w:cs="Tahoma"/>
          <w:sz w:val="18"/>
          <w:szCs w:val="18"/>
          <w:rtl/>
        </w:rPr>
      </w:pPr>
    </w:p>
    <w:p w:rsidR="00332C3A" w:rsidP="00151EE7">
      <w:pPr>
        <w:pStyle w:val="KOT5"/>
        <w:rPr>
          <w:rtl/>
        </w:rPr>
      </w:pPr>
      <w:bookmarkStart w:id="106" w:name="_Toc530901485"/>
      <w:bookmarkStart w:id="107" w:name="_Toc880068"/>
      <w:r w:rsidRPr="00E9375D">
        <w:rPr>
          <w:rFonts w:eastAsiaTheme="minorHAnsi" w:hint="cs"/>
          <w:rtl/>
        </w:rPr>
        <w:t xml:space="preserve">היעדר </w:t>
      </w:r>
      <w:r>
        <w:rPr>
          <w:rFonts w:eastAsiaTheme="minorHAnsi" w:hint="cs"/>
          <w:rtl/>
        </w:rPr>
        <w:t>סינון בשלב ההכשרה המעשית</w:t>
      </w:r>
      <w:bookmarkEnd w:id="106"/>
      <w:bookmarkEnd w:id="107"/>
      <w:r>
        <w:rPr>
          <w:rFonts w:eastAsiaTheme="minorHAnsi" w:hint="cs"/>
          <w:rtl/>
        </w:rPr>
        <w:t xml:space="preserve">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בשלב ההכשרה המעשית נדרש הסטודנט לשמש מורה בפועל, להביא לידי ביטוי את מאפייניו האישיותיים וההתנהגותיים ואת כישוריו בהוראה כמו גם את הידע התיאורטי (הדיסציפלינרי והפדגוגי). על כן, זהו שלב שבו ניתנת למוסד המכשיר ההזדמנות לבחון את התאמתו לשמש מורה.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בבדיקה עלה כי גם לדעת מנהלי </w:t>
      </w:r>
      <w:r w:rsidR="00D652E5">
        <w:rPr>
          <w:rFonts w:ascii="Tahoma" w:hAnsi="Tahoma" w:cs="Tahoma" w:hint="cs"/>
          <w:sz w:val="18"/>
          <w:szCs w:val="18"/>
          <w:rtl/>
        </w:rPr>
        <w:t>בתיה</w:t>
      </w:r>
      <w:r w:rsidR="00D652E5">
        <w:rPr>
          <w:rFonts w:ascii="Tahoma" w:hAnsi="Tahoma" w:cs="Tahoma"/>
          <w:sz w:val="18"/>
          <w:szCs w:val="18"/>
          <w:rtl/>
        </w:rPr>
        <w:t>"</w:t>
      </w:r>
      <w:r w:rsidR="00D652E5">
        <w:rPr>
          <w:rFonts w:ascii="Tahoma" w:hAnsi="Tahoma" w:cs="Tahoma" w:hint="cs"/>
          <w:sz w:val="18"/>
          <w:szCs w:val="18"/>
          <w:rtl/>
        </w:rPr>
        <w:t>ס</w:t>
      </w:r>
      <w:r w:rsidRPr="00034D1B">
        <w:rPr>
          <w:rFonts w:ascii="Tahoma" w:hAnsi="Tahoma" w:cs="Tahoma" w:hint="cs"/>
          <w:sz w:val="18"/>
          <w:szCs w:val="18"/>
          <w:rtl/>
        </w:rPr>
        <w:t xml:space="preserve"> יכולה ההכשרה המעשית לשמש ככלי לסינון סטודנטים שאינם מתאימים להוראה: מבין 471 המנהלים שהשיבו בשאלון, הרוב המוחלט (81%) השיבו שההכשרה המעשית יכולה לשמש סנן במידה רבה ואף במידה רבה מאוד. עם זאת, 51% מהמנהלים סברו שבפועל ההכשרה המעשית משמשת סנן במידה בינונית ומטה.</w:t>
      </w:r>
    </w:p>
    <w:p w:rsidR="00332C3A" w:rsidRPr="00803F03" w:rsidP="00151EE7">
      <w:pPr>
        <w:spacing w:line="240" w:lineRule="exact"/>
        <w:ind w:right="2268"/>
        <w:jc w:val="both"/>
        <w:rPr>
          <w:rFonts w:ascii="Tahoma" w:hAnsi="Tahoma" w:cs="Tahoma"/>
          <w:spacing w:val="-4"/>
          <w:sz w:val="18"/>
          <w:szCs w:val="18"/>
          <w:rtl/>
        </w:rPr>
      </w:pPr>
      <w:r w:rsidRPr="00803F03">
        <w:rPr>
          <w:rFonts w:ascii="Tahoma" w:hAnsi="Tahoma" w:cs="Tahoma" w:hint="cs"/>
          <w:spacing w:val="-4"/>
          <w:sz w:val="18"/>
          <w:szCs w:val="18"/>
          <w:rtl/>
        </w:rPr>
        <w:t xml:space="preserve">אישוש לעמדה המסויגת של מנהלי בתיה"ס בנוגע למימושה של ההכשרה המעשית כסנן עלה בהסברי נציגי המכללות האקדמיות לחינוך בפגישות שערך צוות הביקורת. לדבריהם, מעטים הם הסטודנטים שאינם מסיימים את שלב ההכשרה המעשית ושאינם מוסמכים כמורים בעקבות תפקודם בהכשרה המעשית.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sz w:val="18"/>
          <w:szCs w:val="18"/>
          <w:rtl/>
        </w:rPr>
        <w:t xml:space="preserve">בבדיקה עלה </w:t>
      </w:r>
      <w:r w:rsidRPr="00034D1B">
        <w:rPr>
          <w:rFonts w:ascii="Tahoma" w:hAnsi="Tahoma" w:cs="Tahoma" w:hint="cs"/>
          <w:sz w:val="18"/>
          <w:szCs w:val="18"/>
          <w:rtl/>
        </w:rPr>
        <w:t xml:space="preserve">עוד </w:t>
      </w:r>
      <w:r w:rsidRPr="00034D1B">
        <w:rPr>
          <w:rFonts w:ascii="Tahoma" w:hAnsi="Tahoma" w:cs="Tahoma"/>
          <w:sz w:val="18"/>
          <w:szCs w:val="18"/>
          <w:rtl/>
        </w:rPr>
        <w:t>כי אף שההכשרה המעשית מתבצעת ב</w:t>
      </w:r>
      <w:r w:rsidR="00D652E5">
        <w:rPr>
          <w:rFonts w:ascii="Tahoma" w:hAnsi="Tahoma" w:cs="Tahoma"/>
          <w:sz w:val="18"/>
          <w:szCs w:val="18"/>
          <w:rtl/>
        </w:rPr>
        <w:t>בתיה"ס</w:t>
      </w:r>
      <w:r w:rsidRPr="00034D1B">
        <w:rPr>
          <w:rFonts w:ascii="Tahoma" w:hAnsi="Tahoma" w:cs="Tahoma"/>
          <w:sz w:val="18"/>
          <w:szCs w:val="18"/>
          <w:rtl/>
        </w:rPr>
        <w:t xml:space="preserve"> שבאחריותו ובפיקוחו של משרד החינוך</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cs"/>
          <w:sz w:val="18"/>
          <w:szCs w:val="18"/>
          <w:rtl/>
        </w:rPr>
        <w:t>וה</w:t>
      </w:r>
      <w:r w:rsidRPr="00034D1B">
        <w:rPr>
          <w:rFonts w:ascii="Tahoma" w:hAnsi="Tahoma" w:cs="Tahoma"/>
          <w:sz w:val="18"/>
          <w:szCs w:val="18"/>
          <w:rtl/>
        </w:rPr>
        <w:t>סטודנטים עתידים ללמד במערכת החינוך, למשרד החינוך</w:t>
      </w:r>
      <w:r w:rsidRPr="00034D1B">
        <w:rPr>
          <w:rFonts w:ascii="Tahoma" w:hAnsi="Tahoma" w:cs="Tahoma" w:hint="cs"/>
          <w:sz w:val="18"/>
          <w:szCs w:val="18"/>
          <w:rtl/>
        </w:rPr>
        <w:t xml:space="preserve"> אין מידע בדבר סטודנטים שהכשרתם המעשית לא הייתה מוצלחת, ואף על פי כן סיימו אותה. המסקנה</w:t>
      </w:r>
      <w:r w:rsidRPr="00034D1B">
        <w:rPr>
          <w:rFonts w:ascii="Tahoma" w:hAnsi="Tahoma" w:cs="Tahoma"/>
          <w:sz w:val="18"/>
          <w:szCs w:val="18"/>
          <w:rtl/>
        </w:rPr>
        <w:t xml:space="preserve"> הבלתי נמנעת </w:t>
      </w:r>
      <w:r w:rsidRPr="00034D1B">
        <w:rPr>
          <w:rFonts w:ascii="Tahoma" w:hAnsi="Tahoma" w:cs="Tahoma" w:hint="cs"/>
          <w:sz w:val="18"/>
          <w:szCs w:val="18"/>
          <w:rtl/>
        </w:rPr>
        <w:t>היא</w:t>
      </w:r>
      <w:r w:rsidRPr="00034D1B">
        <w:rPr>
          <w:rFonts w:ascii="Tahoma" w:hAnsi="Tahoma" w:cs="Tahoma"/>
          <w:sz w:val="18"/>
          <w:szCs w:val="18"/>
          <w:rtl/>
        </w:rPr>
        <w:t xml:space="preserve"> שאפשר </w:t>
      </w:r>
      <w:r w:rsidRPr="00034D1B">
        <w:rPr>
          <w:rFonts w:ascii="Tahoma" w:hAnsi="Tahoma" w:cs="Tahoma" w:hint="cs"/>
          <w:sz w:val="18"/>
          <w:szCs w:val="18"/>
          <w:rtl/>
        </w:rPr>
        <w:t>כי סטודנטים</w:t>
      </w:r>
      <w:r w:rsidRPr="00034D1B">
        <w:rPr>
          <w:rFonts w:ascii="Tahoma" w:hAnsi="Tahoma" w:cs="Tahoma"/>
          <w:sz w:val="18"/>
          <w:szCs w:val="18"/>
          <w:rtl/>
        </w:rPr>
        <w:t xml:space="preserve"> אלו </w:t>
      </w:r>
      <w:r w:rsidRPr="00034D1B">
        <w:rPr>
          <w:rFonts w:ascii="Tahoma" w:hAnsi="Tahoma" w:cs="Tahoma" w:hint="cs"/>
          <w:sz w:val="18"/>
          <w:szCs w:val="18"/>
          <w:rtl/>
        </w:rPr>
        <w:t>נעשו</w:t>
      </w:r>
      <w:r w:rsidRPr="00034D1B">
        <w:rPr>
          <w:rFonts w:ascii="Tahoma" w:hAnsi="Tahoma" w:cs="Tahoma"/>
          <w:sz w:val="18"/>
          <w:szCs w:val="18"/>
          <w:rtl/>
        </w:rPr>
        <w:t xml:space="preserve"> בסיום לימודיהם </w:t>
      </w:r>
      <w:r w:rsidRPr="00034D1B">
        <w:rPr>
          <w:rFonts w:ascii="Tahoma" w:hAnsi="Tahoma" w:cs="Tahoma" w:hint="cs"/>
          <w:sz w:val="18"/>
          <w:szCs w:val="18"/>
          <w:rtl/>
        </w:rPr>
        <w:t>ל</w:t>
      </w:r>
      <w:r w:rsidRPr="00034D1B">
        <w:rPr>
          <w:rFonts w:ascii="Tahoma" w:hAnsi="Tahoma" w:cs="Tahoma"/>
          <w:sz w:val="18"/>
          <w:szCs w:val="18"/>
          <w:rtl/>
        </w:rPr>
        <w:t xml:space="preserve">מורים מן </w:t>
      </w:r>
      <w:r w:rsidRPr="00034D1B">
        <w:rPr>
          <w:rFonts w:ascii="Tahoma" w:hAnsi="Tahoma" w:cs="Tahoma" w:hint="cs"/>
          <w:sz w:val="18"/>
          <w:szCs w:val="18"/>
          <w:rtl/>
        </w:rPr>
        <w:t>המניין</w:t>
      </w:r>
      <w:r w:rsidRPr="00034D1B">
        <w:rPr>
          <w:rFonts w:ascii="Tahoma" w:hAnsi="Tahoma" w:cs="Tahoma"/>
          <w:sz w:val="18"/>
          <w:szCs w:val="18"/>
          <w:rtl/>
        </w:rPr>
        <w:t xml:space="preserve"> במערכת החינוך</w:t>
      </w:r>
      <w:r w:rsidRPr="00034D1B">
        <w:rPr>
          <w:rFonts w:ascii="Tahoma" w:hAnsi="Tahoma" w:cs="Tahoma" w:hint="cs"/>
          <w:sz w:val="18"/>
          <w:szCs w:val="18"/>
          <w:rtl/>
        </w:rPr>
        <w:t>,</w:t>
      </w:r>
      <w:r w:rsidRPr="00034D1B">
        <w:rPr>
          <w:rFonts w:ascii="Tahoma" w:hAnsi="Tahoma" w:cs="Tahoma"/>
          <w:sz w:val="18"/>
          <w:szCs w:val="18"/>
          <w:rtl/>
        </w:rPr>
        <w:t xml:space="preserve"> אף שהוערכו באופן בלתי מספק </w:t>
      </w:r>
      <w:r w:rsidRPr="00034D1B">
        <w:rPr>
          <w:rFonts w:ascii="Tahoma" w:hAnsi="Tahoma" w:cs="Tahoma" w:hint="cs"/>
          <w:sz w:val="18"/>
          <w:szCs w:val="18"/>
          <w:rtl/>
        </w:rPr>
        <w:t>בהכשרתם</w:t>
      </w:r>
      <w:r w:rsidRPr="00034D1B">
        <w:rPr>
          <w:rFonts w:ascii="Tahoma" w:hAnsi="Tahoma" w:cs="Tahoma"/>
          <w:sz w:val="18"/>
          <w:szCs w:val="18"/>
          <w:rtl/>
        </w:rPr>
        <w:t xml:space="preserve"> המעשית.</w:t>
      </w:r>
    </w:p>
    <w:p w:rsidR="00332C3A" w:rsidRPr="00034D1B" w:rsidP="003F0682">
      <w:pPr>
        <w:spacing w:after="240" w:line="240" w:lineRule="exact"/>
        <w:ind w:right="2268"/>
        <w:jc w:val="both"/>
        <w:rPr>
          <w:rFonts w:ascii="Tahoma" w:hAnsi="Tahoma" w:cs="Tahoma"/>
          <w:sz w:val="18"/>
          <w:szCs w:val="18"/>
          <w:rtl/>
        </w:rPr>
      </w:pPr>
      <w:r w:rsidRPr="00034D1B">
        <w:rPr>
          <w:rFonts w:ascii="Tahoma" w:hAnsi="Tahoma" w:cs="Tahoma" w:hint="eastAsia"/>
          <w:sz w:val="18"/>
          <w:szCs w:val="18"/>
          <w:rtl/>
        </w:rPr>
        <w:t>לא</w:t>
      </w:r>
      <w:r w:rsidRPr="00034D1B">
        <w:rPr>
          <w:rFonts w:ascii="Tahoma" w:hAnsi="Tahoma" w:cs="Tahoma"/>
          <w:sz w:val="18"/>
          <w:szCs w:val="18"/>
          <w:rtl/>
        </w:rPr>
        <w:t xml:space="preserve"> </w:t>
      </w:r>
      <w:r w:rsidRPr="00034D1B">
        <w:rPr>
          <w:rFonts w:ascii="Tahoma" w:hAnsi="Tahoma" w:cs="Tahoma" w:hint="eastAsia"/>
          <w:sz w:val="18"/>
          <w:szCs w:val="18"/>
          <w:rtl/>
        </w:rPr>
        <w:t>בכדי</w:t>
      </w:r>
      <w:r w:rsidRPr="00034D1B">
        <w:rPr>
          <w:rFonts w:ascii="Tahoma" w:hAnsi="Tahoma" w:cs="Tahoma"/>
          <w:sz w:val="18"/>
          <w:szCs w:val="18"/>
          <w:rtl/>
        </w:rPr>
        <w:t xml:space="preserve"> </w:t>
      </w:r>
      <w:r w:rsidRPr="00034D1B">
        <w:rPr>
          <w:rFonts w:ascii="Tahoma" w:hAnsi="Tahoma" w:cs="Tahoma" w:hint="eastAsia"/>
          <w:sz w:val="18"/>
          <w:szCs w:val="18"/>
          <w:rtl/>
        </w:rPr>
        <w:t>הגדירו</w:t>
      </w:r>
      <w:r w:rsidRPr="00034D1B">
        <w:rPr>
          <w:rFonts w:ascii="Tahoma" w:hAnsi="Tahoma" w:cs="Tahoma"/>
          <w:sz w:val="18"/>
          <w:szCs w:val="18"/>
          <w:rtl/>
        </w:rPr>
        <w:t xml:space="preserve"> </w:t>
      </w:r>
      <w:r w:rsidRPr="00034D1B">
        <w:rPr>
          <w:rFonts w:ascii="Tahoma" w:hAnsi="Tahoma" w:cs="Tahoma" w:hint="eastAsia"/>
          <w:sz w:val="18"/>
          <w:szCs w:val="18"/>
          <w:rtl/>
        </w:rPr>
        <w:t>הגורמים</w:t>
      </w:r>
      <w:r w:rsidRPr="00034D1B">
        <w:rPr>
          <w:rFonts w:ascii="Tahoma" w:hAnsi="Tahoma" w:cs="Tahoma"/>
          <w:sz w:val="18"/>
          <w:szCs w:val="18"/>
          <w:rtl/>
        </w:rPr>
        <w:t xml:space="preserve"> </w:t>
      </w:r>
      <w:r w:rsidRPr="00034D1B">
        <w:rPr>
          <w:rFonts w:ascii="Tahoma" w:hAnsi="Tahoma" w:cs="Tahoma" w:hint="eastAsia"/>
          <w:sz w:val="18"/>
          <w:szCs w:val="18"/>
          <w:rtl/>
        </w:rPr>
        <w:t>האמונים</w:t>
      </w:r>
      <w:r w:rsidRPr="00034D1B">
        <w:rPr>
          <w:rFonts w:ascii="Tahoma" w:hAnsi="Tahoma" w:cs="Tahoma"/>
          <w:sz w:val="18"/>
          <w:szCs w:val="18"/>
          <w:rtl/>
        </w:rPr>
        <w:t xml:space="preserve"> </w:t>
      </w:r>
      <w:r w:rsidRPr="00034D1B">
        <w:rPr>
          <w:rFonts w:ascii="Tahoma" w:hAnsi="Tahoma" w:cs="Tahoma" w:hint="eastAsia"/>
          <w:sz w:val="18"/>
          <w:szCs w:val="18"/>
          <w:rtl/>
        </w:rPr>
        <w:t>על</w:t>
      </w:r>
      <w:r w:rsidRPr="00034D1B">
        <w:rPr>
          <w:rFonts w:ascii="Tahoma" w:hAnsi="Tahoma" w:cs="Tahoma"/>
          <w:sz w:val="18"/>
          <w:szCs w:val="18"/>
          <w:rtl/>
        </w:rPr>
        <w:t xml:space="preserve"> </w:t>
      </w:r>
      <w:r w:rsidRPr="00034D1B">
        <w:rPr>
          <w:rFonts w:ascii="Tahoma" w:hAnsi="Tahoma" w:cs="Tahoma" w:hint="eastAsia"/>
          <w:sz w:val="18"/>
          <w:szCs w:val="18"/>
          <w:rtl/>
        </w:rPr>
        <w:t>הליך</w:t>
      </w:r>
      <w:r w:rsidRPr="00034D1B">
        <w:rPr>
          <w:rFonts w:ascii="Tahoma" w:hAnsi="Tahoma" w:cs="Tahoma"/>
          <w:sz w:val="18"/>
          <w:szCs w:val="18"/>
          <w:rtl/>
        </w:rPr>
        <w:t xml:space="preserve"> </w:t>
      </w:r>
      <w:r w:rsidRPr="00034D1B">
        <w:rPr>
          <w:rFonts w:ascii="Tahoma" w:hAnsi="Tahoma" w:cs="Tahoma" w:hint="eastAsia"/>
          <w:sz w:val="18"/>
          <w:szCs w:val="18"/>
          <w:rtl/>
        </w:rPr>
        <w:t>ההכשרה</w:t>
      </w:r>
      <w:r w:rsidRPr="00034D1B">
        <w:rPr>
          <w:rFonts w:ascii="Tahoma" w:hAnsi="Tahoma" w:cs="Tahoma"/>
          <w:sz w:val="18"/>
          <w:szCs w:val="18"/>
          <w:rtl/>
        </w:rPr>
        <w:t xml:space="preserve"> את הצורך לבחון את התאמתם של הסטודנטים למקצוע ההוראה לכל אורך מהלך הכשרתם. בחינה זו נועדה להבטיח שסטודנטים שאינם מתאימים להוראה לא ישתלבו במערכת </w:t>
      </w:r>
      <w:r w:rsidRPr="00034D1B">
        <w:rPr>
          <w:rFonts w:ascii="Tahoma" w:hAnsi="Tahoma" w:cs="Tahoma"/>
          <w:sz w:val="18"/>
          <w:szCs w:val="18"/>
          <w:rtl/>
        </w:rPr>
        <w:t xml:space="preserve">החינוך לאורך שנים. משרד מבקר המדינה מעיר למשרד החינוך ולמוסדות המכשירים, כי העובדה ששלב ההכשרה המעשית במהלך ההכשרה אינו משמש, הלכה למעשה, כלי לזיהוי סטודנטים שאינם מתאימים לשמש מורים, יש בה כדי להצביע על חשש </w:t>
      </w:r>
      <w:r w:rsidRPr="00034D1B">
        <w:rPr>
          <w:rFonts w:ascii="Tahoma" w:hAnsi="Tahoma" w:cs="Tahoma" w:hint="cs"/>
          <w:sz w:val="18"/>
          <w:szCs w:val="18"/>
          <w:rtl/>
        </w:rPr>
        <w:t>ש</w:t>
      </w:r>
      <w:r w:rsidRPr="00034D1B">
        <w:rPr>
          <w:rFonts w:ascii="Tahoma" w:hAnsi="Tahoma" w:cs="Tahoma" w:hint="eastAsia"/>
          <w:sz w:val="18"/>
          <w:szCs w:val="18"/>
          <w:rtl/>
        </w:rPr>
        <w:t>בחינת</w:t>
      </w:r>
      <w:r w:rsidRPr="00034D1B">
        <w:rPr>
          <w:rFonts w:ascii="Tahoma" w:hAnsi="Tahoma" w:cs="Tahoma"/>
          <w:sz w:val="18"/>
          <w:szCs w:val="18"/>
          <w:rtl/>
        </w:rPr>
        <w:t xml:space="preserve"> </w:t>
      </w:r>
      <w:r w:rsidRPr="00034D1B">
        <w:rPr>
          <w:rFonts w:ascii="Tahoma" w:hAnsi="Tahoma" w:cs="Tahoma" w:hint="eastAsia"/>
          <w:sz w:val="18"/>
          <w:szCs w:val="18"/>
          <w:rtl/>
        </w:rPr>
        <w:t>התאמתם</w:t>
      </w:r>
      <w:r w:rsidRPr="00034D1B">
        <w:rPr>
          <w:rFonts w:ascii="Tahoma" w:hAnsi="Tahoma" w:cs="Tahoma"/>
          <w:sz w:val="18"/>
          <w:szCs w:val="18"/>
          <w:rtl/>
        </w:rPr>
        <w:t xml:space="preserve"> </w:t>
      </w:r>
      <w:r w:rsidRPr="00034D1B">
        <w:rPr>
          <w:rFonts w:ascii="Tahoma" w:hAnsi="Tahoma" w:cs="Tahoma" w:hint="eastAsia"/>
          <w:sz w:val="18"/>
          <w:szCs w:val="18"/>
          <w:rtl/>
        </w:rPr>
        <w:t>של</w:t>
      </w:r>
      <w:r w:rsidRPr="00034D1B">
        <w:rPr>
          <w:rFonts w:ascii="Tahoma" w:hAnsi="Tahoma" w:cs="Tahoma"/>
          <w:sz w:val="18"/>
          <w:szCs w:val="18"/>
          <w:rtl/>
        </w:rPr>
        <w:t xml:space="preserve"> </w:t>
      </w:r>
      <w:r w:rsidRPr="00034D1B">
        <w:rPr>
          <w:rFonts w:ascii="Tahoma" w:hAnsi="Tahoma" w:cs="Tahoma" w:hint="eastAsia"/>
          <w:sz w:val="18"/>
          <w:szCs w:val="18"/>
          <w:rtl/>
        </w:rPr>
        <w:t>הסטודנטים</w:t>
      </w:r>
      <w:r w:rsidRPr="00034D1B">
        <w:rPr>
          <w:rFonts w:ascii="Tahoma" w:hAnsi="Tahoma" w:cs="Tahoma"/>
          <w:sz w:val="18"/>
          <w:szCs w:val="18"/>
          <w:rtl/>
        </w:rPr>
        <w:t xml:space="preserve"> </w:t>
      </w:r>
      <w:r w:rsidRPr="00034D1B">
        <w:rPr>
          <w:rFonts w:ascii="Tahoma" w:hAnsi="Tahoma" w:cs="Tahoma" w:hint="eastAsia"/>
          <w:sz w:val="18"/>
          <w:szCs w:val="18"/>
          <w:rtl/>
        </w:rPr>
        <w:t>להוראה</w:t>
      </w:r>
      <w:r w:rsidRPr="00034D1B">
        <w:rPr>
          <w:rFonts w:ascii="Tahoma" w:hAnsi="Tahoma" w:cs="Tahoma" w:hint="cs"/>
          <w:sz w:val="18"/>
          <w:szCs w:val="18"/>
          <w:rtl/>
        </w:rPr>
        <w:t xml:space="preserve"> אינה יעילה</w:t>
      </w:r>
      <w:r w:rsidRPr="00034D1B">
        <w:rPr>
          <w:rFonts w:ascii="Tahoma" w:hAnsi="Tahoma" w:cs="Tahoma"/>
          <w:sz w:val="18"/>
          <w:szCs w:val="18"/>
          <w:rtl/>
        </w:rPr>
        <w:t>. חשש זה מתחזק נוכח העובדה שלמשרד אין נתונים על אי-</w:t>
      </w:r>
      <w:r w:rsidRPr="00034D1B">
        <w:rPr>
          <w:rFonts w:ascii="Tahoma" w:hAnsi="Tahoma" w:cs="Tahoma" w:hint="eastAsia"/>
          <w:sz w:val="18"/>
          <w:szCs w:val="18"/>
          <w:rtl/>
        </w:rPr>
        <w:t>הצלחת</w:t>
      </w:r>
      <w:r w:rsidRPr="00034D1B">
        <w:rPr>
          <w:rFonts w:ascii="Tahoma" w:hAnsi="Tahoma" w:cs="Tahoma"/>
          <w:sz w:val="18"/>
          <w:szCs w:val="18"/>
          <w:rtl/>
        </w:rPr>
        <w:t xml:space="preserve"> סטודנטים בשלב ההכשרה המעשית. </w:t>
      </w:r>
      <w:r w:rsidRPr="0012789B" w:rsidR="00DD7CA6">
        <w:rPr>
          <w:noProof/>
          <w:sz w:val="17"/>
          <w:szCs w:val="17"/>
          <w:rtl/>
        </w:rPr>
        <mc:AlternateContent>
          <mc:Choice Requires="wps">
            <w:drawing>
              <wp:anchor distT="0" distB="0" distL="114300" distR="114300" simplePos="0" relativeHeight="251697152" behindDoc="1" locked="0" layoutInCell="1" allowOverlap="1">
                <wp:simplePos x="0" y="0"/>
                <wp:positionH relativeFrom="margin">
                  <wp:posOffset>-431800</wp:posOffset>
                </wp:positionH>
                <wp:positionV relativeFrom="margin">
                  <wp:align>top</wp:align>
                </wp:positionV>
                <wp:extent cx="1512000" cy="4590000"/>
                <wp:effectExtent l="0" t="0" r="0" b="1270"/>
                <wp:wrapNone/>
                <wp:docPr id="97"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DD7CA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30658978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558630"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DD7CA6">
                            <w:pPr>
                              <w:spacing w:after="0" w:line="240" w:lineRule="auto"/>
                              <w:rPr>
                                <w:rFonts w:cs="Tahoma"/>
                                <w:color w:val="0B5294"/>
                                <w:spacing w:val="-4"/>
                                <w:sz w:val="24"/>
                                <w:szCs w:val="24"/>
                                <w:rtl/>
                                <w:cs/>
                              </w:rPr>
                            </w:pPr>
                            <w:r w:rsidRPr="003F0682">
                              <w:rPr>
                                <w:rFonts w:cs="Tahoma" w:hint="eastAsia"/>
                                <w:color w:val="0B5294"/>
                                <w:spacing w:val="-4"/>
                                <w:sz w:val="24"/>
                                <w:szCs w:val="24"/>
                                <w:rtl/>
                              </w:rPr>
                              <w:t>שלב</w:t>
                            </w:r>
                            <w:r w:rsidRPr="003F0682">
                              <w:rPr>
                                <w:rFonts w:cs="Tahoma"/>
                                <w:color w:val="0B5294"/>
                                <w:spacing w:val="-4"/>
                                <w:sz w:val="24"/>
                                <w:szCs w:val="24"/>
                                <w:rtl/>
                              </w:rPr>
                              <w:t xml:space="preserve"> </w:t>
                            </w:r>
                            <w:r w:rsidRPr="003F0682">
                              <w:rPr>
                                <w:rFonts w:cs="Tahoma" w:hint="eastAsia"/>
                                <w:color w:val="0B5294"/>
                                <w:spacing w:val="-4"/>
                                <w:sz w:val="24"/>
                                <w:szCs w:val="24"/>
                                <w:rtl/>
                              </w:rPr>
                              <w:t>ההכשרה</w:t>
                            </w:r>
                            <w:r w:rsidRPr="003F0682">
                              <w:rPr>
                                <w:rFonts w:cs="Tahoma"/>
                                <w:color w:val="0B5294"/>
                                <w:spacing w:val="-4"/>
                                <w:sz w:val="24"/>
                                <w:szCs w:val="24"/>
                                <w:rtl/>
                              </w:rPr>
                              <w:t xml:space="preserve"> </w:t>
                            </w:r>
                            <w:r w:rsidRPr="003F0682">
                              <w:rPr>
                                <w:rFonts w:cs="Tahoma" w:hint="eastAsia"/>
                                <w:color w:val="0B5294"/>
                                <w:spacing w:val="-4"/>
                                <w:sz w:val="24"/>
                                <w:szCs w:val="24"/>
                                <w:rtl/>
                              </w:rPr>
                              <w:t>המעשית</w:t>
                            </w:r>
                            <w:r w:rsidRPr="003F0682">
                              <w:rPr>
                                <w:rFonts w:cs="Tahoma"/>
                                <w:color w:val="0B5294"/>
                                <w:spacing w:val="-4"/>
                                <w:sz w:val="24"/>
                                <w:szCs w:val="24"/>
                                <w:rtl/>
                              </w:rPr>
                              <w:t xml:space="preserve"> </w:t>
                            </w:r>
                            <w:r w:rsidRPr="003F0682">
                              <w:rPr>
                                <w:rFonts w:cs="Tahoma" w:hint="eastAsia"/>
                                <w:color w:val="0B5294"/>
                                <w:spacing w:val="-4"/>
                                <w:sz w:val="24"/>
                                <w:szCs w:val="24"/>
                                <w:rtl/>
                              </w:rPr>
                              <w:t>אינו</w:t>
                            </w:r>
                            <w:r w:rsidRPr="003F0682">
                              <w:rPr>
                                <w:rFonts w:cs="Tahoma"/>
                                <w:color w:val="0B5294"/>
                                <w:spacing w:val="-4"/>
                                <w:sz w:val="24"/>
                                <w:szCs w:val="24"/>
                                <w:rtl/>
                              </w:rPr>
                              <w:t xml:space="preserve"> </w:t>
                            </w:r>
                            <w:r w:rsidRPr="003F0682">
                              <w:rPr>
                                <w:rFonts w:cs="Tahoma" w:hint="eastAsia"/>
                                <w:color w:val="0B5294"/>
                                <w:spacing w:val="-4"/>
                                <w:sz w:val="24"/>
                                <w:szCs w:val="24"/>
                                <w:rtl/>
                              </w:rPr>
                              <w:t>משמש</w:t>
                            </w:r>
                            <w:r w:rsidRPr="003F0682">
                              <w:rPr>
                                <w:rFonts w:cs="Tahoma"/>
                                <w:color w:val="0B5294"/>
                                <w:spacing w:val="-4"/>
                                <w:sz w:val="24"/>
                                <w:szCs w:val="24"/>
                                <w:rtl/>
                              </w:rPr>
                              <w:t xml:space="preserve">, </w:t>
                            </w:r>
                            <w:r w:rsidRPr="003F0682">
                              <w:rPr>
                                <w:rFonts w:cs="Tahoma" w:hint="eastAsia"/>
                                <w:color w:val="0B5294"/>
                                <w:spacing w:val="-4"/>
                                <w:sz w:val="24"/>
                                <w:szCs w:val="24"/>
                                <w:rtl/>
                              </w:rPr>
                              <w:t>הלכה</w:t>
                            </w:r>
                            <w:r w:rsidRPr="003F0682">
                              <w:rPr>
                                <w:rFonts w:cs="Tahoma"/>
                                <w:color w:val="0B5294"/>
                                <w:spacing w:val="-4"/>
                                <w:sz w:val="24"/>
                                <w:szCs w:val="24"/>
                                <w:rtl/>
                              </w:rPr>
                              <w:t xml:space="preserve"> </w:t>
                            </w:r>
                            <w:r w:rsidRPr="003F0682">
                              <w:rPr>
                                <w:rFonts w:cs="Tahoma" w:hint="eastAsia"/>
                                <w:color w:val="0B5294"/>
                                <w:spacing w:val="-4"/>
                                <w:sz w:val="24"/>
                                <w:szCs w:val="24"/>
                                <w:rtl/>
                              </w:rPr>
                              <w:t>למעשה</w:t>
                            </w:r>
                            <w:r w:rsidRPr="003F0682">
                              <w:rPr>
                                <w:rFonts w:cs="Tahoma"/>
                                <w:color w:val="0B5294"/>
                                <w:spacing w:val="-4"/>
                                <w:sz w:val="24"/>
                                <w:szCs w:val="24"/>
                                <w:rtl/>
                              </w:rPr>
                              <w:t xml:space="preserve">, </w:t>
                            </w:r>
                            <w:r w:rsidRPr="003F0682">
                              <w:rPr>
                                <w:rFonts w:cs="Tahoma" w:hint="eastAsia"/>
                                <w:color w:val="0B5294"/>
                                <w:spacing w:val="-4"/>
                                <w:sz w:val="24"/>
                                <w:szCs w:val="24"/>
                                <w:rtl/>
                              </w:rPr>
                              <w:t>כלי</w:t>
                            </w:r>
                            <w:r w:rsidRPr="003F0682">
                              <w:rPr>
                                <w:rFonts w:cs="Tahoma"/>
                                <w:color w:val="0B5294"/>
                                <w:spacing w:val="-4"/>
                                <w:sz w:val="24"/>
                                <w:szCs w:val="24"/>
                                <w:rtl/>
                              </w:rPr>
                              <w:t xml:space="preserve"> </w:t>
                            </w:r>
                            <w:r w:rsidRPr="003F0682">
                              <w:rPr>
                                <w:rFonts w:cs="Tahoma" w:hint="eastAsia"/>
                                <w:color w:val="0B5294"/>
                                <w:spacing w:val="-4"/>
                                <w:sz w:val="24"/>
                                <w:szCs w:val="24"/>
                                <w:rtl/>
                              </w:rPr>
                              <w:t>לזיהוי</w:t>
                            </w:r>
                            <w:r w:rsidRPr="003F0682">
                              <w:rPr>
                                <w:rFonts w:cs="Tahoma"/>
                                <w:color w:val="0B5294"/>
                                <w:spacing w:val="-4"/>
                                <w:sz w:val="24"/>
                                <w:szCs w:val="24"/>
                                <w:rtl/>
                              </w:rPr>
                              <w:t xml:space="preserve"> </w:t>
                            </w:r>
                            <w:r w:rsidRPr="003F0682">
                              <w:rPr>
                                <w:rFonts w:cs="Tahoma" w:hint="eastAsia"/>
                                <w:color w:val="0B5294"/>
                                <w:spacing w:val="-4"/>
                                <w:sz w:val="24"/>
                                <w:szCs w:val="24"/>
                                <w:rtl/>
                              </w:rPr>
                              <w:t>סטודנטים</w:t>
                            </w:r>
                            <w:r w:rsidRPr="003F0682">
                              <w:rPr>
                                <w:rFonts w:cs="Tahoma"/>
                                <w:color w:val="0B5294"/>
                                <w:spacing w:val="-4"/>
                                <w:sz w:val="24"/>
                                <w:szCs w:val="24"/>
                                <w:rtl/>
                              </w:rPr>
                              <w:t xml:space="preserve"> </w:t>
                            </w:r>
                            <w:r w:rsidRPr="003F0682">
                              <w:rPr>
                                <w:rFonts w:cs="Tahoma" w:hint="eastAsia"/>
                                <w:color w:val="0B5294"/>
                                <w:spacing w:val="-4"/>
                                <w:sz w:val="24"/>
                                <w:szCs w:val="24"/>
                                <w:rtl/>
                              </w:rPr>
                              <w:t>שאינם</w:t>
                            </w:r>
                            <w:r w:rsidRPr="003F0682">
                              <w:rPr>
                                <w:rFonts w:cs="Tahoma"/>
                                <w:color w:val="0B5294"/>
                                <w:spacing w:val="-4"/>
                                <w:sz w:val="24"/>
                                <w:szCs w:val="24"/>
                                <w:rtl/>
                              </w:rPr>
                              <w:t xml:space="preserve"> </w:t>
                            </w:r>
                            <w:r w:rsidRPr="003F0682">
                              <w:rPr>
                                <w:rFonts w:cs="Tahoma" w:hint="eastAsia"/>
                                <w:color w:val="0B5294"/>
                                <w:spacing w:val="-4"/>
                                <w:sz w:val="24"/>
                                <w:szCs w:val="24"/>
                                <w:rtl/>
                              </w:rPr>
                              <w:t>מתאימים</w:t>
                            </w:r>
                            <w:r w:rsidRPr="003F0682">
                              <w:rPr>
                                <w:rFonts w:cs="Tahoma"/>
                                <w:color w:val="0B5294"/>
                                <w:spacing w:val="-4"/>
                                <w:sz w:val="24"/>
                                <w:szCs w:val="24"/>
                                <w:rtl/>
                              </w:rPr>
                              <w:t xml:space="preserve"> </w:t>
                            </w:r>
                            <w:r w:rsidRPr="003F0682">
                              <w:rPr>
                                <w:rFonts w:cs="Tahoma" w:hint="eastAsia"/>
                                <w:color w:val="0B5294"/>
                                <w:spacing w:val="-4"/>
                                <w:sz w:val="24"/>
                                <w:szCs w:val="24"/>
                                <w:rtl/>
                              </w:rPr>
                              <w:t>לשמש</w:t>
                            </w:r>
                            <w:r w:rsidRPr="003F0682">
                              <w:rPr>
                                <w:rFonts w:cs="Tahoma"/>
                                <w:color w:val="0B5294"/>
                                <w:spacing w:val="-4"/>
                                <w:sz w:val="24"/>
                                <w:szCs w:val="24"/>
                                <w:rtl/>
                              </w:rPr>
                              <w:t xml:space="preserve"> </w:t>
                            </w:r>
                            <w:r w:rsidRPr="003F0682">
                              <w:rPr>
                                <w:rFonts w:cs="Tahoma" w:hint="eastAsia"/>
                                <w:color w:val="0B5294"/>
                                <w:spacing w:val="-4"/>
                                <w:sz w:val="24"/>
                                <w:szCs w:val="24"/>
                                <w:rtl/>
                              </w:rPr>
                              <w:t>מורים</w:t>
                            </w:r>
                          </w:p>
                          <w:p w:rsidR="00E04911" w:rsidRPr="00373C5D" w:rsidP="00DD7CA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80028602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065267"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6"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18304" filled="f" stroked="f">
                <v:textbox>
                  <w:txbxContent>
                    <w:p w:rsidR="00E04911" w:rsidRPr="00373C5D" w:rsidP="00DD7CA6">
                      <w:pPr>
                        <w:spacing w:line="240" w:lineRule="atLeast"/>
                        <w:rPr>
                          <w:rFonts w:cs="Tahoma"/>
                          <w:b/>
                          <w:bCs/>
                          <w:color w:val="0B5294"/>
                          <w:sz w:val="48"/>
                          <w:szCs w:val="48"/>
                          <w:rtl/>
                        </w:rPr>
                      </w:pPr>
                      <w:drawing>
                        <wp:inline distT="0" distB="0" distL="0" distR="0">
                          <wp:extent cx="311150" cy="256800"/>
                          <wp:effectExtent l="0" t="0" r="0" b="0"/>
                          <wp:docPr id="9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662192"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DD7CA6">
                      <w:pPr>
                        <w:spacing w:after="0" w:line="240" w:lineRule="auto"/>
                        <w:rPr>
                          <w:rFonts w:cs="Tahoma"/>
                          <w:color w:val="0B5294"/>
                          <w:spacing w:val="-4"/>
                          <w:sz w:val="24"/>
                          <w:szCs w:val="24"/>
                          <w:rtl/>
                          <w:cs/>
                        </w:rPr>
                      </w:pPr>
                      <w:r w:rsidRPr="003F0682">
                        <w:rPr>
                          <w:rFonts w:cs="Tahoma" w:hint="eastAsia"/>
                          <w:color w:val="0B5294"/>
                          <w:spacing w:val="-4"/>
                          <w:sz w:val="24"/>
                          <w:szCs w:val="24"/>
                          <w:rtl/>
                        </w:rPr>
                        <w:t>שלב</w:t>
                      </w:r>
                      <w:r w:rsidRPr="003F0682">
                        <w:rPr>
                          <w:rFonts w:cs="Tahoma"/>
                          <w:color w:val="0B5294"/>
                          <w:spacing w:val="-4"/>
                          <w:sz w:val="24"/>
                          <w:szCs w:val="24"/>
                          <w:rtl/>
                        </w:rPr>
                        <w:t xml:space="preserve"> </w:t>
                      </w:r>
                      <w:r w:rsidRPr="003F0682">
                        <w:rPr>
                          <w:rFonts w:cs="Tahoma" w:hint="eastAsia"/>
                          <w:color w:val="0B5294"/>
                          <w:spacing w:val="-4"/>
                          <w:sz w:val="24"/>
                          <w:szCs w:val="24"/>
                          <w:rtl/>
                        </w:rPr>
                        <w:t>ההכשרה</w:t>
                      </w:r>
                      <w:r w:rsidRPr="003F0682">
                        <w:rPr>
                          <w:rFonts w:cs="Tahoma"/>
                          <w:color w:val="0B5294"/>
                          <w:spacing w:val="-4"/>
                          <w:sz w:val="24"/>
                          <w:szCs w:val="24"/>
                          <w:rtl/>
                        </w:rPr>
                        <w:t xml:space="preserve"> </w:t>
                      </w:r>
                      <w:r w:rsidRPr="003F0682">
                        <w:rPr>
                          <w:rFonts w:cs="Tahoma" w:hint="eastAsia"/>
                          <w:color w:val="0B5294"/>
                          <w:spacing w:val="-4"/>
                          <w:sz w:val="24"/>
                          <w:szCs w:val="24"/>
                          <w:rtl/>
                        </w:rPr>
                        <w:t>המעשית</w:t>
                      </w:r>
                      <w:r w:rsidRPr="003F0682">
                        <w:rPr>
                          <w:rFonts w:cs="Tahoma"/>
                          <w:color w:val="0B5294"/>
                          <w:spacing w:val="-4"/>
                          <w:sz w:val="24"/>
                          <w:szCs w:val="24"/>
                          <w:rtl/>
                        </w:rPr>
                        <w:t xml:space="preserve"> </w:t>
                      </w:r>
                      <w:r w:rsidRPr="003F0682">
                        <w:rPr>
                          <w:rFonts w:cs="Tahoma" w:hint="eastAsia"/>
                          <w:color w:val="0B5294"/>
                          <w:spacing w:val="-4"/>
                          <w:sz w:val="24"/>
                          <w:szCs w:val="24"/>
                          <w:rtl/>
                        </w:rPr>
                        <w:t>אינו</w:t>
                      </w:r>
                      <w:r w:rsidRPr="003F0682">
                        <w:rPr>
                          <w:rFonts w:cs="Tahoma"/>
                          <w:color w:val="0B5294"/>
                          <w:spacing w:val="-4"/>
                          <w:sz w:val="24"/>
                          <w:szCs w:val="24"/>
                          <w:rtl/>
                        </w:rPr>
                        <w:t xml:space="preserve"> </w:t>
                      </w:r>
                      <w:r w:rsidRPr="003F0682">
                        <w:rPr>
                          <w:rFonts w:cs="Tahoma" w:hint="eastAsia"/>
                          <w:color w:val="0B5294"/>
                          <w:spacing w:val="-4"/>
                          <w:sz w:val="24"/>
                          <w:szCs w:val="24"/>
                          <w:rtl/>
                        </w:rPr>
                        <w:t>משמש</w:t>
                      </w:r>
                      <w:r w:rsidRPr="003F0682">
                        <w:rPr>
                          <w:rFonts w:cs="Tahoma"/>
                          <w:color w:val="0B5294"/>
                          <w:spacing w:val="-4"/>
                          <w:sz w:val="24"/>
                          <w:szCs w:val="24"/>
                          <w:rtl/>
                        </w:rPr>
                        <w:t xml:space="preserve">, </w:t>
                      </w:r>
                      <w:r w:rsidRPr="003F0682">
                        <w:rPr>
                          <w:rFonts w:cs="Tahoma" w:hint="eastAsia"/>
                          <w:color w:val="0B5294"/>
                          <w:spacing w:val="-4"/>
                          <w:sz w:val="24"/>
                          <w:szCs w:val="24"/>
                          <w:rtl/>
                        </w:rPr>
                        <w:t>הלכה</w:t>
                      </w:r>
                      <w:r w:rsidRPr="003F0682">
                        <w:rPr>
                          <w:rFonts w:cs="Tahoma"/>
                          <w:color w:val="0B5294"/>
                          <w:spacing w:val="-4"/>
                          <w:sz w:val="24"/>
                          <w:szCs w:val="24"/>
                          <w:rtl/>
                        </w:rPr>
                        <w:t xml:space="preserve"> </w:t>
                      </w:r>
                      <w:r w:rsidRPr="003F0682">
                        <w:rPr>
                          <w:rFonts w:cs="Tahoma" w:hint="eastAsia"/>
                          <w:color w:val="0B5294"/>
                          <w:spacing w:val="-4"/>
                          <w:sz w:val="24"/>
                          <w:szCs w:val="24"/>
                          <w:rtl/>
                        </w:rPr>
                        <w:t>למעשה</w:t>
                      </w:r>
                      <w:r w:rsidRPr="003F0682">
                        <w:rPr>
                          <w:rFonts w:cs="Tahoma"/>
                          <w:color w:val="0B5294"/>
                          <w:spacing w:val="-4"/>
                          <w:sz w:val="24"/>
                          <w:szCs w:val="24"/>
                          <w:rtl/>
                        </w:rPr>
                        <w:t xml:space="preserve">, </w:t>
                      </w:r>
                      <w:r w:rsidRPr="003F0682">
                        <w:rPr>
                          <w:rFonts w:cs="Tahoma" w:hint="eastAsia"/>
                          <w:color w:val="0B5294"/>
                          <w:spacing w:val="-4"/>
                          <w:sz w:val="24"/>
                          <w:szCs w:val="24"/>
                          <w:rtl/>
                        </w:rPr>
                        <w:t>כלי</w:t>
                      </w:r>
                      <w:r w:rsidRPr="003F0682">
                        <w:rPr>
                          <w:rFonts w:cs="Tahoma"/>
                          <w:color w:val="0B5294"/>
                          <w:spacing w:val="-4"/>
                          <w:sz w:val="24"/>
                          <w:szCs w:val="24"/>
                          <w:rtl/>
                        </w:rPr>
                        <w:t xml:space="preserve"> </w:t>
                      </w:r>
                      <w:r w:rsidRPr="003F0682">
                        <w:rPr>
                          <w:rFonts w:cs="Tahoma" w:hint="eastAsia"/>
                          <w:color w:val="0B5294"/>
                          <w:spacing w:val="-4"/>
                          <w:sz w:val="24"/>
                          <w:szCs w:val="24"/>
                          <w:rtl/>
                        </w:rPr>
                        <w:t>לזיהוי</w:t>
                      </w:r>
                      <w:r w:rsidRPr="003F0682">
                        <w:rPr>
                          <w:rFonts w:cs="Tahoma"/>
                          <w:color w:val="0B5294"/>
                          <w:spacing w:val="-4"/>
                          <w:sz w:val="24"/>
                          <w:szCs w:val="24"/>
                          <w:rtl/>
                        </w:rPr>
                        <w:t xml:space="preserve"> </w:t>
                      </w:r>
                      <w:r w:rsidRPr="003F0682">
                        <w:rPr>
                          <w:rFonts w:cs="Tahoma" w:hint="eastAsia"/>
                          <w:color w:val="0B5294"/>
                          <w:spacing w:val="-4"/>
                          <w:sz w:val="24"/>
                          <w:szCs w:val="24"/>
                          <w:rtl/>
                        </w:rPr>
                        <w:t>סטודנטים</w:t>
                      </w:r>
                      <w:r w:rsidRPr="003F0682">
                        <w:rPr>
                          <w:rFonts w:cs="Tahoma"/>
                          <w:color w:val="0B5294"/>
                          <w:spacing w:val="-4"/>
                          <w:sz w:val="24"/>
                          <w:szCs w:val="24"/>
                          <w:rtl/>
                        </w:rPr>
                        <w:t xml:space="preserve"> </w:t>
                      </w:r>
                      <w:r w:rsidRPr="003F0682">
                        <w:rPr>
                          <w:rFonts w:cs="Tahoma" w:hint="eastAsia"/>
                          <w:color w:val="0B5294"/>
                          <w:spacing w:val="-4"/>
                          <w:sz w:val="24"/>
                          <w:szCs w:val="24"/>
                          <w:rtl/>
                        </w:rPr>
                        <w:t>שאינם</w:t>
                      </w:r>
                      <w:r w:rsidRPr="003F0682">
                        <w:rPr>
                          <w:rFonts w:cs="Tahoma"/>
                          <w:color w:val="0B5294"/>
                          <w:spacing w:val="-4"/>
                          <w:sz w:val="24"/>
                          <w:szCs w:val="24"/>
                          <w:rtl/>
                        </w:rPr>
                        <w:t xml:space="preserve"> </w:t>
                      </w:r>
                      <w:r w:rsidRPr="003F0682">
                        <w:rPr>
                          <w:rFonts w:cs="Tahoma" w:hint="eastAsia"/>
                          <w:color w:val="0B5294"/>
                          <w:spacing w:val="-4"/>
                          <w:sz w:val="24"/>
                          <w:szCs w:val="24"/>
                          <w:rtl/>
                        </w:rPr>
                        <w:t>מתאימים</w:t>
                      </w:r>
                      <w:r w:rsidRPr="003F0682">
                        <w:rPr>
                          <w:rFonts w:cs="Tahoma"/>
                          <w:color w:val="0B5294"/>
                          <w:spacing w:val="-4"/>
                          <w:sz w:val="24"/>
                          <w:szCs w:val="24"/>
                          <w:rtl/>
                        </w:rPr>
                        <w:t xml:space="preserve"> </w:t>
                      </w:r>
                      <w:r w:rsidRPr="003F0682">
                        <w:rPr>
                          <w:rFonts w:cs="Tahoma" w:hint="eastAsia"/>
                          <w:color w:val="0B5294"/>
                          <w:spacing w:val="-4"/>
                          <w:sz w:val="24"/>
                          <w:szCs w:val="24"/>
                          <w:rtl/>
                        </w:rPr>
                        <w:t>לשמש</w:t>
                      </w:r>
                      <w:r w:rsidRPr="003F0682">
                        <w:rPr>
                          <w:rFonts w:cs="Tahoma"/>
                          <w:color w:val="0B5294"/>
                          <w:spacing w:val="-4"/>
                          <w:sz w:val="24"/>
                          <w:szCs w:val="24"/>
                          <w:rtl/>
                        </w:rPr>
                        <w:t xml:space="preserve"> </w:t>
                      </w:r>
                      <w:r w:rsidRPr="003F0682">
                        <w:rPr>
                          <w:rFonts w:cs="Tahoma" w:hint="eastAsia"/>
                          <w:color w:val="0B5294"/>
                          <w:spacing w:val="-4"/>
                          <w:sz w:val="24"/>
                          <w:szCs w:val="24"/>
                          <w:rtl/>
                        </w:rPr>
                        <w:t>מורים</w:t>
                      </w:r>
                    </w:p>
                    <w:p w:rsidR="00E04911" w:rsidRPr="00373C5D" w:rsidP="00DD7CA6">
                      <w:pPr>
                        <w:spacing w:before="120" w:after="0" w:line="240" w:lineRule="atLeast"/>
                        <w:rPr>
                          <w:rFonts w:cs="Tahoma"/>
                          <w:b/>
                          <w:bCs/>
                          <w:color w:val="0B5294"/>
                          <w:sz w:val="48"/>
                          <w:szCs w:val="48"/>
                          <w:rtl/>
                        </w:rPr>
                      </w:pPr>
                      <w:drawing>
                        <wp:inline distT="0" distB="0" distL="0" distR="0">
                          <wp:extent cx="288000" cy="31337"/>
                          <wp:effectExtent l="0" t="0" r="0" b="6985"/>
                          <wp:docPr id="9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62070"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803F03">
      <w:pPr>
        <w:pStyle w:val="RESHET"/>
        <w:rPr>
          <w:rtl/>
        </w:rPr>
      </w:pPr>
      <w:r w:rsidRPr="00034D1B">
        <w:rPr>
          <w:rFonts w:hint="cs"/>
          <w:rtl/>
        </w:rPr>
        <w:t>על משרד החינוך, בשיתוף המוסדות המכשירים, לקבוע קווים מנחים להערכתם של הסטודנטים בתקופת ההכשרה המעשית. הדבר יאפשר הן להעריך את פוטנציאל הצלחתו של הסטודנט בתפקיד</w:t>
      </w:r>
      <w:r w:rsidRPr="00034D1B">
        <w:rPr>
          <w:rFonts w:hint="cs"/>
          <w:rtl/>
        </w:rPr>
        <w:t xml:space="preserve"> </w:t>
      </w:r>
      <w:r w:rsidRPr="00034D1B">
        <w:rPr>
          <w:rFonts w:hint="cs"/>
          <w:rtl/>
        </w:rPr>
        <w:t xml:space="preserve">והן להבטיח את יעילות ההכשרה המעשית נוכח תכליתה - מתן האפשרות לסטודנט להתנסות בהוראה וללמוד כיצד להיות מורה. </w:t>
      </w:r>
    </w:p>
    <w:p w:rsidR="00332C3A" w:rsidRPr="00034D1B" w:rsidP="00803F03">
      <w:pPr>
        <w:pStyle w:val="RESHET"/>
        <w:rPr>
          <w:rtl/>
        </w:rPr>
      </w:pPr>
      <w:r w:rsidRPr="00034D1B">
        <w:rPr>
          <w:rFonts w:hint="cs"/>
          <w:rtl/>
        </w:rPr>
        <w:t>כמו כן, על משרד החינוך לוודא כי יקבל לידיו מידע על אודות הערכת הסטודנטים בשלב ההכשרה המעשית על פי מדדים וקווים מנחים שיקבע המשרד בשיתוף עם המוסדות המכשירים. זאת כדי לסייע לו לבחון את קליטתם במערכת החינוך, או לכל הפחות כדי שניתן יהיה לעמוד על יכולותיהם לשמש כמורים מן המניין, בין במהלך תקופת ההתמחות ובין אחריה.</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משרד החינוך ציין בתשובתו כי הוא מקבל את הערת משרד מבקר המדינה בנוגע לקבלת נתונים בדבר הצלחתם או אי-הצלחתם של הסטודנטים בשלב ההכשרה המעשית, וייערך לקליטת נתוני הציון המסכם בהכשרה המעשית של כל סטודנט. נתונים אלה, ציין המשרד, יעמדו לרשות המחוזות לצורך בחירת מועמדים לשיבוץ לעבודה והמשך ליווים כמורים חדשים.</w:t>
      </w:r>
    </w:p>
    <w:p w:rsidR="00332C3A" w:rsidRPr="00034D1B" w:rsidP="00151EE7">
      <w:pPr>
        <w:spacing w:line="240" w:lineRule="exact"/>
        <w:ind w:right="2268"/>
        <w:jc w:val="both"/>
        <w:rPr>
          <w:rFonts w:ascii="Tahoma" w:hAnsi="Tahoma" w:cs="Tahoma"/>
          <w:sz w:val="18"/>
          <w:szCs w:val="18"/>
          <w:rtl/>
        </w:rPr>
      </w:pPr>
    </w:p>
    <w:p w:rsidR="00332C3A" w:rsidP="00151EE7">
      <w:pPr>
        <w:pStyle w:val="KOT5"/>
        <w:rPr>
          <w:rtl/>
        </w:rPr>
      </w:pPr>
      <w:bookmarkStart w:id="108" w:name="_Toc530901486"/>
      <w:bookmarkStart w:id="109" w:name="_Toc880069"/>
      <w:r w:rsidRPr="000C5C6B">
        <w:rPr>
          <w:rFonts w:hint="cs"/>
          <w:rtl/>
        </w:rPr>
        <w:t xml:space="preserve">הגורמים </w:t>
      </w:r>
      <w:r>
        <w:rPr>
          <w:rFonts w:hint="cs"/>
          <w:rtl/>
        </w:rPr>
        <w:t>המעורבים בהכשרה המעשית</w:t>
      </w:r>
      <w:bookmarkEnd w:id="108"/>
      <w:bookmarkEnd w:id="109"/>
      <w:r w:rsidRPr="000C5C6B">
        <w:rPr>
          <w:rFonts w:hint="cs"/>
          <w:rtl/>
        </w:rPr>
        <w:t xml:space="preserve">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השותפים להכשרה המעשית הם הסטודנט שעובר את ההכשרה מעשית, המוסד האקדמי שבו לומד הסטודנט - והמדריך הפדגוגי מטעמו - ומוסד החינוך שבו מתקיימת ההכשרה המעשית, המשמש כבי"ס מאמן (לרבות הנהלת ביה"ס), והמורה המאמן מטעמו.</w:t>
      </w:r>
    </w:p>
    <w:p w:rsidR="00332C3A" w:rsidRPr="00034D1B" w:rsidP="00151EE7">
      <w:pPr>
        <w:spacing w:line="240" w:lineRule="exact"/>
        <w:ind w:right="2268"/>
        <w:jc w:val="both"/>
        <w:rPr>
          <w:rFonts w:ascii="Tahoma" w:hAnsi="Tahoma" w:cs="Tahoma"/>
          <w:sz w:val="18"/>
          <w:szCs w:val="18"/>
          <w:rtl/>
        </w:rPr>
      </w:pPr>
      <w:bookmarkStart w:id="110" w:name="_Toc530901487"/>
      <w:r w:rsidRPr="004169F9">
        <w:rPr>
          <w:rStyle w:val="Heading7Char"/>
          <w:rFonts w:ascii="Tahoma" w:hAnsi="Tahoma" w:cs="Tahoma" w:hint="cs"/>
          <w:sz w:val="17"/>
          <w:szCs w:val="17"/>
          <w:rtl/>
        </w:rPr>
        <w:t>המוסד המאמן</w:t>
      </w:r>
      <w:bookmarkEnd w:id="110"/>
      <w:r w:rsidRPr="004169F9">
        <w:rPr>
          <w:rStyle w:val="Heading7Char"/>
          <w:rFonts w:ascii="Tahoma" w:hAnsi="Tahoma" w:cs="Tahoma" w:hint="cs"/>
          <w:sz w:val="17"/>
          <w:szCs w:val="17"/>
          <w:rtl/>
        </w:rPr>
        <w:t>:</w:t>
      </w:r>
      <w:r w:rsidRPr="00034D1B">
        <w:rPr>
          <w:rFonts w:ascii="Tahoma" w:hAnsi="Tahoma" w:cs="Tahoma" w:hint="cs"/>
          <w:sz w:val="18"/>
          <w:szCs w:val="18"/>
          <w:rtl/>
        </w:rPr>
        <w:t xml:space="preserve"> המוסד המאמן הוא בית הספר שבו עובר הסטודנט את תהליך ההכשרה המעשית. למוסד המאמן, למנהל ולמורים שעובדים בו, ובעיקר למורה המאמן החונך את הסטודנט, יש השפעה ניכרת על אופן ההכשרה של הסטודנט, וטביעת האצבע שהם משאירים על הסטודנט משפיעה פעמים רבות על עיצוב דמותו כמורה לעתיד. </w:t>
      </w:r>
    </w:p>
    <w:p w:rsidR="00332C3A" w:rsidRPr="00034D1B" w:rsidP="00774E63">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האימון בבית הספר מאפשר את </w:t>
      </w:r>
      <w:r w:rsidRPr="00034D1B">
        <w:rPr>
          <w:rFonts w:ascii="Tahoma" w:hAnsi="Tahoma" w:cs="Tahoma"/>
          <w:sz w:val="18"/>
          <w:szCs w:val="18"/>
          <w:rtl/>
        </w:rPr>
        <w:t xml:space="preserve">הרחבת הנגישות </w:t>
      </w:r>
      <w:r w:rsidRPr="00034D1B">
        <w:rPr>
          <w:rFonts w:ascii="Tahoma" w:hAnsi="Tahoma" w:cs="Tahoma" w:hint="cs"/>
          <w:sz w:val="18"/>
          <w:szCs w:val="18"/>
          <w:rtl/>
        </w:rPr>
        <w:t>ל</w:t>
      </w:r>
      <w:r w:rsidRPr="00034D1B">
        <w:rPr>
          <w:rFonts w:ascii="Tahoma" w:hAnsi="Tahoma" w:cs="Tahoma"/>
          <w:sz w:val="18"/>
          <w:szCs w:val="18"/>
          <w:rtl/>
        </w:rPr>
        <w:t>מומחים פדגוגיים והשותפות ע</w:t>
      </w:r>
      <w:r w:rsidRPr="00034D1B">
        <w:rPr>
          <w:rFonts w:ascii="Tahoma" w:hAnsi="Tahoma" w:cs="Tahoma" w:hint="cs"/>
          <w:sz w:val="18"/>
          <w:szCs w:val="18"/>
          <w:rtl/>
        </w:rPr>
        <w:t>ימ</w:t>
      </w:r>
      <w:r w:rsidRPr="00034D1B">
        <w:rPr>
          <w:rFonts w:ascii="Tahoma" w:hAnsi="Tahoma" w:cs="Tahoma"/>
          <w:sz w:val="18"/>
          <w:szCs w:val="18"/>
          <w:rtl/>
        </w:rPr>
        <w:t>ם לטובת צורכי המערכת החינוכית, וכן הפעלת יוזמות של הסטודנטים להעשרת העשייה הבית</w:t>
      </w:r>
      <w:r w:rsidRPr="00034D1B">
        <w:rPr>
          <w:rFonts w:ascii="Tahoma" w:hAnsi="Tahoma" w:cs="Tahoma" w:hint="cs"/>
          <w:sz w:val="18"/>
          <w:szCs w:val="18"/>
          <w:rtl/>
        </w:rPr>
        <w:t>-</w:t>
      </w:r>
      <w:r w:rsidRPr="00034D1B">
        <w:rPr>
          <w:rFonts w:ascii="Tahoma" w:hAnsi="Tahoma" w:cs="Tahoma"/>
          <w:sz w:val="18"/>
          <w:szCs w:val="18"/>
          <w:rtl/>
        </w:rPr>
        <w:t>ספרית ו</w:t>
      </w:r>
      <w:r w:rsidRPr="00034D1B">
        <w:rPr>
          <w:rFonts w:ascii="Tahoma" w:hAnsi="Tahoma" w:cs="Tahoma" w:hint="cs"/>
          <w:sz w:val="18"/>
          <w:szCs w:val="18"/>
          <w:rtl/>
        </w:rPr>
        <w:t>ל</w:t>
      </w:r>
      <w:r w:rsidRPr="00034D1B">
        <w:rPr>
          <w:rFonts w:ascii="Tahoma" w:hAnsi="Tahoma" w:cs="Tahoma"/>
          <w:sz w:val="18"/>
          <w:szCs w:val="18"/>
          <w:rtl/>
        </w:rPr>
        <w:t xml:space="preserve">מיצוב בית הספר בקהילה. </w:t>
      </w:r>
    </w:p>
    <w:p w:rsidR="00332C3A" w:rsidRPr="00034D1B" w:rsidP="00151EE7">
      <w:pPr>
        <w:spacing w:line="240" w:lineRule="exact"/>
        <w:ind w:right="2268"/>
        <w:jc w:val="both"/>
        <w:rPr>
          <w:rFonts w:ascii="Tahoma" w:hAnsi="Tahoma" w:cs="Tahoma"/>
          <w:sz w:val="18"/>
          <w:szCs w:val="18"/>
          <w:rtl/>
        </w:rPr>
      </w:pPr>
      <w:bookmarkStart w:id="111" w:name="_Toc530901488"/>
      <w:r w:rsidRPr="004169F9">
        <w:rPr>
          <w:rStyle w:val="Heading7Char"/>
          <w:rFonts w:ascii="Tahoma" w:hAnsi="Tahoma" w:cs="Tahoma" w:hint="cs"/>
          <w:sz w:val="17"/>
          <w:szCs w:val="17"/>
          <w:rtl/>
        </w:rPr>
        <w:t>המורה המאמן</w:t>
      </w:r>
      <w:bookmarkEnd w:id="111"/>
      <w:r w:rsidRPr="004169F9">
        <w:rPr>
          <w:rStyle w:val="Heading7Char"/>
          <w:rFonts w:ascii="Tahoma" w:hAnsi="Tahoma" w:cs="Tahoma" w:hint="cs"/>
          <w:sz w:val="17"/>
          <w:szCs w:val="17"/>
          <w:rtl/>
        </w:rPr>
        <w:t>:</w:t>
      </w:r>
      <w:r w:rsidRPr="00034D1B">
        <w:rPr>
          <w:rStyle w:val="Heading7Char"/>
          <w:rFonts w:ascii="Tahoma" w:hAnsi="Tahoma" w:cs="Tahoma" w:hint="cs"/>
          <w:sz w:val="18"/>
          <w:szCs w:val="18"/>
          <w:rtl/>
        </w:rPr>
        <w:t xml:space="preserve"> </w:t>
      </w:r>
      <w:r w:rsidRPr="00034D1B">
        <w:rPr>
          <w:rFonts w:ascii="Tahoma" w:hAnsi="Tahoma" w:cs="Tahoma" w:hint="cs"/>
          <w:sz w:val="18"/>
          <w:szCs w:val="18"/>
          <w:rtl/>
        </w:rPr>
        <w:t xml:space="preserve">המורה המאמן מטעם בית הספר הוא המורה שאליו מוצמד הסטודנט, והוא אמור לחנוך את הסטודנט ולשמש עבורו מודל מקצועי בעל השפעה מרכזית. עליו גם להיות שותף להערכת הסטודנט בהכשרתו המעשית. תפקיד המורה המאמן (בעיקר בדגם של אקדמיה-כיתה) נושא בחובו משימות רבות למורה המאמן, וזאת נוסף על תפקיד ההוראה ותפקידים אחרים שהוא נושא בהם במסגרת משרתו. עצם עבודת האימון של סטודנט גובה מחיר כבד מהוראתו של המורה ודורשת ממנו לעיתים להתמודד עם ביקורת מצד הורי התלמידים, לחזור על חומר שלימד הסטודנט ועוד. בשל כך, המורה המאמן מתוגמל בשכרו עבור עבודתו זו, וזאת מלבד השכר שהוא מקבל עבור עבודת ההוראה. </w:t>
      </w:r>
    </w:p>
    <w:p w:rsidR="00332C3A" w:rsidRPr="00034D1B" w:rsidP="00151EE7">
      <w:pPr>
        <w:spacing w:line="240" w:lineRule="exact"/>
        <w:ind w:right="2268"/>
        <w:jc w:val="both"/>
        <w:rPr>
          <w:rFonts w:ascii="Tahoma" w:hAnsi="Tahoma" w:cs="Tahoma"/>
          <w:sz w:val="18"/>
          <w:szCs w:val="18"/>
        </w:rPr>
      </w:pPr>
      <w:r w:rsidRPr="00034D1B">
        <w:rPr>
          <w:rFonts w:ascii="Tahoma" w:hAnsi="Tahoma" w:cs="Tahoma" w:hint="cs"/>
          <w:sz w:val="18"/>
          <w:szCs w:val="18"/>
          <w:rtl/>
        </w:rPr>
        <w:t>כדי לבצע את תפקידו בצורה ראויה, נדרש המורה המאמן ל</w:t>
      </w:r>
      <w:r w:rsidRPr="00034D1B">
        <w:rPr>
          <w:rFonts w:ascii="Tahoma" w:hAnsi="Tahoma" w:cs="Tahoma"/>
          <w:sz w:val="18"/>
          <w:szCs w:val="18"/>
          <w:rtl/>
        </w:rPr>
        <w:t xml:space="preserve">מומחיות </w:t>
      </w:r>
      <w:r w:rsidRPr="00034D1B">
        <w:rPr>
          <w:rFonts w:ascii="Tahoma" w:hAnsi="Tahoma" w:cs="Tahoma" w:hint="cs"/>
          <w:sz w:val="18"/>
          <w:szCs w:val="18"/>
          <w:rtl/>
        </w:rPr>
        <w:t>דיסציפלינרית</w:t>
      </w:r>
      <w:r w:rsidRPr="00034D1B">
        <w:rPr>
          <w:rFonts w:ascii="Tahoma" w:hAnsi="Tahoma" w:cs="Tahoma"/>
          <w:sz w:val="18"/>
          <w:szCs w:val="18"/>
          <w:rtl/>
        </w:rPr>
        <w:t xml:space="preserve"> ופדגוגית, כישורי תקשורת אפקטיביים, גישה חיובית והתנהגות מקצועית, עניין אמיתי בהכשרה ובתמיכה ב</w:t>
      </w:r>
      <w:r w:rsidRPr="00034D1B">
        <w:rPr>
          <w:rFonts w:ascii="Tahoma" w:hAnsi="Tahoma" w:cs="Tahoma" w:hint="cs"/>
          <w:sz w:val="18"/>
          <w:szCs w:val="18"/>
          <w:rtl/>
        </w:rPr>
        <w:t>סטודנטים</w:t>
      </w:r>
      <w:r w:rsidRPr="00034D1B">
        <w:rPr>
          <w:rFonts w:ascii="Tahoma" w:hAnsi="Tahoma" w:cs="Tahoma"/>
          <w:sz w:val="18"/>
          <w:szCs w:val="18"/>
          <w:rtl/>
        </w:rPr>
        <w:t>, אפקטיביות בליווי</w:t>
      </w:r>
      <w:r w:rsidRPr="00034D1B">
        <w:rPr>
          <w:rFonts w:ascii="Tahoma" w:hAnsi="Tahoma" w:cs="Tahoma" w:hint="cs"/>
          <w:sz w:val="18"/>
          <w:szCs w:val="18"/>
          <w:rtl/>
        </w:rPr>
        <w:t>ם</w:t>
      </w:r>
      <w:r w:rsidRPr="00034D1B">
        <w:rPr>
          <w:rFonts w:ascii="Tahoma" w:hAnsi="Tahoma" w:cs="Tahoma"/>
          <w:sz w:val="18"/>
          <w:szCs w:val="18"/>
          <w:rtl/>
        </w:rPr>
        <w:t>, נכונות לעבוד עם מורים</w:t>
      </w:r>
      <w:r w:rsidRPr="00034D1B">
        <w:rPr>
          <w:rFonts w:ascii="Tahoma" w:hAnsi="Tahoma" w:cs="Tahoma" w:hint="cs"/>
          <w:sz w:val="18"/>
          <w:szCs w:val="18"/>
          <w:rtl/>
        </w:rPr>
        <w:t xml:space="preserve"> מאמנים</w:t>
      </w:r>
      <w:r w:rsidRPr="00034D1B">
        <w:rPr>
          <w:rFonts w:ascii="Tahoma" w:hAnsi="Tahoma" w:cs="Tahoma"/>
          <w:sz w:val="18"/>
          <w:szCs w:val="18"/>
          <w:rtl/>
        </w:rPr>
        <w:t xml:space="preserve"> אחרים</w:t>
      </w:r>
      <w:r w:rsidRPr="00034D1B">
        <w:rPr>
          <w:rFonts w:ascii="Tahoma" w:hAnsi="Tahoma" w:cs="Tahoma" w:hint="cs"/>
          <w:sz w:val="18"/>
          <w:szCs w:val="18"/>
          <w:rtl/>
        </w:rPr>
        <w:t xml:space="preserve"> ועוד. הליך האימון מעצים את</w:t>
      </w:r>
      <w:r w:rsidRPr="00034D1B">
        <w:rPr>
          <w:rFonts w:ascii="Tahoma" w:hAnsi="Tahoma" w:cs="Tahoma"/>
          <w:sz w:val="18"/>
          <w:szCs w:val="18"/>
          <w:rtl/>
        </w:rPr>
        <w:t xml:space="preserve"> המור</w:t>
      </w:r>
      <w:r w:rsidRPr="00034D1B">
        <w:rPr>
          <w:rFonts w:ascii="Tahoma" w:hAnsi="Tahoma" w:cs="Tahoma" w:hint="cs"/>
          <w:sz w:val="18"/>
          <w:szCs w:val="18"/>
          <w:rtl/>
        </w:rPr>
        <w:t>ה</w:t>
      </w:r>
      <w:r w:rsidRPr="00034D1B">
        <w:rPr>
          <w:rFonts w:ascii="Tahoma" w:hAnsi="Tahoma" w:cs="Tahoma"/>
          <w:sz w:val="18"/>
          <w:szCs w:val="18"/>
          <w:rtl/>
        </w:rPr>
        <w:t xml:space="preserve"> המ</w:t>
      </w:r>
      <w:r w:rsidRPr="00034D1B">
        <w:rPr>
          <w:rFonts w:ascii="Tahoma" w:hAnsi="Tahoma" w:cs="Tahoma" w:hint="cs"/>
          <w:sz w:val="18"/>
          <w:szCs w:val="18"/>
          <w:rtl/>
        </w:rPr>
        <w:t>אמן</w:t>
      </w:r>
      <w:r w:rsidRPr="00034D1B">
        <w:rPr>
          <w:rFonts w:ascii="Tahoma" w:hAnsi="Tahoma" w:cs="Tahoma"/>
          <w:sz w:val="18"/>
          <w:szCs w:val="18"/>
          <w:rtl/>
        </w:rPr>
        <w:t xml:space="preserve"> ו</w:t>
      </w:r>
      <w:r w:rsidRPr="00034D1B">
        <w:rPr>
          <w:rFonts w:ascii="Tahoma" w:hAnsi="Tahoma" w:cs="Tahoma" w:hint="cs"/>
          <w:sz w:val="18"/>
          <w:szCs w:val="18"/>
          <w:rtl/>
        </w:rPr>
        <w:t>מ</w:t>
      </w:r>
      <w:r w:rsidRPr="00034D1B">
        <w:rPr>
          <w:rFonts w:ascii="Tahoma" w:hAnsi="Tahoma" w:cs="Tahoma"/>
          <w:sz w:val="18"/>
          <w:szCs w:val="18"/>
          <w:rtl/>
        </w:rPr>
        <w:t>פתח</w:t>
      </w:r>
      <w:r w:rsidRPr="00034D1B">
        <w:rPr>
          <w:rFonts w:ascii="Tahoma" w:hAnsi="Tahoma" w:cs="Tahoma" w:hint="cs"/>
          <w:sz w:val="18"/>
          <w:szCs w:val="18"/>
          <w:rtl/>
        </w:rPr>
        <w:t>ו</w:t>
      </w:r>
      <w:r w:rsidRPr="00034D1B">
        <w:rPr>
          <w:rFonts w:ascii="Tahoma" w:hAnsi="Tahoma" w:cs="Tahoma"/>
          <w:sz w:val="18"/>
          <w:szCs w:val="18"/>
          <w:rtl/>
        </w:rPr>
        <w:t xml:space="preserve"> מקצועי</w:t>
      </w:r>
      <w:r w:rsidRPr="00034D1B">
        <w:rPr>
          <w:rFonts w:ascii="Tahoma" w:hAnsi="Tahoma" w:cs="Tahoma" w:hint="cs"/>
          <w:sz w:val="18"/>
          <w:szCs w:val="18"/>
          <w:rtl/>
        </w:rPr>
        <w:t>ת</w:t>
      </w:r>
      <w:r w:rsidRPr="00034D1B">
        <w:rPr>
          <w:rFonts w:ascii="Tahoma" w:hAnsi="Tahoma" w:cs="Tahoma"/>
          <w:sz w:val="18"/>
          <w:szCs w:val="18"/>
          <w:rtl/>
        </w:rPr>
        <w:t>.</w:t>
      </w:r>
      <w:r w:rsidRPr="00034D1B">
        <w:rPr>
          <w:rFonts w:ascii="Tahoma" w:hAnsi="Tahoma" w:cs="Tahoma" w:hint="cs"/>
          <w:sz w:val="18"/>
          <w:szCs w:val="18"/>
          <w:rtl/>
        </w:rPr>
        <w:t xml:space="preserve"> כמו כן, המורה המאמן זוכה לסטודנט שיכול לסייע לו </w:t>
      </w:r>
      <w:r w:rsidRPr="00034D1B">
        <w:rPr>
          <w:rFonts w:ascii="Tahoma" w:hAnsi="Tahoma" w:cs="Tahoma"/>
          <w:sz w:val="18"/>
          <w:szCs w:val="18"/>
          <w:rtl/>
        </w:rPr>
        <w:t>בעבודה החינוכית ולי</w:t>
      </w:r>
      <w:r w:rsidRPr="00034D1B">
        <w:rPr>
          <w:rFonts w:ascii="Tahoma" w:hAnsi="Tahoma" w:cs="Tahoma" w:hint="cs"/>
          <w:sz w:val="18"/>
          <w:szCs w:val="18"/>
          <w:rtl/>
        </w:rPr>
        <w:t>י</w:t>
      </w:r>
      <w:r w:rsidRPr="00034D1B">
        <w:rPr>
          <w:rFonts w:ascii="Tahoma" w:hAnsi="Tahoma" w:cs="Tahoma"/>
          <w:sz w:val="18"/>
          <w:szCs w:val="18"/>
          <w:rtl/>
        </w:rPr>
        <w:t xml:space="preserve">צר גיוון בהוראה. </w:t>
      </w:r>
    </w:p>
    <w:p w:rsidR="00332C3A" w:rsidRPr="00034D1B" w:rsidP="00151EE7">
      <w:pPr>
        <w:spacing w:line="240" w:lineRule="exact"/>
        <w:ind w:right="2268"/>
        <w:jc w:val="both"/>
        <w:rPr>
          <w:rFonts w:ascii="Tahoma" w:hAnsi="Tahoma" w:cs="Tahoma"/>
          <w:sz w:val="18"/>
          <w:szCs w:val="18"/>
          <w:rtl/>
        </w:rPr>
      </w:pPr>
      <w:bookmarkStart w:id="112" w:name="_Toc530901489"/>
      <w:r w:rsidRPr="004169F9">
        <w:rPr>
          <w:rStyle w:val="Heading7Char"/>
          <w:rFonts w:ascii="Tahoma" w:hAnsi="Tahoma" w:cs="Tahoma" w:hint="cs"/>
          <w:sz w:val="17"/>
          <w:szCs w:val="17"/>
          <w:rtl/>
        </w:rPr>
        <w:t>המדריך הפדגוגי</w:t>
      </w:r>
      <w:bookmarkEnd w:id="112"/>
      <w:r w:rsidRPr="004169F9">
        <w:rPr>
          <w:rStyle w:val="Heading7Char"/>
          <w:rFonts w:ascii="Tahoma" w:hAnsi="Tahoma" w:cs="Tahoma" w:hint="cs"/>
          <w:sz w:val="17"/>
          <w:szCs w:val="17"/>
          <w:rtl/>
        </w:rPr>
        <w:t>:</w:t>
      </w:r>
      <w:r w:rsidRPr="00034D1B">
        <w:rPr>
          <w:rFonts w:ascii="Tahoma" w:hAnsi="Tahoma" w:cs="Tahoma" w:hint="cs"/>
          <w:sz w:val="18"/>
          <w:szCs w:val="18"/>
          <w:rtl/>
        </w:rPr>
        <w:t xml:space="preserve"> המדריך הפדגוגי הוא בעל תפקיד במוסדות ההכשרה האחראי</w:t>
      </w:r>
      <w:r w:rsidRPr="00034D1B">
        <w:rPr>
          <w:rFonts w:ascii="Tahoma" w:hAnsi="Tahoma" w:cs="Tahoma"/>
          <w:sz w:val="18"/>
          <w:szCs w:val="18"/>
          <w:rtl/>
        </w:rPr>
        <w:t xml:space="preserve"> </w:t>
      </w:r>
      <w:r w:rsidRPr="00034D1B">
        <w:rPr>
          <w:rFonts w:ascii="Tahoma" w:hAnsi="Tahoma" w:cs="Tahoma" w:hint="cs"/>
          <w:sz w:val="18"/>
          <w:szCs w:val="18"/>
          <w:rtl/>
        </w:rPr>
        <w:t>לתכנון</w:t>
      </w:r>
      <w:r w:rsidRPr="00034D1B">
        <w:rPr>
          <w:rFonts w:ascii="Tahoma" w:hAnsi="Tahoma" w:cs="Tahoma"/>
          <w:sz w:val="18"/>
          <w:szCs w:val="18"/>
          <w:rtl/>
        </w:rPr>
        <w:t xml:space="preserve"> </w:t>
      </w:r>
      <w:r w:rsidRPr="00034D1B">
        <w:rPr>
          <w:rFonts w:ascii="Tahoma" w:hAnsi="Tahoma" w:cs="Tahoma" w:hint="cs"/>
          <w:sz w:val="18"/>
          <w:szCs w:val="18"/>
          <w:rtl/>
        </w:rPr>
        <w:t>ולהבניה</w:t>
      </w:r>
      <w:r w:rsidRPr="00034D1B">
        <w:rPr>
          <w:rFonts w:ascii="Tahoma" w:hAnsi="Tahoma" w:cs="Tahoma"/>
          <w:sz w:val="18"/>
          <w:szCs w:val="18"/>
          <w:rtl/>
        </w:rPr>
        <w:t xml:space="preserve"> </w:t>
      </w:r>
      <w:r w:rsidRPr="00034D1B">
        <w:rPr>
          <w:rFonts w:ascii="Tahoma" w:hAnsi="Tahoma" w:cs="Tahoma" w:hint="cs"/>
          <w:sz w:val="18"/>
          <w:szCs w:val="18"/>
          <w:rtl/>
        </w:rPr>
        <w:t>של</w:t>
      </w:r>
      <w:r w:rsidRPr="00034D1B">
        <w:rPr>
          <w:rFonts w:ascii="Tahoma" w:hAnsi="Tahoma" w:cs="Tahoma"/>
          <w:sz w:val="18"/>
          <w:szCs w:val="18"/>
          <w:rtl/>
        </w:rPr>
        <w:t xml:space="preserve"> </w:t>
      </w:r>
      <w:r w:rsidRPr="00034D1B">
        <w:rPr>
          <w:rFonts w:ascii="Tahoma" w:hAnsi="Tahoma" w:cs="Tahoma" w:hint="cs"/>
          <w:sz w:val="18"/>
          <w:szCs w:val="18"/>
          <w:rtl/>
        </w:rPr>
        <w:t>ההכשרה</w:t>
      </w:r>
      <w:r w:rsidRPr="00034D1B">
        <w:rPr>
          <w:rFonts w:ascii="Tahoma" w:hAnsi="Tahoma" w:cs="Tahoma"/>
          <w:sz w:val="18"/>
          <w:szCs w:val="18"/>
          <w:rtl/>
        </w:rPr>
        <w:t xml:space="preserve"> </w:t>
      </w:r>
      <w:r w:rsidRPr="00034D1B">
        <w:rPr>
          <w:rFonts w:ascii="Tahoma" w:hAnsi="Tahoma" w:cs="Tahoma" w:hint="cs"/>
          <w:sz w:val="18"/>
          <w:szCs w:val="18"/>
          <w:rtl/>
        </w:rPr>
        <w:t>המעשית</w:t>
      </w:r>
      <w:r w:rsidRPr="00034D1B">
        <w:rPr>
          <w:rFonts w:ascii="Tahoma" w:hAnsi="Tahoma" w:cs="Tahoma"/>
          <w:sz w:val="18"/>
          <w:szCs w:val="18"/>
          <w:rtl/>
        </w:rPr>
        <w:t xml:space="preserve"> </w:t>
      </w:r>
      <w:r w:rsidRPr="00034D1B">
        <w:rPr>
          <w:rFonts w:ascii="Tahoma" w:hAnsi="Tahoma" w:cs="Tahoma" w:hint="cs"/>
          <w:sz w:val="18"/>
          <w:szCs w:val="18"/>
          <w:rtl/>
        </w:rPr>
        <w:t>במוסדות החינוך</w:t>
      </w:r>
      <w:r w:rsidRPr="00034D1B">
        <w:rPr>
          <w:rFonts w:ascii="Tahoma" w:hAnsi="Tahoma" w:cs="Tahoma"/>
          <w:sz w:val="18"/>
          <w:szCs w:val="18"/>
          <w:rtl/>
        </w:rPr>
        <w:t xml:space="preserve"> </w:t>
      </w:r>
      <w:r w:rsidRPr="00034D1B">
        <w:rPr>
          <w:rFonts w:ascii="Tahoma" w:hAnsi="Tahoma" w:cs="Tahoma" w:hint="cs"/>
          <w:sz w:val="18"/>
          <w:szCs w:val="18"/>
          <w:rtl/>
        </w:rPr>
        <w:t>ושותף</w:t>
      </w:r>
      <w:r w:rsidRPr="00034D1B">
        <w:rPr>
          <w:rFonts w:ascii="Tahoma" w:hAnsi="Tahoma" w:cs="Tahoma"/>
          <w:sz w:val="18"/>
          <w:szCs w:val="18"/>
          <w:rtl/>
        </w:rPr>
        <w:t xml:space="preserve"> </w:t>
      </w:r>
      <w:r w:rsidRPr="00034D1B">
        <w:rPr>
          <w:rFonts w:ascii="Tahoma" w:hAnsi="Tahoma" w:cs="Tahoma" w:hint="cs"/>
          <w:sz w:val="18"/>
          <w:szCs w:val="18"/>
          <w:rtl/>
        </w:rPr>
        <w:t>להם. הוא</w:t>
      </w:r>
      <w:r w:rsidRPr="00034D1B">
        <w:rPr>
          <w:rFonts w:ascii="Tahoma" w:hAnsi="Tahoma" w:cs="Tahoma"/>
          <w:sz w:val="18"/>
          <w:szCs w:val="18"/>
          <w:rtl/>
        </w:rPr>
        <w:t xml:space="preserve"> </w:t>
      </w:r>
      <w:r w:rsidRPr="00034D1B">
        <w:rPr>
          <w:rFonts w:ascii="Tahoma" w:hAnsi="Tahoma" w:cs="Tahoma" w:hint="cs"/>
          <w:sz w:val="18"/>
          <w:szCs w:val="18"/>
          <w:rtl/>
        </w:rPr>
        <w:t>הגורם המלווה</w:t>
      </w:r>
      <w:r w:rsidRPr="00034D1B">
        <w:rPr>
          <w:rFonts w:ascii="Tahoma" w:hAnsi="Tahoma" w:cs="Tahoma"/>
          <w:sz w:val="18"/>
          <w:szCs w:val="18"/>
          <w:rtl/>
        </w:rPr>
        <w:t xml:space="preserve"> </w:t>
      </w:r>
      <w:r w:rsidRPr="00034D1B">
        <w:rPr>
          <w:rFonts w:ascii="Tahoma" w:hAnsi="Tahoma" w:cs="Tahoma" w:hint="cs"/>
          <w:sz w:val="18"/>
          <w:szCs w:val="18"/>
          <w:rtl/>
        </w:rPr>
        <w:t>את</w:t>
      </w:r>
      <w:r w:rsidRPr="00034D1B">
        <w:rPr>
          <w:rFonts w:ascii="Tahoma" w:hAnsi="Tahoma" w:cs="Tahoma"/>
          <w:sz w:val="18"/>
          <w:szCs w:val="18"/>
          <w:rtl/>
        </w:rPr>
        <w:t xml:space="preserve"> </w:t>
      </w:r>
      <w:r w:rsidRPr="00034D1B">
        <w:rPr>
          <w:rFonts w:ascii="Tahoma" w:hAnsi="Tahoma" w:cs="Tahoma" w:hint="cs"/>
          <w:sz w:val="18"/>
          <w:szCs w:val="18"/>
          <w:rtl/>
        </w:rPr>
        <w:t>הסטודנטים</w:t>
      </w:r>
      <w:r w:rsidRPr="00034D1B">
        <w:rPr>
          <w:rFonts w:ascii="Tahoma" w:hAnsi="Tahoma" w:cs="Tahoma"/>
          <w:sz w:val="18"/>
          <w:szCs w:val="18"/>
          <w:rtl/>
        </w:rPr>
        <w:t xml:space="preserve"> </w:t>
      </w:r>
      <w:r w:rsidRPr="00034D1B">
        <w:rPr>
          <w:rFonts w:ascii="Tahoma" w:hAnsi="Tahoma" w:cs="Tahoma" w:hint="cs"/>
          <w:sz w:val="18"/>
          <w:szCs w:val="18"/>
          <w:rtl/>
        </w:rPr>
        <w:t>ב</w:t>
      </w:r>
      <w:r w:rsidR="00D652E5">
        <w:rPr>
          <w:rFonts w:ascii="Tahoma" w:hAnsi="Tahoma" w:cs="Tahoma" w:hint="cs"/>
          <w:sz w:val="18"/>
          <w:szCs w:val="18"/>
          <w:rtl/>
        </w:rPr>
        <w:t>בתיה</w:t>
      </w:r>
      <w:r w:rsidR="00D652E5">
        <w:rPr>
          <w:rFonts w:ascii="Tahoma" w:hAnsi="Tahoma" w:cs="Tahoma"/>
          <w:sz w:val="18"/>
          <w:szCs w:val="18"/>
          <w:rtl/>
        </w:rPr>
        <w:t>"</w:t>
      </w:r>
      <w:r w:rsidR="00D652E5">
        <w:rPr>
          <w:rFonts w:ascii="Tahoma" w:hAnsi="Tahoma" w:cs="Tahoma" w:hint="cs"/>
          <w:sz w:val="18"/>
          <w:szCs w:val="18"/>
          <w:rtl/>
        </w:rPr>
        <w:t>ס</w:t>
      </w:r>
      <w:r w:rsidRPr="00034D1B">
        <w:rPr>
          <w:rFonts w:ascii="Tahoma" w:hAnsi="Tahoma" w:cs="Tahoma" w:hint="cs"/>
          <w:sz w:val="18"/>
          <w:szCs w:val="18"/>
          <w:rtl/>
        </w:rPr>
        <w:t xml:space="preserve">. </w:t>
      </w:r>
    </w:p>
    <w:p w:rsidR="00332C3A" w:rsidRPr="00034D1B" w:rsidP="00E04911">
      <w:pPr>
        <w:spacing w:line="240" w:lineRule="exact"/>
        <w:ind w:right="2268"/>
        <w:jc w:val="both"/>
        <w:rPr>
          <w:rFonts w:ascii="Tahoma" w:hAnsi="Tahoma" w:cs="Tahoma"/>
          <w:sz w:val="18"/>
          <w:szCs w:val="18"/>
          <w:rtl/>
        </w:rPr>
      </w:pPr>
      <w:r w:rsidRPr="00034D1B">
        <w:rPr>
          <w:rFonts w:ascii="Tahoma" w:hAnsi="Tahoma" w:cs="Tahoma"/>
          <w:sz w:val="18"/>
          <w:szCs w:val="18"/>
          <w:rtl/>
        </w:rPr>
        <w:t>הספרות המחקרית מגדירה את ההדרכה הפדגוגית כתהליך בין</w:t>
      </w:r>
      <w:r w:rsidRPr="00034D1B">
        <w:rPr>
          <w:rFonts w:ascii="Tahoma" w:hAnsi="Tahoma" w:cs="Tahoma" w:hint="cs"/>
          <w:sz w:val="18"/>
          <w:szCs w:val="18"/>
          <w:rtl/>
        </w:rPr>
        <w:t>-</w:t>
      </w:r>
      <w:r w:rsidRPr="00034D1B">
        <w:rPr>
          <w:rFonts w:ascii="Tahoma" w:hAnsi="Tahoma" w:cs="Tahoma"/>
          <w:sz w:val="18"/>
          <w:szCs w:val="18"/>
          <w:rtl/>
        </w:rPr>
        <w:t>אישי מתמשך</w:t>
      </w:r>
      <w:r w:rsidRPr="00034D1B">
        <w:rPr>
          <w:rFonts w:ascii="Tahoma" w:hAnsi="Tahoma" w:cs="Tahoma" w:hint="cs"/>
          <w:sz w:val="18"/>
          <w:szCs w:val="18"/>
          <w:rtl/>
        </w:rPr>
        <w:t xml:space="preserve">, </w:t>
      </w:r>
      <w:r w:rsidRPr="00034D1B">
        <w:rPr>
          <w:rFonts w:ascii="Tahoma" w:hAnsi="Tahoma" w:cs="Tahoma"/>
          <w:sz w:val="18"/>
          <w:szCs w:val="18"/>
          <w:rtl/>
        </w:rPr>
        <w:t>שבמהלכו</w:t>
      </w:r>
      <w:r w:rsidRPr="00034D1B">
        <w:rPr>
          <w:rFonts w:ascii="Tahoma" w:hAnsi="Tahoma" w:cs="Tahoma" w:hint="cs"/>
          <w:sz w:val="18"/>
          <w:szCs w:val="18"/>
          <w:rtl/>
        </w:rPr>
        <w:t xml:space="preserve"> </w:t>
      </w:r>
      <w:r w:rsidRPr="00034D1B">
        <w:rPr>
          <w:rFonts w:ascii="Tahoma" w:hAnsi="Tahoma" w:cs="Tahoma"/>
          <w:sz w:val="18"/>
          <w:szCs w:val="18"/>
          <w:rtl/>
        </w:rPr>
        <w:t>האדם</w:t>
      </w:r>
      <w:r w:rsidRPr="00034D1B">
        <w:rPr>
          <w:rFonts w:ascii="Tahoma" w:hAnsi="Tahoma" w:cs="Tahoma" w:hint="cs"/>
          <w:sz w:val="18"/>
          <w:szCs w:val="18"/>
          <w:rtl/>
        </w:rPr>
        <w:t xml:space="preserve"> </w:t>
      </w:r>
      <w:r w:rsidRPr="00034D1B">
        <w:rPr>
          <w:rFonts w:ascii="Tahoma" w:hAnsi="Tahoma" w:cs="Tahoma"/>
          <w:sz w:val="18"/>
          <w:szCs w:val="18"/>
          <w:rtl/>
        </w:rPr>
        <w:t>המיומן</w:t>
      </w:r>
      <w:r w:rsidRPr="00034D1B">
        <w:rPr>
          <w:rFonts w:ascii="Tahoma" w:hAnsi="Tahoma" w:cs="Tahoma" w:hint="cs"/>
          <w:sz w:val="18"/>
          <w:szCs w:val="18"/>
          <w:rtl/>
        </w:rPr>
        <w:t xml:space="preserve"> (המדריך הפדגוגי)</w:t>
      </w:r>
      <w:r w:rsidRPr="00034D1B">
        <w:rPr>
          <w:rFonts w:ascii="Tahoma" w:hAnsi="Tahoma" w:cs="Tahoma"/>
          <w:sz w:val="18"/>
          <w:szCs w:val="18"/>
          <w:rtl/>
        </w:rPr>
        <w:t xml:space="preserve"> משמש כ</w:t>
      </w:r>
      <w:r w:rsidRPr="00034D1B">
        <w:rPr>
          <w:rFonts w:ascii="Tahoma" w:hAnsi="Tahoma" w:cs="Tahoma" w:hint="cs"/>
          <w:sz w:val="18"/>
          <w:szCs w:val="18"/>
          <w:rtl/>
        </w:rPr>
        <w:t>"</w:t>
      </w:r>
      <w:r w:rsidRPr="00034D1B">
        <w:rPr>
          <w:rFonts w:ascii="Tahoma" w:hAnsi="Tahoma" w:cs="Tahoma"/>
          <w:sz w:val="18"/>
          <w:szCs w:val="18"/>
          <w:rtl/>
        </w:rPr>
        <w:t>מורה דרך</w:t>
      </w:r>
      <w:r w:rsidRPr="00034D1B">
        <w:rPr>
          <w:rFonts w:ascii="Tahoma" w:hAnsi="Tahoma" w:cs="Tahoma" w:hint="cs"/>
          <w:sz w:val="18"/>
          <w:szCs w:val="18"/>
          <w:rtl/>
        </w:rPr>
        <w:t xml:space="preserve">" </w:t>
      </w:r>
      <w:r w:rsidRPr="00034D1B">
        <w:rPr>
          <w:rFonts w:ascii="Tahoma" w:hAnsi="Tahoma" w:cs="Tahoma"/>
          <w:sz w:val="18"/>
          <w:szCs w:val="18"/>
          <w:rtl/>
        </w:rPr>
        <w:t>להוראה ומסייע לאדם</w:t>
      </w:r>
      <w:r w:rsidRPr="00034D1B">
        <w:rPr>
          <w:rFonts w:ascii="Tahoma" w:hAnsi="Tahoma" w:cs="Tahoma" w:hint="cs"/>
          <w:sz w:val="18"/>
          <w:szCs w:val="18"/>
          <w:rtl/>
        </w:rPr>
        <w:t xml:space="preserve"> </w:t>
      </w:r>
      <w:r w:rsidRPr="00034D1B">
        <w:rPr>
          <w:rFonts w:ascii="Tahoma" w:hAnsi="Tahoma" w:cs="Tahoma"/>
          <w:sz w:val="18"/>
          <w:szCs w:val="18"/>
          <w:rtl/>
        </w:rPr>
        <w:t>המיומן פחות</w:t>
      </w:r>
      <w:r w:rsidRPr="00034D1B">
        <w:rPr>
          <w:rFonts w:ascii="Tahoma" w:hAnsi="Tahoma" w:cs="Tahoma" w:hint="cs"/>
          <w:sz w:val="18"/>
          <w:szCs w:val="18"/>
          <w:rtl/>
        </w:rPr>
        <w:t xml:space="preserve"> (הסטודנט) </w:t>
      </w:r>
      <w:r w:rsidRPr="00034D1B">
        <w:rPr>
          <w:rFonts w:ascii="Tahoma" w:hAnsi="Tahoma" w:cs="Tahoma"/>
          <w:sz w:val="18"/>
          <w:szCs w:val="18"/>
          <w:rtl/>
        </w:rPr>
        <w:t xml:space="preserve">על מנת </w:t>
      </w:r>
      <w:r w:rsidRPr="00034D1B">
        <w:rPr>
          <w:rFonts w:ascii="Tahoma" w:hAnsi="Tahoma" w:cs="Tahoma" w:hint="cs"/>
          <w:sz w:val="18"/>
          <w:szCs w:val="18"/>
          <w:rtl/>
        </w:rPr>
        <w:t xml:space="preserve">שיוכל </w:t>
      </w:r>
      <w:r w:rsidRPr="00034D1B">
        <w:rPr>
          <w:rFonts w:ascii="Tahoma" w:hAnsi="Tahoma" w:cs="Tahoma"/>
          <w:sz w:val="18"/>
          <w:szCs w:val="18"/>
          <w:rtl/>
        </w:rPr>
        <w:t>לפתח התנהגות וזהות מקצועית של מורה</w:t>
      </w:r>
      <w:r>
        <w:rPr>
          <w:rStyle w:val="FootnoteReference0"/>
          <w:rFonts w:ascii="Tahoma" w:hAnsi="Tahoma" w:cs="Tahoma"/>
          <w:sz w:val="18"/>
          <w:szCs w:val="18"/>
          <w:rtl/>
        </w:rPr>
        <w:footnoteReference w:id="100"/>
      </w:r>
      <w:r w:rsidRPr="00034D1B">
        <w:rPr>
          <w:rFonts w:ascii="Tahoma" w:hAnsi="Tahoma" w:cs="Tahoma" w:hint="cs"/>
          <w:sz w:val="18"/>
          <w:szCs w:val="18"/>
          <w:rtl/>
        </w:rPr>
        <w:t xml:space="preserve">. במסגרת זו, </w:t>
      </w:r>
      <w:r w:rsidRPr="00034D1B">
        <w:rPr>
          <w:rFonts w:ascii="Tahoma" w:hAnsi="Tahoma" w:cs="Tahoma"/>
          <w:sz w:val="18"/>
          <w:szCs w:val="18"/>
          <w:rtl/>
        </w:rPr>
        <w:t>המדריך הפדגוגי פועל כמתווך</w:t>
      </w:r>
      <w:r w:rsidRPr="00034D1B">
        <w:rPr>
          <w:rFonts w:ascii="Tahoma" w:hAnsi="Tahoma" w:cs="Tahoma" w:hint="cs"/>
          <w:sz w:val="18"/>
          <w:szCs w:val="18"/>
          <w:rtl/>
        </w:rPr>
        <w:t xml:space="preserve"> </w:t>
      </w:r>
      <w:r w:rsidRPr="00034D1B">
        <w:rPr>
          <w:rFonts w:ascii="Tahoma" w:hAnsi="Tahoma" w:cs="Tahoma"/>
          <w:sz w:val="18"/>
          <w:szCs w:val="18"/>
          <w:rtl/>
        </w:rPr>
        <w:t>בין התיאוריה הנלמדת במסגרת האקדמית לבין הניסיון</w:t>
      </w:r>
      <w:r w:rsidRPr="00034D1B">
        <w:rPr>
          <w:rFonts w:ascii="Tahoma" w:hAnsi="Tahoma" w:cs="Tahoma" w:hint="cs"/>
          <w:sz w:val="18"/>
          <w:szCs w:val="18"/>
          <w:rtl/>
        </w:rPr>
        <w:t xml:space="preserve"> </w:t>
      </w:r>
      <w:r w:rsidRPr="00034D1B">
        <w:rPr>
          <w:rFonts w:ascii="Tahoma" w:hAnsi="Tahoma" w:cs="Tahoma"/>
          <w:sz w:val="18"/>
          <w:szCs w:val="18"/>
          <w:rtl/>
        </w:rPr>
        <w:t xml:space="preserve">המעשי הנרכש </w:t>
      </w:r>
      <w:r w:rsidR="00774E63">
        <w:rPr>
          <w:rFonts w:ascii="Tahoma" w:hAnsi="Tahoma" w:cs="Tahoma" w:hint="cs"/>
          <w:sz w:val="18"/>
          <w:szCs w:val="18"/>
          <w:rtl/>
        </w:rPr>
        <w:t>ב</w:t>
      </w:r>
      <w:r w:rsidR="00E04911">
        <w:rPr>
          <w:rFonts w:ascii="Tahoma" w:hAnsi="Tahoma" w:cs="Tahoma" w:hint="cs"/>
          <w:sz w:val="18"/>
          <w:szCs w:val="18"/>
          <w:rtl/>
        </w:rPr>
        <w:t>ה</w:t>
      </w:r>
      <w:r w:rsidR="00774E63">
        <w:rPr>
          <w:rFonts w:ascii="Tahoma" w:hAnsi="Tahoma" w:cs="Tahoma" w:hint="cs"/>
          <w:sz w:val="18"/>
          <w:szCs w:val="18"/>
          <w:rtl/>
        </w:rPr>
        <w:t>כשרה</w:t>
      </w:r>
      <w:r w:rsidRPr="00034D1B">
        <w:rPr>
          <w:rFonts w:ascii="Tahoma" w:hAnsi="Tahoma" w:cs="Tahoma"/>
          <w:sz w:val="18"/>
          <w:szCs w:val="18"/>
          <w:rtl/>
        </w:rPr>
        <w:t xml:space="preserve"> המעשית</w:t>
      </w:r>
      <w:r w:rsidRPr="00034D1B">
        <w:rPr>
          <w:rFonts w:ascii="Tahoma" w:hAnsi="Tahoma" w:cs="Tahoma" w:hint="cs"/>
          <w:sz w:val="18"/>
          <w:szCs w:val="18"/>
          <w:rtl/>
        </w:rPr>
        <w:t xml:space="preserve">. הוא </w:t>
      </w:r>
      <w:r w:rsidRPr="00034D1B">
        <w:rPr>
          <w:rFonts w:ascii="Tahoma" w:hAnsi="Tahoma" w:cs="Tahoma"/>
          <w:sz w:val="18"/>
          <w:szCs w:val="18"/>
          <w:rtl/>
        </w:rPr>
        <w:t>מסייע ל</w:t>
      </w:r>
      <w:r w:rsidRPr="00034D1B">
        <w:rPr>
          <w:rFonts w:ascii="Tahoma" w:hAnsi="Tahoma" w:cs="Tahoma" w:hint="cs"/>
          <w:sz w:val="18"/>
          <w:szCs w:val="18"/>
          <w:rtl/>
        </w:rPr>
        <w:t>סטודנט</w:t>
      </w:r>
      <w:r w:rsidRPr="00034D1B">
        <w:rPr>
          <w:rFonts w:ascii="Tahoma" w:hAnsi="Tahoma" w:cs="Tahoma"/>
          <w:sz w:val="18"/>
          <w:szCs w:val="18"/>
          <w:rtl/>
        </w:rPr>
        <w:t xml:space="preserve"> ברכישת המיומנויות הנדרשות לתפקיד המורה</w:t>
      </w:r>
      <w:r w:rsidRPr="00034D1B">
        <w:rPr>
          <w:rFonts w:ascii="Tahoma" w:hAnsi="Tahoma" w:cs="Tahoma" w:hint="cs"/>
          <w:sz w:val="18"/>
          <w:szCs w:val="18"/>
          <w:rtl/>
        </w:rPr>
        <w:t xml:space="preserve">, </w:t>
      </w:r>
      <w:r w:rsidRPr="00034D1B">
        <w:rPr>
          <w:rFonts w:ascii="Tahoma" w:hAnsi="Tahoma" w:cs="Tahoma"/>
          <w:sz w:val="18"/>
          <w:szCs w:val="18"/>
          <w:rtl/>
        </w:rPr>
        <w:t>מעניק תמיכה בקידום</w:t>
      </w:r>
      <w:r w:rsidRPr="00034D1B">
        <w:rPr>
          <w:rFonts w:ascii="Tahoma" w:hAnsi="Tahoma" w:cs="Tahoma" w:hint="cs"/>
          <w:sz w:val="18"/>
          <w:szCs w:val="18"/>
          <w:rtl/>
        </w:rPr>
        <w:t xml:space="preserve"> </w:t>
      </w:r>
      <w:r w:rsidRPr="00034D1B">
        <w:rPr>
          <w:rFonts w:ascii="Tahoma" w:hAnsi="Tahoma" w:cs="Tahoma"/>
          <w:sz w:val="18"/>
          <w:szCs w:val="18"/>
          <w:rtl/>
        </w:rPr>
        <w:t>ה</w:t>
      </w:r>
      <w:r w:rsidRPr="00034D1B">
        <w:rPr>
          <w:rFonts w:ascii="Tahoma" w:hAnsi="Tahoma" w:cs="Tahoma" w:hint="cs"/>
          <w:sz w:val="18"/>
          <w:szCs w:val="18"/>
          <w:rtl/>
        </w:rPr>
        <w:t>סטודנט</w:t>
      </w:r>
      <w:r w:rsidRPr="00034D1B">
        <w:rPr>
          <w:rFonts w:ascii="Tahoma" w:hAnsi="Tahoma" w:cs="Tahoma"/>
          <w:sz w:val="18"/>
          <w:szCs w:val="18"/>
          <w:rtl/>
        </w:rPr>
        <w:t xml:space="preserve"> ומעודד צמיחה אישית ומקצועית שלו</w:t>
      </w:r>
      <w:r w:rsidRPr="00034D1B">
        <w:rPr>
          <w:rFonts w:ascii="Tahoma" w:hAnsi="Tahoma" w:cs="Tahoma" w:hint="cs"/>
          <w:sz w:val="18"/>
          <w:szCs w:val="18"/>
          <w:rtl/>
        </w:rPr>
        <w:t>.</w:t>
      </w:r>
    </w:p>
    <w:p w:rsidR="00332C3A" w:rsidRPr="00034D1B" w:rsidP="00151EE7">
      <w:pPr>
        <w:spacing w:line="240" w:lineRule="exact"/>
        <w:ind w:right="2268"/>
        <w:jc w:val="both"/>
        <w:rPr>
          <w:rFonts w:ascii="Tahoma" w:hAnsi="Tahoma" w:cs="Tahoma"/>
          <w:sz w:val="18"/>
          <w:szCs w:val="18"/>
          <w:rtl/>
        </w:rPr>
      </w:pPr>
      <w:r w:rsidRPr="004169F9">
        <w:rPr>
          <w:rStyle w:val="Heading7Char"/>
          <w:rFonts w:ascii="Tahoma" w:hAnsi="Tahoma" w:cs="Tahoma" w:hint="cs"/>
          <w:sz w:val="17"/>
          <w:szCs w:val="17"/>
          <w:rtl/>
        </w:rPr>
        <w:t>שיתוף פעולה בין המוסד המאמן למוסד המכשיר:</w:t>
      </w:r>
      <w:r w:rsidRPr="00034D1B">
        <w:rPr>
          <w:rFonts w:ascii="Tahoma" w:hAnsi="Tahoma" w:cs="Tahoma" w:hint="cs"/>
          <w:sz w:val="18"/>
          <w:szCs w:val="18"/>
          <w:rtl/>
        </w:rPr>
        <w:t xml:space="preserve"> ועדת דוברת המליצה כי לאורך כל תהליך הכשרתם של המורים יושם דגש על הכשרה מעשית ב</w:t>
      </w:r>
      <w:r w:rsidR="00D652E5">
        <w:rPr>
          <w:rFonts w:ascii="Tahoma" w:hAnsi="Tahoma" w:cs="Tahoma" w:hint="cs"/>
          <w:sz w:val="18"/>
          <w:szCs w:val="18"/>
          <w:rtl/>
        </w:rPr>
        <w:t>בתיה</w:t>
      </w:r>
      <w:r w:rsidR="00D652E5">
        <w:rPr>
          <w:rFonts w:ascii="Tahoma" w:hAnsi="Tahoma" w:cs="Tahoma"/>
          <w:sz w:val="18"/>
          <w:szCs w:val="18"/>
          <w:rtl/>
        </w:rPr>
        <w:t>"</w:t>
      </w:r>
      <w:r w:rsidR="00D652E5">
        <w:rPr>
          <w:rFonts w:ascii="Tahoma" w:hAnsi="Tahoma" w:cs="Tahoma" w:hint="cs"/>
          <w:sz w:val="18"/>
          <w:szCs w:val="18"/>
          <w:rtl/>
        </w:rPr>
        <w:t>ס</w:t>
      </w:r>
      <w:r w:rsidRPr="00034D1B">
        <w:rPr>
          <w:rFonts w:ascii="Tahoma" w:hAnsi="Tahoma" w:cs="Tahoma" w:hint="cs"/>
          <w:sz w:val="18"/>
          <w:szCs w:val="18"/>
          <w:rtl/>
        </w:rPr>
        <w:t xml:space="preserve">, ויישמר שיתוף פעולה הדוק בין מוסד ההכשרה לבין </w:t>
      </w:r>
      <w:r w:rsidR="00D652E5">
        <w:rPr>
          <w:rFonts w:ascii="Tahoma" w:hAnsi="Tahoma" w:cs="Tahoma" w:hint="cs"/>
          <w:sz w:val="18"/>
          <w:szCs w:val="18"/>
          <w:rtl/>
        </w:rPr>
        <w:t>בתיה</w:t>
      </w:r>
      <w:r w:rsidR="00D652E5">
        <w:rPr>
          <w:rFonts w:ascii="Tahoma" w:hAnsi="Tahoma" w:cs="Tahoma"/>
          <w:sz w:val="18"/>
          <w:szCs w:val="18"/>
          <w:rtl/>
        </w:rPr>
        <w:t>"</w:t>
      </w:r>
      <w:r w:rsidR="00D652E5">
        <w:rPr>
          <w:rFonts w:ascii="Tahoma" w:hAnsi="Tahoma" w:cs="Tahoma" w:hint="cs"/>
          <w:sz w:val="18"/>
          <w:szCs w:val="18"/>
          <w:rtl/>
        </w:rPr>
        <w:t>ס</w:t>
      </w:r>
      <w:r w:rsidRPr="00034D1B">
        <w:rPr>
          <w:rFonts w:ascii="Tahoma" w:hAnsi="Tahoma" w:cs="Tahoma" w:hint="cs"/>
          <w:sz w:val="18"/>
          <w:szCs w:val="18"/>
          <w:rtl/>
        </w:rPr>
        <w:t>. עוד המליצה כי יפותחו דגמים של העמקת ההכשרה המעשית, באחריות משותפת של מוסד ההכשרה ושל המוסד המאמן (בית הספר), באופן שמרביתה תתבצע ב</w:t>
      </w:r>
      <w:r w:rsidR="00D652E5">
        <w:rPr>
          <w:rFonts w:ascii="Tahoma" w:hAnsi="Tahoma" w:cs="Tahoma" w:hint="cs"/>
          <w:sz w:val="18"/>
          <w:szCs w:val="18"/>
          <w:rtl/>
        </w:rPr>
        <w:t>בתיה</w:t>
      </w:r>
      <w:r w:rsidR="00D652E5">
        <w:rPr>
          <w:rFonts w:ascii="Tahoma" w:hAnsi="Tahoma" w:cs="Tahoma"/>
          <w:sz w:val="18"/>
          <w:szCs w:val="18"/>
          <w:rtl/>
        </w:rPr>
        <w:t>"</w:t>
      </w:r>
      <w:r w:rsidR="00D652E5">
        <w:rPr>
          <w:rFonts w:ascii="Tahoma" w:hAnsi="Tahoma" w:cs="Tahoma" w:hint="cs"/>
          <w:sz w:val="18"/>
          <w:szCs w:val="18"/>
          <w:rtl/>
        </w:rPr>
        <w:t>ס</w:t>
      </w:r>
      <w:r w:rsidRPr="00034D1B">
        <w:rPr>
          <w:rFonts w:ascii="Tahoma" w:hAnsi="Tahoma" w:cs="Tahoma" w:hint="cs"/>
          <w:sz w:val="18"/>
          <w:szCs w:val="18"/>
          <w:rtl/>
        </w:rPr>
        <w:t xml:space="preserve">.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המתווה קובע כי האחריות להכשרה המעשית נתונה בידי המוסד המכשיר (באמצעות המדריך הפדגוגי של המוסד). עם זאת, המתווה מדגיש את החשיבות של שיתוף הפעולה בין המוסד המכשיר למוסד המאמן.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משרד החינוך קבע במסגרת חוזר ההכשרה המעשית, כי בכל אחד מדגמי ההכשרה המעשית השונים נדרשים ש</w:t>
      </w:r>
      <w:r w:rsidRPr="00034D1B">
        <w:rPr>
          <w:rFonts w:ascii="Tahoma" w:hAnsi="Tahoma" w:cs="Tahoma"/>
          <w:sz w:val="18"/>
          <w:szCs w:val="18"/>
          <w:rtl/>
        </w:rPr>
        <w:t xml:space="preserve">יתופי פעולה בין המוסד האקדמי המכשיר לבין </w:t>
      </w:r>
      <w:r w:rsidRPr="00034D1B">
        <w:rPr>
          <w:rFonts w:ascii="Tahoma" w:hAnsi="Tahoma" w:cs="Tahoma" w:hint="cs"/>
          <w:sz w:val="18"/>
          <w:szCs w:val="18"/>
          <w:rtl/>
        </w:rPr>
        <w:t>המוסד המאמן</w:t>
      </w:r>
      <w:r w:rsidRPr="00034D1B">
        <w:rPr>
          <w:rFonts w:ascii="Tahoma" w:hAnsi="Tahoma" w:cs="Tahoma"/>
          <w:sz w:val="18"/>
          <w:szCs w:val="18"/>
          <w:rtl/>
        </w:rPr>
        <w:t>. שיתופי פעולה אלו</w:t>
      </w:r>
      <w:r w:rsidRPr="00034D1B">
        <w:rPr>
          <w:rFonts w:ascii="Tahoma" w:hAnsi="Tahoma" w:cs="Tahoma" w:hint="cs"/>
          <w:sz w:val="18"/>
          <w:szCs w:val="18"/>
          <w:rtl/>
        </w:rPr>
        <w:t>, קובע החוזר,</w:t>
      </w:r>
      <w:r w:rsidRPr="00034D1B">
        <w:rPr>
          <w:rFonts w:ascii="Tahoma" w:hAnsi="Tahoma" w:cs="Tahoma"/>
          <w:sz w:val="18"/>
          <w:szCs w:val="18"/>
          <w:rtl/>
        </w:rPr>
        <w:t xml:space="preserve"> מחייבים תכנון משותף בהבניית </w:t>
      </w:r>
      <w:r w:rsidRPr="00034D1B">
        <w:rPr>
          <w:rFonts w:ascii="Tahoma" w:hAnsi="Tahoma" w:cs="Tahoma" w:hint="cs"/>
          <w:sz w:val="18"/>
          <w:szCs w:val="18"/>
          <w:rtl/>
        </w:rPr>
        <w:t>ההכשרה</w:t>
      </w:r>
      <w:r w:rsidRPr="00034D1B">
        <w:rPr>
          <w:rFonts w:ascii="Tahoma" w:hAnsi="Tahoma" w:cs="Tahoma"/>
          <w:sz w:val="18"/>
          <w:szCs w:val="18"/>
          <w:rtl/>
        </w:rPr>
        <w:t xml:space="preserve"> המעשית ות</w:t>
      </w:r>
      <w:r w:rsidRPr="00034D1B">
        <w:rPr>
          <w:rFonts w:ascii="Tahoma" w:hAnsi="Tahoma" w:cs="Tahoma" w:hint="cs"/>
          <w:sz w:val="18"/>
          <w:szCs w:val="18"/>
          <w:rtl/>
        </w:rPr>
        <w:t>י</w:t>
      </w:r>
      <w:r w:rsidRPr="00034D1B">
        <w:rPr>
          <w:rFonts w:ascii="Tahoma" w:hAnsi="Tahoma" w:cs="Tahoma"/>
          <w:sz w:val="18"/>
          <w:szCs w:val="18"/>
          <w:rtl/>
        </w:rPr>
        <w:t>אומים שוטפים ביישומה.</w:t>
      </w:r>
    </w:p>
    <w:p w:rsidR="00332C3A" w:rsidRPr="00034D1B" w:rsidP="003F0682">
      <w:pPr>
        <w:spacing w:after="240" w:line="240" w:lineRule="exact"/>
        <w:ind w:right="2268"/>
        <w:jc w:val="both"/>
        <w:rPr>
          <w:rFonts w:ascii="Tahoma" w:hAnsi="Tahoma" w:cs="Tahoma"/>
          <w:sz w:val="18"/>
          <w:szCs w:val="18"/>
          <w:rtl/>
        </w:rPr>
      </w:pPr>
      <w:r w:rsidRPr="00034D1B">
        <w:rPr>
          <w:rFonts w:ascii="Tahoma" w:hAnsi="Tahoma" w:cs="Tahoma" w:hint="cs"/>
          <w:sz w:val="18"/>
          <w:szCs w:val="18"/>
          <w:rtl/>
        </w:rPr>
        <w:t xml:space="preserve">מניתוח התשובות לשאלון המורים עלה כי 926 מורים (38% מהמורים שהשיבו על השאלה) קבעו ששביעות רצונם משיתוף הפעולה בין המוסד המכשיר למוסד המאמן היא במידה בינונית ומטה. כמו כן, </w:t>
      </w:r>
      <w:r w:rsidRPr="00034D1B">
        <w:rPr>
          <w:rFonts w:ascii="Tahoma" w:hAnsi="Tahoma" w:cs="Tahoma"/>
          <w:sz w:val="18"/>
          <w:szCs w:val="18"/>
          <w:rtl/>
        </w:rPr>
        <w:t>שיתוף לא מספק של בית הספר בתהליך ההכשרה המעשית</w:t>
      </w:r>
      <w:r w:rsidRPr="00034D1B">
        <w:rPr>
          <w:rFonts w:ascii="Tahoma" w:hAnsi="Tahoma" w:cs="Tahoma" w:hint="cs"/>
          <w:sz w:val="18"/>
          <w:szCs w:val="18"/>
          <w:rtl/>
        </w:rPr>
        <w:t xml:space="preserve"> דורגה על ידי המנהלים כאחת מהבעיות העיקריות הטמונות בהכשרה המעשית</w:t>
      </w:r>
      <w:r>
        <w:rPr>
          <w:rStyle w:val="FootnoteReference0"/>
          <w:rFonts w:ascii="Tahoma" w:hAnsi="Tahoma" w:cs="Tahoma"/>
          <w:sz w:val="18"/>
          <w:szCs w:val="18"/>
          <w:rtl/>
        </w:rPr>
        <w:footnoteReference w:id="101"/>
      </w:r>
      <w:r w:rsidRPr="00034D1B">
        <w:rPr>
          <w:rFonts w:ascii="Tahoma" w:hAnsi="Tahoma" w:cs="Tahoma" w:hint="cs"/>
          <w:sz w:val="18"/>
          <w:szCs w:val="18"/>
          <w:rtl/>
        </w:rPr>
        <w:t xml:space="preserve">. </w:t>
      </w:r>
      <w:r w:rsidRPr="0012789B" w:rsidR="002D6311">
        <w:rPr>
          <w:noProof/>
          <w:sz w:val="17"/>
          <w:szCs w:val="17"/>
          <w:rtl/>
        </w:rPr>
        <mc:AlternateContent>
          <mc:Choice Requires="wps">
            <w:drawing>
              <wp:anchor distT="0" distB="0" distL="114300" distR="114300" simplePos="0" relativeHeight="251695104" behindDoc="1" locked="0" layoutInCell="1" allowOverlap="1">
                <wp:simplePos x="0" y="0"/>
                <wp:positionH relativeFrom="margin">
                  <wp:posOffset>-431800</wp:posOffset>
                </wp:positionH>
                <wp:positionV relativeFrom="margin">
                  <wp:align>top</wp:align>
                </wp:positionV>
                <wp:extent cx="1512000" cy="4590000"/>
                <wp:effectExtent l="0" t="0" r="0" b="1270"/>
                <wp:wrapNone/>
                <wp:docPr id="9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2D6311">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70650066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310975"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שביעות</w:t>
                            </w:r>
                            <w:r w:rsidRPr="003F0682">
                              <w:rPr>
                                <w:rFonts w:cs="Tahoma"/>
                                <w:color w:val="0B5294"/>
                                <w:spacing w:val="-4"/>
                                <w:sz w:val="24"/>
                                <w:szCs w:val="24"/>
                                <w:rtl/>
                              </w:rPr>
                              <w:t xml:space="preserve"> </w:t>
                            </w:r>
                            <w:r w:rsidRPr="003F0682">
                              <w:rPr>
                                <w:rFonts w:cs="Tahoma" w:hint="eastAsia"/>
                                <w:color w:val="0B5294"/>
                                <w:spacing w:val="-4"/>
                                <w:sz w:val="24"/>
                                <w:szCs w:val="24"/>
                                <w:rtl/>
                              </w:rPr>
                              <w:t>הרצון</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המורים</w:t>
                            </w:r>
                            <w:r w:rsidRPr="003F0682">
                              <w:rPr>
                                <w:rFonts w:cs="Tahoma"/>
                                <w:color w:val="0B5294"/>
                                <w:spacing w:val="-4"/>
                                <w:sz w:val="24"/>
                                <w:szCs w:val="24"/>
                                <w:rtl/>
                              </w:rPr>
                              <w:t xml:space="preserve"> </w:t>
                            </w:r>
                            <w:r w:rsidRPr="003F0682">
                              <w:rPr>
                                <w:rFonts w:cs="Tahoma" w:hint="eastAsia"/>
                                <w:color w:val="0B5294"/>
                                <w:spacing w:val="-4"/>
                                <w:sz w:val="24"/>
                                <w:szCs w:val="24"/>
                                <w:rtl/>
                              </w:rPr>
                              <w:t>החדשים</w:t>
                            </w:r>
                            <w:r w:rsidRPr="003F0682">
                              <w:rPr>
                                <w:rFonts w:cs="Tahoma"/>
                                <w:color w:val="0B5294"/>
                                <w:spacing w:val="-4"/>
                                <w:sz w:val="24"/>
                                <w:szCs w:val="24"/>
                                <w:rtl/>
                              </w:rPr>
                              <w:t xml:space="preserve"> </w:t>
                            </w:r>
                            <w:r w:rsidRPr="003F0682">
                              <w:rPr>
                                <w:rFonts w:cs="Tahoma" w:hint="eastAsia"/>
                                <w:color w:val="0B5294"/>
                                <w:spacing w:val="-4"/>
                                <w:sz w:val="24"/>
                                <w:szCs w:val="24"/>
                                <w:rtl/>
                              </w:rPr>
                              <w:t>משיתוף</w:t>
                            </w:r>
                            <w:r w:rsidRPr="003F0682">
                              <w:rPr>
                                <w:rFonts w:cs="Tahoma"/>
                                <w:color w:val="0B5294"/>
                                <w:spacing w:val="-4"/>
                                <w:sz w:val="24"/>
                                <w:szCs w:val="24"/>
                                <w:rtl/>
                              </w:rPr>
                              <w:t xml:space="preserve"> </w:t>
                            </w:r>
                            <w:r w:rsidRPr="003F0682">
                              <w:rPr>
                                <w:rFonts w:cs="Tahoma" w:hint="eastAsia"/>
                                <w:color w:val="0B5294"/>
                                <w:spacing w:val="-4"/>
                                <w:sz w:val="24"/>
                                <w:szCs w:val="24"/>
                                <w:rtl/>
                              </w:rPr>
                              <w:t>הפעולה</w:t>
                            </w:r>
                            <w:r w:rsidRPr="003F0682">
                              <w:rPr>
                                <w:rFonts w:cs="Tahoma"/>
                                <w:color w:val="0B5294"/>
                                <w:spacing w:val="-4"/>
                                <w:sz w:val="24"/>
                                <w:szCs w:val="24"/>
                                <w:rtl/>
                              </w:rPr>
                              <w:t xml:space="preserve"> </w:t>
                            </w:r>
                            <w:r w:rsidRPr="003F0682">
                              <w:rPr>
                                <w:rFonts w:cs="Tahoma" w:hint="eastAsia"/>
                                <w:color w:val="0B5294"/>
                                <w:spacing w:val="-4"/>
                                <w:sz w:val="24"/>
                                <w:szCs w:val="24"/>
                                <w:rtl/>
                              </w:rPr>
                              <w:t>בין</w:t>
                            </w:r>
                            <w:r w:rsidRPr="003F0682">
                              <w:rPr>
                                <w:rFonts w:cs="Tahoma"/>
                                <w:color w:val="0B5294"/>
                                <w:spacing w:val="-4"/>
                                <w:sz w:val="24"/>
                                <w:szCs w:val="24"/>
                                <w:rtl/>
                              </w:rPr>
                              <w:t xml:space="preserve"> </w:t>
                            </w:r>
                            <w:r w:rsidRPr="003F0682">
                              <w:rPr>
                                <w:rFonts w:cs="Tahoma" w:hint="eastAsia"/>
                                <w:color w:val="0B5294"/>
                                <w:spacing w:val="-4"/>
                                <w:sz w:val="24"/>
                                <w:szCs w:val="24"/>
                                <w:rtl/>
                              </w:rPr>
                              <w:t>המוסד</w:t>
                            </w:r>
                            <w:r w:rsidRPr="003F0682">
                              <w:rPr>
                                <w:rFonts w:cs="Tahoma"/>
                                <w:color w:val="0B5294"/>
                                <w:spacing w:val="-4"/>
                                <w:sz w:val="24"/>
                                <w:szCs w:val="24"/>
                                <w:rtl/>
                              </w:rPr>
                              <w:t xml:space="preserve"> </w:t>
                            </w:r>
                            <w:r w:rsidRPr="003F0682">
                              <w:rPr>
                                <w:rFonts w:cs="Tahoma" w:hint="eastAsia"/>
                                <w:color w:val="0B5294"/>
                                <w:spacing w:val="-4"/>
                                <w:sz w:val="24"/>
                                <w:szCs w:val="24"/>
                                <w:rtl/>
                              </w:rPr>
                              <w:t>המכשיר</w:t>
                            </w:r>
                            <w:r w:rsidRPr="003F0682">
                              <w:rPr>
                                <w:rFonts w:cs="Tahoma"/>
                                <w:color w:val="0B5294"/>
                                <w:spacing w:val="-4"/>
                                <w:sz w:val="24"/>
                                <w:szCs w:val="24"/>
                                <w:rtl/>
                              </w:rPr>
                              <w:t xml:space="preserve"> </w:t>
                            </w:r>
                            <w:r w:rsidRPr="003F0682">
                              <w:rPr>
                                <w:rFonts w:cs="Tahoma" w:hint="eastAsia"/>
                                <w:color w:val="0B5294"/>
                                <w:spacing w:val="-4"/>
                                <w:sz w:val="24"/>
                                <w:szCs w:val="24"/>
                                <w:rtl/>
                              </w:rPr>
                              <w:t>למוסד</w:t>
                            </w:r>
                            <w:r w:rsidRPr="003F0682">
                              <w:rPr>
                                <w:rFonts w:cs="Tahoma"/>
                                <w:color w:val="0B5294"/>
                                <w:spacing w:val="-4"/>
                                <w:sz w:val="24"/>
                                <w:szCs w:val="24"/>
                                <w:rtl/>
                              </w:rPr>
                              <w:t xml:space="preserve"> </w:t>
                            </w:r>
                            <w:r w:rsidRPr="003F0682">
                              <w:rPr>
                                <w:rFonts w:cs="Tahoma" w:hint="eastAsia"/>
                                <w:color w:val="0B5294"/>
                                <w:spacing w:val="-4"/>
                                <w:sz w:val="24"/>
                                <w:szCs w:val="24"/>
                                <w:rtl/>
                              </w:rPr>
                              <w:t>המאמן</w:t>
                            </w:r>
                            <w:r w:rsidRPr="003F0682">
                              <w:rPr>
                                <w:rFonts w:cs="Tahoma"/>
                                <w:color w:val="0B5294"/>
                                <w:spacing w:val="-4"/>
                                <w:sz w:val="24"/>
                                <w:szCs w:val="24"/>
                                <w:rtl/>
                              </w:rPr>
                              <w:t xml:space="preserve"> </w:t>
                            </w:r>
                            <w:r w:rsidRPr="003F0682">
                              <w:rPr>
                                <w:rFonts w:cs="Tahoma" w:hint="eastAsia"/>
                                <w:color w:val="0B5294"/>
                                <w:spacing w:val="-4"/>
                                <w:sz w:val="24"/>
                                <w:szCs w:val="24"/>
                                <w:rtl/>
                              </w:rPr>
                              <w:t>במהלך</w:t>
                            </w:r>
                            <w:r w:rsidRPr="003F0682">
                              <w:rPr>
                                <w:rFonts w:cs="Tahoma"/>
                                <w:color w:val="0B5294"/>
                                <w:spacing w:val="-4"/>
                                <w:sz w:val="24"/>
                                <w:szCs w:val="24"/>
                                <w:rtl/>
                              </w:rPr>
                              <w:t xml:space="preserve"> </w:t>
                            </w:r>
                            <w:r w:rsidRPr="003F0682">
                              <w:rPr>
                                <w:rFonts w:cs="Tahoma" w:hint="eastAsia"/>
                                <w:color w:val="0B5294"/>
                                <w:spacing w:val="-4"/>
                                <w:sz w:val="24"/>
                                <w:szCs w:val="24"/>
                                <w:rtl/>
                              </w:rPr>
                              <w:t>ההכשרה</w:t>
                            </w:r>
                            <w:r w:rsidRPr="003F0682">
                              <w:rPr>
                                <w:rFonts w:cs="Tahoma"/>
                                <w:color w:val="0B5294"/>
                                <w:spacing w:val="-4"/>
                                <w:sz w:val="24"/>
                                <w:szCs w:val="24"/>
                                <w:rtl/>
                              </w:rPr>
                              <w:t xml:space="preserve"> </w:t>
                            </w:r>
                            <w:r w:rsidRPr="003F0682">
                              <w:rPr>
                                <w:rFonts w:cs="Tahoma" w:hint="eastAsia"/>
                                <w:color w:val="0B5294"/>
                                <w:spacing w:val="-4"/>
                                <w:sz w:val="24"/>
                                <w:szCs w:val="24"/>
                                <w:rtl/>
                              </w:rPr>
                              <w:t>המעשית</w:t>
                            </w:r>
                            <w:r w:rsidRPr="003F0682">
                              <w:rPr>
                                <w:rFonts w:cs="Tahoma"/>
                                <w:color w:val="0B5294"/>
                                <w:spacing w:val="-4"/>
                                <w:sz w:val="24"/>
                                <w:szCs w:val="24"/>
                                <w:rtl/>
                              </w:rPr>
                              <w:t xml:space="preserve"> </w:t>
                            </w:r>
                            <w:r w:rsidRPr="003F0682">
                              <w:rPr>
                                <w:rFonts w:cs="Tahoma" w:hint="eastAsia"/>
                                <w:color w:val="0B5294"/>
                                <w:spacing w:val="-4"/>
                                <w:sz w:val="24"/>
                                <w:szCs w:val="24"/>
                                <w:rtl/>
                              </w:rPr>
                              <w:t>היא</w:t>
                            </w:r>
                            <w:r w:rsidRPr="003F0682">
                              <w:rPr>
                                <w:rFonts w:cs="Tahoma"/>
                                <w:color w:val="0B5294"/>
                                <w:spacing w:val="-4"/>
                                <w:sz w:val="24"/>
                                <w:szCs w:val="24"/>
                                <w:rtl/>
                              </w:rPr>
                              <w:t xml:space="preserve"> </w:t>
                            </w:r>
                            <w:r w:rsidRPr="003F0682">
                              <w:rPr>
                                <w:rFonts w:cs="Tahoma" w:hint="eastAsia"/>
                                <w:color w:val="0B5294"/>
                                <w:spacing w:val="-4"/>
                                <w:sz w:val="24"/>
                                <w:szCs w:val="24"/>
                                <w:rtl/>
                              </w:rPr>
                              <w:t>בינונית</w:t>
                            </w:r>
                            <w:r w:rsidRPr="003F0682">
                              <w:rPr>
                                <w:rFonts w:cs="Tahoma"/>
                                <w:color w:val="0B5294"/>
                                <w:spacing w:val="-4"/>
                                <w:sz w:val="24"/>
                                <w:szCs w:val="24"/>
                                <w:rtl/>
                              </w:rPr>
                              <w:t xml:space="preserve"> </w:t>
                            </w:r>
                            <w:r w:rsidRPr="003F0682">
                              <w:rPr>
                                <w:rFonts w:cs="Tahoma" w:hint="eastAsia"/>
                                <w:color w:val="0B5294"/>
                                <w:spacing w:val="-4"/>
                                <w:sz w:val="24"/>
                                <w:szCs w:val="24"/>
                                <w:rtl/>
                              </w:rPr>
                              <w:t>ומטה</w:t>
                            </w:r>
                          </w:p>
                          <w:p w:rsidR="00E04911" w:rsidRPr="00373C5D" w:rsidP="002D6311">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207686497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383176"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7"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0352" filled="f" stroked="f">
                <v:textbox>
                  <w:txbxContent>
                    <w:p w:rsidR="00E04911" w:rsidRPr="00373C5D" w:rsidP="002D6311">
                      <w:pPr>
                        <w:spacing w:line="240" w:lineRule="atLeast"/>
                        <w:rPr>
                          <w:rFonts w:cs="Tahoma"/>
                          <w:b/>
                          <w:bCs/>
                          <w:color w:val="0B5294"/>
                          <w:sz w:val="48"/>
                          <w:szCs w:val="48"/>
                          <w:rtl/>
                        </w:rPr>
                      </w:pPr>
                      <w:drawing>
                        <wp:inline distT="0" distB="0" distL="0" distR="0">
                          <wp:extent cx="311150" cy="256800"/>
                          <wp:effectExtent l="0" t="0" r="0" b="0"/>
                          <wp:docPr id="9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756703"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שביעות</w:t>
                      </w:r>
                      <w:r w:rsidRPr="003F0682">
                        <w:rPr>
                          <w:rFonts w:cs="Tahoma"/>
                          <w:color w:val="0B5294"/>
                          <w:spacing w:val="-4"/>
                          <w:sz w:val="24"/>
                          <w:szCs w:val="24"/>
                          <w:rtl/>
                        </w:rPr>
                        <w:t xml:space="preserve"> </w:t>
                      </w:r>
                      <w:r w:rsidRPr="003F0682">
                        <w:rPr>
                          <w:rFonts w:cs="Tahoma" w:hint="eastAsia"/>
                          <w:color w:val="0B5294"/>
                          <w:spacing w:val="-4"/>
                          <w:sz w:val="24"/>
                          <w:szCs w:val="24"/>
                          <w:rtl/>
                        </w:rPr>
                        <w:t>הרצון</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המורים</w:t>
                      </w:r>
                      <w:r w:rsidRPr="003F0682">
                        <w:rPr>
                          <w:rFonts w:cs="Tahoma"/>
                          <w:color w:val="0B5294"/>
                          <w:spacing w:val="-4"/>
                          <w:sz w:val="24"/>
                          <w:szCs w:val="24"/>
                          <w:rtl/>
                        </w:rPr>
                        <w:t xml:space="preserve"> </w:t>
                      </w:r>
                      <w:r w:rsidRPr="003F0682">
                        <w:rPr>
                          <w:rFonts w:cs="Tahoma" w:hint="eastAsia"/>
                          <w:color w:val="0B5294"/>
                          <w:spacing w:val="-4"/>
                          <w:sz w:val="24"/>
                          <w:szCs w:val="24"/>
                          <w:rtl/>
                        </w:rPr>
                        <w:t>החדשים</w:t>
                      </w:r>
                      <w:r w:rsidRPr="003F0682">
                        <w:rPr>
                          <w:rFonts w:cs="Tahoma"/>
                          <w:color w:val="0B5294"/>
                          <w:spacing w:val="-4"/>
                          <w:sz w:val="24"/>
                          <w:szCs w:val="24"/>
                          <w:rtl/>
                        </w:rPr>
                        <w:t xml:space="preserve"> </w:t>
                      </w:r>
                      <w:r w:rsidRPr="003F0682">
                        <w:rPr>
                          <w:rFonts w:cs="Tahoma" w:hint="eastAsia"/>
                          <w:color w:val="0B5294"/>
                          <w:spacing w:val="-4"/>
                          <w:sz w:val="24"/>
                          <w:szCs w:val="24"/>
                          <w:rtl/>
                        </w:rPr>
                        <w:t>משיתוף</w:t>
                      </w:r>
                      <w:r w:rsidRPr="003F0682">
                        <w:rPr>
                          <w:rFonts w:cs="Tahoma"/>
                          <w:color w:val="0B5294"/>
                          <w:spacing w:val="-4"/>
                          <w:sz w:val="24"/>
                          <w:szCs w:val="24"/>
                          <w:rtl/>
                        </w:rPr>
                        <w:t xml:space="preserve"> </w:t>
                      </w:r>
                      <w:r w:rsidRPr="003F0682">
                        <w:rPr>
                          <w:rFonts w:cs="Tahoma" w:hint="eastAsia"/>
                          <w:color w:val="0B5294"/>
                          <w:spacing w:val="-4"/>
                          <w:sz w:val="24"/>
                          <w:szCs w:val="24"/>
                          <w:rtl/>
                        </w:rPr>
                        <w:t>הפעולה</w:t>
                      </w:r>
                      <w:r w:rsidRPr="003F0682">
                        <w:rPr>
                          <w:rFonts w:cs="Tahoma"/>
                          <w:color w:val="0B5294"/>
                          <w:spacing w:val="-4"/>
                          <w:sz w:val="24"/>
                          <w:szCs w:val="24"/>
                          <w:rtl/>
                        </w:rPr>
                        <w:t xml:space="preserve"> </w:t>
                      </w:r>
                      <w:r w:rsidRPr="003F0682">
                        <w:rPr>
                          <w:rFonts w:cs="Tahoma" w:hint="eastAsia"/>
                          <w:color w:val="0B5294"/>
                          <w:spacing w:val="-4"/>
                          <w:sz w:val="24"/>
                          <w:szCs w:val="24"/>
                          <w:rtl/>
                        </w:rPr>
                        <w:t>בין</w:t>
                      </w:r>
                      <w:r w:rsidRPr="003F0682">
                        <w:rPr>
                          <w:rFonts w:cs="Tahoma"/>
                          <w:color w:val="0B5294"/>
                          <w:spacing w:val="-4"/>
                          <w:sz w:val="24"/>
                          <w:szCs w:val="24"/>
                          <w:rtl/>
                        </w:rPr>
                        <w:t xml:space="preserve"> </w:t>
                      </w:r>
                      <w:r w:rsidRPr="003F0682">
                        <w:rPr>
                          <w:rFonts w:cs="Tahoma" w:hint="eastAsia"/>
                          <w:color w:val="0B5294"/>
                          <w:spacing w:val="-4"/>
                          <w:sz w:val="24"/>
                          <w:szCs w:val="24"/>
                          <w:rtl/>
                        </w:rPr>
                        <w:t>המוסד</w:t>
                      </w:r>
                      <w:r w:rsidRPr="003F0682">
                        <w:rPr>
                          <w:rFonts w:cs="Tahoma"/>
                          <w:color w:val="0B5294"/>
                          <w:spacing w:val="-4"/>
                          <w:sz w:val="24"/>
                          <w:szCs w:val="24"/>
                          <w:rtl/>
                        </w:rPr>
                        <w:t xml:space="preserve"> </w:t>
                      </w:r>
                      <w:r w:rsidRPr="003F0682">
                        <w:rPr>
                          <w:rFonts w:cs="Tahoma" w:hint="eastAsia"/>
                          <w:color w:val="0B5294"/>
                          <w:spacing w:val="-4"/>
                          <w:sz w:val="24"/>
                          <w:szCs w:val="24"/>
                          <w:rtl/>
                        </w:rPr>
                        <w:t>המכשיר</w:t>
                      </w:r>
                      <w:r w:rsidRPr="003F0682">
                        <w:rPr>
                          <w:rFonts w:cs="Tahoma"/>
                          <w:color w:val="0B5294"/>
                          <w:spacing w:val="-4"/>
                          <w:sz w:val="24"/>
                          <w:szCs w:val="24"/>
                          <w:rtl/>
                        </w:rPr>
                        <w:t xml:space="preserve"> </w:t>
                      </w:r>
                      <w:r w:rsidRPr="003F0682">
                        <w:rPr>
                          <w:rFonts w:cs="Tahoma" w:hint="eastAsia"/>
                          <w:color w:val="0B5294"/>
                          <w:spacing w:val="-4"/>
                          <w:sz w:val="24"/>
                          <w:szCs w:val="24"/>
                          <w:rtl/>
                        </w:rPr>
                        <w:t>למוסד</w:t>
                      </w:r>
                      <w:r w:rsidRPr="003F0682">
                        <w:rPr>
                          <w:rFonts w:cs="Tahoma"/>
                          <w:color w:val="0B5294"/>
                          <w:spacing w:val="-4"/>
                          <w:sz w:val="24"/>
                          <w:szCs w:val="24"/>
                          <w:rtl/>
                        </w:rPr>
                        <w:t xml:space="preserve"> </w:t>
                      </w:r>
                      <w:r w:rsidRPr="003F0682">
                        <w:rPr>
                          <w:rFonts w:cs="Tahoma" w:hint="eastAsia"/>
                          <w:color w:val="0B5294"/>
                          <w:spacing w:val="-4"/>
                          <w:sz w:val="24"/>
                          <w:szCs w:val="24"/>
                          <w:rtl/>
                        </w:rPr>
                        <w:t>המאמן</w:t>
                      </w:r>
                      <w:r w:rsidRPr="003F0682">
                        <w:rPr>
                          <w:rFonts w:cs="Tahoma"/>
                          <w:color w:val="0B5294"/>
                          <w:spacing w:val="-4"/>
                          <w:sz w:val="24"/>
                          <w:szCs w:val="24"/>
                          <w:rtl/>
                        </w:rPr>
                        <w:t xml:space="preserve"> </w:t>
                      </w:r>
                      <w:r w:rsidRPr="003F0682">
                        <w:rPr>
                          <w:rFonts w:cs="Tahoma" w:hint="eastAsia"/>
                          <w:color w:val="0B5294"/>
                          <w:spacing w:val="-4"/>
                          <w:sz w:val="24"/>
                          <w:szCs w:val="24"/>
                          <w:rtl/>
                        </w:rPr>
                        <w:t>במהלך</w:t>
                      </w:r>
                      <w:r w:rsidRPr="003F0682">
                        <w:rPr>
                          <w:rFonts w:cs="Tahoma"/>
                          <w:color w:val="0B5294"/>
                          <w:spacing w:val="-4"/>
                          <w:sz w:val="24"/>
                          <w:szCs w:val="24"/>
                          <w:rtl/>
                        </w:rPr>
                        <w:t xml:space="preserve"> </w:t>
                      </w:r>
                      <w:r w:rsidRPr="003F0682">
                        <w:rPr>
                          <w:rFonts w:cs="Tahoma" w:hint="eastAsia"/>
                          <w:color w:val="0B5294"/>
                          <w:spacing w:val="-4"/>
                          <w:sz w:val="24"/>
                          <w:szCs w:val="24"/>
                          <w:rtl/>
                        </w:rPr>
                        <w:t>ההכשרה</w:t>
                      </w:r>
                      <w:r w:rsidRPr="003F0682">
                        <w:rPr>
                          <w:rFonts w:cs="Tahoma"/>
                          <w:color w:val="0B5294"/>
                          <w:spacing w:val="-4"/>
                          <w:sz w:val="24"/>
                          <w:szCs w:val="24"/>
                          <w:rtl/>
                        </w:rPr>
                        <w:t xml:space="preserve"> </w:t>
                      </w:r>
                      <w:r w:rsidRPr="003F0682">
                        <w:rPr>
                          <w:rFonts w:cs="Tahoma" w:hint="eastAsia"/>
                          <w:color w:val="0B5294"/>
                          <w:spacing w:val="-4"/>
                          <w:sz w:val="24"/>
                          <w:szCs w:val="24"/>
                          <w:rtl/>
                        </w:rPr>
                        <w:t>המעשית</w:t>
                      </w:r>
                      <w:r w:rsidRPr="003F0682">
                        <w:rPr>
                          <w:rFonts w:cs="Tahoma"/>
                          <w:color w:val="0B5294"/>
                          <w:spacing w:val="-4"/>
                          <w:sz w:val="24"/>
                          <w:szCs w:val="24"/>
                          <w:rtl/>
                        </w:rPr>
                        <w:t xml:space="preserve"> </w:t>
                      </w:r>
                      <w:r w:rsidRPr="003F0682">
                        <w:rPr>
                          <w:rFonts w:cs="Tahoma" w:hint="eastAsia"/>
                          <w:color w:val="0B5294"/>
                          <w:spacing w:val="-4"/>
                          <w:sz w:val="24"/>
                          <w:szCs w:val="24"/>
                          <w:rtl/>
                        </w:rPr>
                        <w:t>היא</w:t>
                      </w:r>
                      <w:r w:rsidRPr="003F0682">
                        <w:rPr>
                          <w:rFonts w:cs="Tahoma"/>
                          <w:color w:val="0B5294"/>
                          <w:spacing w:val="-4"/>
                          <w:sz w:val="24"/>
                          <w:szCs w:val="24"/>
                          <w:rtl/>
                        </w:rPr>
                        <w:t xml:space="preserve"> </w:t>
                      </w:r>
                      <w:r w:rsidRPr="003F0682">
                        <w:rPr>
                          <w:rFonts w:cs="Tahoma" w:hint="eastAsia"/>
                          <w:color w:val="0B5294"/>
                          <w:spacing w:val="-4"/>
                          <w:sz w:val="24"/>
                          <w:szCs w:val="24"/>
                          <w:rtl/>
                        </w:rPr>
                        <w:t>בינונית</w:t>
                      </w:r>
                      <w:r w:rsidRPr="003F0682">
                        <w:rPr>
                          <w:rFonts w:cs="Tahoma"/>
                          <w:color w:val="0B5294"/>
                          <w:spacing w:val="-4"/>
                          <w:sz w:val="24"/>
                          <w:szCs w:val="24"/>
                          <w:rtl/>
                        </w:rPr>
                        <w:t xml:space="preserve"> </w:t>
                      </w:r>
                      <w:r w:rsidRPr="003F0682">
                        <w:rPr>
                          <w:rFonts w:cs="Tahoma" w:hint="eastAsia"/>
                          <w:color w:val="0B5294"/>
                          <w:spacing w:val="-4"/>
                          <w:sz w:val="24"/>
                          <w:szCs w:val="24"/>
                          <w:rtl/>
                        </w:rPr>
                        <w:t>ומטה</w:t>
                      </w:r>
                    </w:p>
                    <w:p w:rsidR="00E04911" w:rsidRPr="00373C5D" w:rsidP="002D6311">
                      <w:pPr>
                        <w:spacing w:before="120" w:after="0" w:line="240" w:lineRule="atLeast"/>
                        <w:rPr>
                          <w:rFonts w:cs="Tahoma"/>
                          <w:b/>
                          <w:bCs/>
                          <w:color w:val="0B5294"/>
                          <w:sz w:val="48"/>
                          <w:szCs w:val="48"/>
                          <w:rtl/>
                        </w:rPr>
                      </w:pPr>
                      <w:drawing>
                        <wp:inline distT="0" distB="0" distL="0" distR="0">
                          <wp:extent cx="288000" cy="31337"/>
                          <wp:effectExtent l="0" t="0" r="0" b="6985"/>
                          <wp:docPr id="9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805524"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4169F9">
      <w:pPr>
        <w:pStyle w:val="RESHET"/>
        <w:rPr>
          <w:rtl/>
        </w:rPr>
      </w:pPr>
      <w:r w:rsidRPr="00034D1B">
        <w:rPr>
          <w:rFonts w:hint="cs"/>
          <w:rtl/>
        </w:rPr>
        <w:t>שיתוף הפעולה</w:t>
      </w:r>
      <w:r w:rsidRPr="00034D1B">
        <w:rPr>
          <w:rtl/>
        </w:rPr>
        <w:t xml:space="preserve"> בין </w:t>
      </w:r>
      <w:r w:rsidRPr="00034D1B">
        <w:rPr>
          <w:rFonts w:hint="cs"/>
          <w:rtl/>
        </w:rPr>
        <w:t>המוסד המאמן למוסד המכשיר</w:t>
      </w:r>
      <w:r w:rsidRPr="00034D1B">
        <w:rPr>
          <w:rtl/>
        </w:rPr>
        <w:t xml:space="preserve"> </w:t>
      </w:r>
      <w:r w:rsidRPr="00034D1B">
        <w:rPr>
          <w:rFonts w:hint="cs"/>
          <w:rtl/>
        </w:rPr>
        <w:t>מקדם את</w:t>
      </w:r>
      <w:r w:rsidRPr="00034D1B">
        <w:rPr>
          <w:rtl/>
        </w:rPr>
        <w:t xml:space="preserve"> איכו</w:t>
      </w:r>
      <w:r w:rsidRPr="00034D1B">
        <w:rPr>
          <w:rFonts w:hint="cs"/>
          <w:rtl/>
        </w:rPr>
        <w:t>יו</w:t>
      </w:r>
      <w:r w:rsidRPr="00034D1B">
        <w:rPr>
          <w:rtl/>
        </w:rPr>
        <w:t>ת הלמידה, ההוראה וההכשרה</w:t>
      </w:r>
      <w:r w:rsidRPr="00034D1B">
        <w:rPr>
          <w:rFonts w:hint="cs"/>
          <w:rtl/>
        </w:rPr>
        <w:t xml:space="preserve">, ובעבודה המשותפת כל אחד מהצדדים תורם </w:t>
      </w:r>
      <w:r w:rsidRPr="00034D1B">
        <w:rPr>
          <w:rtl/>
        </w:rPr>
        <w:t xml:space="preserve">מניסיונו, </w:t>
      </w:r>
      <w:r w:rsidRPr="00034D1B">
        <w:rPr>
          <w:rFonts w:hint="cs"/>
          <w:rtl/>
        </w:rPr>
        <w:t>מ</w:t>
      </w:r>
      <w:r w:rsidRPr="00034D1B">
        <w:rPr>
          <w:rtl/>
        </w:rPr>
        <w:t xml:space="preserve">יכולותיו, </w:t>
      </w:r>
      <w:r w:rsidRPr="00034D1B">
        <w:rPr>
          <w:rFonts w:hint="cs"/>
          <w:rtl/>
        </w:rPr>
        <w:t>מ</w:t>
      </w:r>
      <w:r w:rsidRPr="00034D1B">
        <w:rPr>
          <w:rtl/>
        </w:rPr>
        <w:t>מומחיותו ו</w:t>
      </w:r>
      <w:r w:rsidRPr="00034D1B">
        <w:rPr>
          <w:rFonts w:hint="cs"/>
          <w:rtl/>
        </w:rPr>
        <w:t>מ</w:t>
      </w:r>
      <w:r w:rsidRPr="00034D1B">
        <w:rPr>
          <w:rtl/>
        </w:rPr>
        <w:t>משאביו האנושיים ולע</w:t>
      </w:r>
      <w:r w:rsidRPr="00034D1B">
        <w:rPr>
          <w:rFonts w:hint="cs"/>
          <w:rtl/>
        </w:rPr>
        <w:t>י</w:t>
      </w:r>
      <w:r w:rsidRPr="00034D1B">
        <w:rPr>
          <w:rtl/>
        </w:rPr>
        <w:t xml:space="preserve">תים החומריים </w:t>
      </w:r>
      <w:r w:rsidRPr="00034D1B">
        <w:rPr>
          <w:rFonts w:hint="cs"/>
          <w:rtl/>
        </w:rPr>
        <w:t>כדי</w:t>
      </w:r>
      <w:r w:rsidRPr="00034D1B">
        <w:rPr>
          <w:rtl/>
        </w:rPr>
        <w:t xml:space="preserve"> לקדם </w:t>
      </w:r>
      <w:r w:rsidRPr="00034D1B">
        <w:rPr>
          <w:rFonts w:hint="cs"/>
          <w:rtl/>
        </w:rPr>
        <w:t xml:space="preserve">הן </w:t>
      </w:r>
      <w:r w:rsidRPr="00034D1B">
        <w:rPr>
          <w:rtl/>
        </w:rPr>
        <w:t>את איכות ה</w:t>
      </w:r>
      <w:r w:rsidRPr="00034D1B">
        <w:rPr>
          <w:rFonts w:hint="cs"/>
          <w:rtl/>
        </w:rPr>
        <w:t>הכשרה של הסטודנט והן את איכות התפקוד של המוסדות המאמנים</w:t>
      </w:r>
      <w:r w:rsidRPr="00034D1B">
        <w:rPr>
          <w:rtl/>
        </w:rPr>
        <w:t>.</w:t>
      </w:r>
      <w:r w:rsidRPr="00034D1B">
        <w:rPr>
          <w:rFonts w:hint="cs"/>
          <w:rtl/>
        </w:rPr>
        <w:t xml:space="preserve"> השיתוף מאפשר לחבר בין התיאוריה למחקר ולפרקטיקה, ובהיעדרו כל הצדדים יוצאים נפסדים, והכשרתו המעשית של הסטודנט נפגעת בהכרח.</w:t>
      </w:r>
    </w:p>
    <w:p w:rsidR="00332C3A" w:rsidRPr="00034D1B" w:rsidP="004169F9">
      <w:pPr>
        <w:spacing w:before="180" w:after="240" w:line="240" w:lineRule="exact"/>
        <w:ind w:right="2268"/>
        <w:jc w:val="both"/>
        <w:rPr>
          <w:rFonts w:ascii="Tahoma" w:hAnsi="Tahoma" w:cs="Tahoma"/>
          <w:sz w:val="18"/>
          <w:szCs w:val="18"/>
          <w:rtl/>
        </w:rPr>
      </w:pPr>
      <w:r w:rsidRPr="00034D1B">
        <w:rPr>
          <w:rFonts w:ascii="Tahoma" w:hAnsi="Tahoma" w:cs="Tahoma" w:hint="cs"/>
          <w:sz w:val="18"/>
          <w:szCs w:val="18"/>
          <w:rtl/>
        </w:rPr>
        <w:t>בתשובותיהם ציינו מוסדות מכשירים אחדים כי יש להעמיק את הקשר בין המוסדות המאמנים למוסדות המכשירים ולייצר שיתופי פעולה במסגרת ההכשרה אף קודם לשלב ההכשרה המעשית. משרד החינוך ציין בתשובתו כי במסמך המתגבש בימים אלה מוסדרים בין היתר עקרונות מנחים ל</w:t>
      </w:r>
      <w:r w:rsidRPr="00034D1B">
        <w:rPr>
          <w:rFonts w:ascii="Tahoma" w:eastAsia="Times New Roman" w:hAnsi="Tahoma" w:cs="Tahoma" w:hint="cs"/>
          <w:sz w:val="18"/>
          <w:szCs w:val="18"/>
          <w:rtl/>
          <w:lang w:eastAsia="he-IL"/>
        </w:rPr>
        <w:t>שיתוף פעולה בין מוסד מאמן למוסד הכשרה, וכן עקרונות פעולה לכל אחד מהם.</w:t>
      </w:r>
    </w:p>
    <w:p w:rsidR="00332C3A" w:rsidRPr="00034D1B" w:rsidP="004169F9">
      <w:pPr>
        <w:pStyle w:val="RESHET"/>
        <w:rPr>
          <w:rtl/>
        </w:rPr>
      </w:pPr>
      <w:r w:rsidRPr="00034D1B">
        <w:rPr>
          <w:rFonts w:hint="cs"/>
          <w:rtl/>
        </w:rPr>
        <w:t>על משרד החינוך והמוסדות המכשירים לגבש מתווה להסדרת שיתוף הפעולה בין המוסדות המכשירים למוסדות המאמנים, בהבניית תהליך ההכשרה המעשית. על המוסדות להכשרת מורים להטמיע את הצורך בשיתוף פעולה בפני המדריכים הפדגוגיים ולהבנות להם מפה להשגתו. בד בבד, על משרד החינוך לעשות כן ב</w:t>
      </w:r>
      <w:r w:rsidR="00D652E5">
        <w:rPr>
          <w:rFonts w:hint="cs"/>
          <w:rtl/>
        </w:rPr>
        <w:t>בתיה</w:t>
      </w:r>
      <w:r w:rsidR="00D652E5">
        <w:rPr>
          <w:rtl/>
        </w:rPr>
        <w:t>"</w:t>
      </w:r>
      <w:r w:rsidR="00D652E5">
        <w:rPr>
          <w:rFonts w:hint="cs"/>
          <w:rtl/>
        </w:rPr>
        <w:t>ס</w:t>
      </w:r>
      <w:r w:rsidRPr="00034D1B">
        <w:rPr>
          <w:rFonts w:hint="cs"/>
          <w:rtl/>
        </w:rPr>
        <w:t xml:space="preserve"> שבאחריותו.</w:t>
      </w:r>
    </w:p>
    <w:p w:rsidR="00332C3A" w:rsidRPr="00034D1B" w:rsidP="00151EE7">
      <w:pPr>
        <w:spacing w:line="240" w:lineRule="exact"/>
        <w:ind w:right="2268"/>
        <w:jc w:val="both"/>
        <w:rPr>
          <w:rFonts w:ascii="Tahoma" w:hAnsi="Tahoma" w:cs="Tahoma"/>
          <w:sz w:val="18"/>
          <w:szCs w:val="18"/>
          <w:rtl/>
        </w:rPr>
      </w:pPr>
    </w:p>
    <w:p w:rsidR="00332C3A" w:rsidRPr="006E6D7F" w:rsidP="00151EE7">
      <w:pPr>
        <w:pStyle w:val="KOT6"/>
        <w:rPr>
          <w:rtl/>
        </w:rPr>
      </w:pPr>
      <w:bookmarkStart w:id="113" w:name="_Toc530901490"/>
      <w:r>
        <w:rPr>
          <w:rFonts w:hint="cs"/>
          <w:rtl/>
        </w:rPr>
        <w:t>אופן בחירת המוסד המאמן והמורה המאמן</w:t>
      </w:r>
      <w:bookmarkEnd w:id="113"/>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חוזר הכשרה מעשית קובע כי ההכשרה</w:t>
      </w:r>
      <w:r w:rsidRPr="00034D1B">
        <w:rPr>
          <w:rFonts w:ascii="Tahoma" w:hAnsi="Tahoma" w:cs="Tahoma"/>
          <w:sz w:val="18"/>
          <w:szCs w:val="18"/>
          <w:rtl/>
        </w:rPr>
        <w:t xml:space="preserve"> המעשית תיערך במוסדות במערכת החינוך ש</w:t>
      </w:r>
      <w:r w:rsidRPr="00034D1B">
        <w:rPr>
          <w:rFonts w:ascii="Tahoma" w:hAnsi="Tahoma" w:cs="Tahoma" w:hint="cs"/>
          <w:sz w:val="18"/>
          <w:szCs w:val="18"/>
          <w:rtl/>
        </w:rPr>
        <w:t>י</w:t>
      </w:r>
      <w:r w:rsidRPr="00034D1B">
        <w:rPr>
          <w:rFonts w:ascii="Tahoma" w:hAnsi="Tahoma" w:cs="Tahoma"/>
          <w:sz w:val="18"/>
          <w:szCs w:val="18"/>
          <w:rtl/>
        </w:rPr>
        <w:t>בחרו הגורמים המקצועיים במ</w:t>
      </w:r>
      <w:r w:rsidRPr="00034D1B">
        <w:rPr>
          <w:rFonts w:ascii="Tahoma" w:hAnsi="Tahoma" w:cs="Tahoma" w:hint="cs"/>
          <w:sz w:val="18"/>
          <w:szCs w:val="18"/>
          <w:rtl/>
        </w:rPr>
        <w:t>וסדות המכשירים</w:t>
      </w:r>
      <w:r w:rsidRPr="00034D1B">
        <w:rPr>
          <w:rFonts w:ascii="Tahoma" w:hAnsi="Tahoma" w:cs="Tahoma"/>
          <w:sz w:val="18"/>
          <w:szCs w:val="18"/>
          <w:rtl/>
        </w:rPr>
        <w:t>, על פי קריטריונים המתאימים לתהליכים</w:t>
      </w:r>
      <w:r w:rsidRPr="00034D1B">
        <w:rPr>
          <w:rFonts w:ascii="Tahoma" w:hAnsi="Tahoma" w:cs="Tahoma"/>
          <w:b/>
          <w:bCs/>
          <w:sz w:val="18"/>
          <w:szCs w:val="18"/>
          <w:rtl/>
        </w:rPr>
        <w:t xml:space="preserve"> </w:t>
      </w:r>
      <w:r w:rsidRPr="00034D1B">
        <w:rPr>
          <w:rFonts w:ascii="Tahoma" w:hAnsi="Tahoma" w:cs="Tahoma"/>
          <w:sz w:val="18"/>
          <w:szCs w:val="18"/>
          <w:rtl/>
        </w:rPr>
        <w:t>אקדמיים להכשרת עובדי הוראה</w:t>
      </w:r>
      <w:r w:rsidRPr="00034D1B">
        <w:rPr>
          <w:rFonts w:ascii="Tahoma" w:hAnsi="Tahoma" w:cs="Tahoma" w:hint="cs"/>
          <w:sz w:val="18"/>
          <w:szCs w:val="18"/>
          <w:rtl/>
        </w:rPr>
        <w:t xml:space="preserve">. המשרד לא פירט, בחוזר זה או בכל מסמך אחר, אילו קריטריונים הם אלה. הוא גם לא הגדיר באופן כללי, כל שכן פרטני, מהם המאפיינים הנדרשים מביה"ס כדי לשמש כבי"ס מאמן ומהמורה על מנת לשמש כמורה מאמן.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מפגישות שערך משרד מבקר המדינה עם מוסדות להכשרת מורים עלה כי </w:t>
      </w:r>
      <w:r w:rsidR="00774E63">
        <w:rPr>
          <w:rFonts w:ascii="Tahoma" w:hAnsi="Tahoma" w:cs="Tahoma" w:hint="cs"/>
          <w:sz w:val="18"/>
          <w:szCs w:val="18"/>
          <w:rtl/>
        </w:rPr>
        <w:t>בתיה</w:t>
      </w:r>
      <w:r w:rsidR="00774E63">
        <w:rPr>
          <w:rFonts w:ascii="Tahoma" w:hAnsi="Tahoma" w:cs="Tahoma"/>
          <w:sz w:val="18"/>
          <w:szCs w:val="18"/>
          <w:rtl/>
        </w:rPr>
        <w:t>"</w:t>
      </w:r>
      <w:r w:rsidR="00774E63">
        <w:rPr>
          <w:rFonts w:ascii="Tahoma" w:hAnsi="Tahoma" w:cs="Tahoma" w:hint="cs"/>
          <w:sz w:val="18"/>
          <w:szCs w:val="18"/>
          <w:rtl/>
        </w:rPr>
        <w:t>ס</w:t>
      </w:r>
      <w:r w:rsidRPr="00034D1B">
        <w:rPr>
          <w:rFonts w:ascii="Tahoma" w:hAnsi="Tahoma" w:cs="Tahoma" w:hint="cs"/>
          <w:sz w:val="18"/>
          <w:szCs w:val="18"/>
          <w:rtl/>
        </w:rPr>
        <w:t xml:space="preserve"> המאמנים נבחרים לרוב על ידי המוסדות המכשירים בהתבסס על קשרים מקצועיים ואישיים שנוצרו ביניהם. לעיתים מאפשרים המוסדות המכשירים גם לסטודנטים לבחור או לכל הפחות להיות מעורבים בבחירת </w:t>
      </w:r>
      <w:r w:rsidR="00774E63">
        <w:rPr>
          <w:rFonts w:ascii="Tahoma" w:hAnsi="Tahoma" w:cs="Tahoma" w:hint="cs"/>
          <w:sz w:val="18"/>
          <w:szCs w:val="18"/>
          <w:rtl/>
        </w:rPr>
        <w:t>בתיה</w:t>
      </w:r>
      <w:r w:rsidR="00774E63">
        <w:rPr>
          <w:rFonts w:ascii="Tahoma" w:hAnsi="Tahoma" w:cs="Tahoma"/>
          <w:sz w:val="18"/>
          <w:szCs w:val="18"/>
          <w:rtl/>
        </w:rPr>
        <w:t>"</w:t>
      </w:r>
      <w:r w:rsidR="00774E63">
        <w:rPr>
          <w:rFonts w:ascii="Tahoma" w:hAnsi="Tahoma" w:cs="Tahoma" w:hint="cs"/>
          <w:sz w:val="18"/>
          <w:szCs w:val="18"/>
          <w:rtl/>
        </w:rPr>
        <w:t>ס</w:t>
      </w:r>
      <w:r w:rsidRPr="00034D1B">
        <w:rPr>
          <w:rFonts w:ascii="Tahoma" w:hAnsi="Tahoma" w:cs="Tahoma" w:hint="cs"/>
          <w:sz w:val="18"/>
          <w:szCs w:val="18"/>
          <w:rtl/>
        </w:rPr>
        <w:t xml:space="preserve"> המאמנים או המורים המאמנים, בהתאם לשיקוליהם. המורים המאמנים נבחרים על ידי מנהלי </w:t>
      </w:r>
      <w:r w:rsidR="00774E63">
        <w:rPr>
          <w:rFonts w:ascii="Tahoma" w:hAnsi="Tahoma" w:cs="Tahoma" w:hint="cs"/>
          <w:sz w:val="18"/>
          <w:szCs w:val="18"/>
          <w:rtl/>
        </w:rPr>
        <w:t>בתיה</w:t>
      </w:r>
      <w:r w:rsidR="00774E63">
        <w:rPr>
          <w:rFonts w:ascii="Tahoma" w:hAnsi="Tahoma" w:cs="Tahoma"/>
          <w:sz w:val="18"/>
          <w:szCs w:val="18"/>
          <w:rtl/>
        </w:rPr>
        <w:t>"</w:t>
      </w:r>
      <w:r w:rsidR="00774E63">
        <w:rPr>
          <w:rFonts w:ascii="Tahoma" w:hAnsi="Tahoma" w:cs="Tahoma" w:hint="cs"/>
          <w:sz w:val="18"/>
          <w:szCs w:val="18"/>
          <w:rtl/>
        </w:rPr>
        <w:t>ס</w:t>
      </w:r>
      <w:r w:rsidRPr="00034D1B">
        <w:rPr>
          <w:rFonts w:ascii="Tahoma" w:hAnsi="Tahoma" w:cs="Tahoma" w:hint="cs"/>
          <w:sz w:val="18"/>
          <w:szCs w:val="18"/>
          <w:rtl/>
        </w:rPr>
        <w:t xml:space="preserve"> בהתבסס על מערך שיקולים אישיים ומקצועיים, וחלק מהמוסדות המכשירים (בחלק מ</w:t>
      </w:r>
      <w:r w:rsidR="00774E63">
        <w:rPr>
          <w:rFonts w:ascii="Tahoma" w:hAnsi="Tahoma" w:cs="Tahoma" w:hint="cs"/>
          <w:sz w:val="18"/>
          <w:szCs w:val="18"/>
          <w:rtl/>
        </w:rPr>
        <w:t>בתיה</w:t>
      </w:r>
      <w:r w:rsidR="00774E63">
        <w:rPr>
          <w:rFonts w:ascii="Tahoma" w:hAnsi="Tahoma" w:cs="Tahoma"/>
          <w:sz w:val="18"/>
          <w:szCs w:val="18"/>
          <w:rtl/>
        </w:rPr>
        <w:t>"</w:t>
      </w:r>
      <w:r w:rsidR="00774E63">
        <w:rPr>
          <w:rFonts w:ascii="Tahoma" w:hAnsi="Tahoma" w:cs="Tahoma" w:hint="cs"/>
          <w:sz w:val="18"/>
          <w:szCs w:val="18"/>
          <w:rtl/>
        </w:rPr>
        <w:t>ס</w:t>
      </w:r>
      <w:r w:rsidRPr="00034D1B">
        <w:rPr>
          <w:rFonts w:ascii="Tahoma" w:hAnsi="Tahoma" w:cs="Tahoma" w:hint="cs"/>
          <w:sz w:val="18"/>
          <w:szCs w:val="18"/>
          <w:rtl/>
        </w:rPr>
        <w:t xml:space="preserve">) הצליחו לבסס גם מעורבות בבחירת המורה המאמן.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eastAsia"/>
          <w:sz w:val="18"/>
          <w:szCs w:val="18"/>
          <w:rtl/>
        </w:rPr>
        <w:t>מניתוח</w:t>
      </w:r>
      <w:r w:rsidRPr="00034D1B">
        <w:rPr>
          <w:rFonts w:ascii="Tahoma" w:hAnsi="Tahoma" w:cs="Tahoma"/>
          <w:sz w:val="18"/>
          <w:szCs w:val="18"/>
          <w:rtl/>
        </w:rPr>
        <w:t xml:space="preserve"> </w:t>
      </w:r>
      <w:r w:rsidRPr="00034D1B">
        <w:rPr>
          <w:rFonts w:ascii="Tahoma" w:hAnsi="Tahoma" w:cs="Tahoma" w:hint="eastAsia"/>
          <w:sz w:val="18"/>
          <w:szCs w:val="18"/>
          <w:rtl/>
        </w:rPr>
        <w:t>שאלוני</w:t>
      </w:r>
      <w:r w:rsidRPr="00034D1B">
        <w:rPr>
          <w:rFonts w:ascii="Tahoma" w:hAnsi="Tahoma" w:cs="Tahoma"/>
          <w:sz w:val="18"/>
          <w:szCs w:val="18"/>
          <w:rtl/>
        </w:rPr>
        <w:t xml:space="preserve"> </w:t>
      </w:r>
      <w:r w:rsidRPr="00034D1B">
        <w:rPr>
          <w:rFonts w:ascii="Tahoma" w:hAnsi="Tahoma" w:cs="Tahoma" w:hint="eastAsia"/>
          <w:sz w:val="18"/>
          <w:szCs w:val="18"/>
          <w:rtl/>
        </w:rPr>
        <w:t>המורים</w:t>
      </w:r>
      <w:r w:rsidRPr="00034D1B">
        <w:rPr>
          <w:rFonts w:ascii="Tahoma" w:hAnsi="Tahoma" w:cs="Tahoma" w:hint="cs"/>
          <w:sz w:val="18"/>
          <w:szCs w:val="18"/>
          <w:rtl/>
        </w:rPr>
        <w:t xml:space="preserve"> </w:t>
      </w:r>
      <w:r w:rsidRPr="00034D1B">
        <w:rPr>
          <w:rFonts w:ascii="Tahoma" w:hAnsi="Tahoma" w:cs="Tahoma" w:hint="eastAsia"/>
          <w:sz w:val="18"/>
          <w:szCs w:val="18"/>
          <w:rtl/>
        </w:rPr>
        <w:t>החדשים</w:t>
      </w:r>
      <w:r w:rsidRPr="00034D1B">
        <w:rPr>
          <w:rFonts w:ascii="Tahoma" w:hAnsi="Tahoma" w:cs="Tahoma"/>
          <w:sz w:val="18"/>
          <w:szCs w:val="18"/>
          <w:rtl/>
        </w:rPr>
        <w:t xml:space="preserve"> </w:t>
      </w:r>
      <w:r w:rsidRPr="00034D1B">
        <w:rPr>
          <w:rFonts w:ascii="Tahoma" w:hAnsi="Tahoma" w:cs="Tahoma" w:hint="eastAsia"/>
          <w:sz w:val="18"/>
          <w:szCs w:val="18"/>
          <w:rtl/>
        </w:rPr>
        <w:t>עלה</w:t>
      </w:r>
      <w:r w:rsidRPr="00034D1B">
        <w:rPr>
          <w:rFonts w:ascii="Tahoma" w:hAnsi="Tahoma" w:cs="Tahoma"/>
          <w:sz w:val="18"/>
          <w:szCs w:val="18"/>
          <w:rtl/>
        </w:rPr>
        <w:t xml:space="preserve"> </w:t>
      </w:r>
      <w:r w:rsidRPr="00034D1B">
        <w:rPr>
          <w:rFonts w:ascii="Tahoma" w:hAnsi="Tahoma" w:cs="Tahoma" w:hint="eastAsia"/>
          <w:sz w:val="18"/>
          <w:szCs w:val="18"/>
          <w:rtl/>
        </w:rPr>
        <w:t>כי</w:t>
      </w:r>
      <w:r w:rsidRPr="00034D1B">
        <w:rPr>
          <w:rFonts w:ascii="Tahoma" w:hAnsi="Tahoma" w:cs="Tahoma"/>
          <w:sz w:val="18"/>
          <w:szCs w:val="18"/>
          <w:rtl/>
        </w:rPr>
        <w:t xml:space="preserve"> </w:t>
      </w:r>
      <w:r w:rsidRPr="00034D1B">
        <w:rPr>
          <w:rFonts w:ascii="Tahoma" w:hAnsi="Tahoma" w:cs="Tahoma" w:hint="eastAsia"/>
          <w:sz w:val="18"/>
          <w:szCs w:val="18"/>
          <w:rtl/>
        </w:rPr>
        <w:t>כ</w:t>
      </w:r>
      <w:r w:rsidRPr="00034D1B">
        <w:rPr>
          <w:rFonts w:ascii="Tahoma" w:hAnsi="Tahoma" w:cs="Tahoma"/>
          <w:sz w:val="18"/>
          <w:szCs w:val="18"/>
          <w:rtl/>
        </w:rPr>
        <w:t xml:space="preserve">-20% </w:t>
      </w:r>
      <w:r w:rsidRPr="00034D1B">
        <w:rPr>
          <w:rFonts w:ascii="Tahoma" w:hAnsi="Tahoma" w:cs="Tahoma" w:hint="eastAsia"/>
          <w:sz w:val="18"/>
          <w:szCs w:val="18"/>
          <w:rtl/>
        </w:rPr>
        <w:t>מהסטודנטים</w:t>
      </w:r>
      <w:r w:rsidRPr="00034D1B">
        <w:rPr>
          <w:rFonts w:ascii="Tahoma" w:hAnsi="Tahoma" w:cs="Tahoma"/>
          <w:sz w:val="18"/>
          <w:szCs w:val="18"/>
          <w:rtl/>
        </w:rPr>
        <w:t xml:space="preserve"> </w:t>
      </w:r>
      <w:r w:rsidRPr="00034D1B">
        <w:rPr>
          <w:rFonts w:ascii="Tahoma" w:hAnsi="Tahoma" w:cs="Tahoma" w:hint="eastAsia"/>
          <w:sz w:val="18"/>
          <w:szCs w:val="18"/>
          <w:rtl/>
        </w:rPr>
        <w:t>שבחרו</w:t>
      </w:r>
      <w:r w:rsidRPr="00034D1B">
        <w:rPr>
          <w:rFonts w:ascii="Tahoma" w:hAnsi="Tahoma" w:cs="Tahoma"/>
          <w:sz w:val="18"/>
          <w:szCs w:val="18"/>
          <w:rtl/>
        </w:rPr>
        <w:t xml:space="preserve"> </w:t>
      </w:r>
      <w:r w:rsidRPr="00034D1B">
        <w:rPr>
          <w:rFonts w:ascii="Tahoma" w:hAnsi="Tahoma" w:cs="Tahoma" w:hint="eastAsia"/>
          <w:sz w:val="18"/>
          <w:szCs w:val="18"/>
          <w:rtl/>
        </w:rPr>
        <w:t>בעצמם</w:t>
      </w:r>
      <w:r w:rsidRPr="00034D1B">
        <w:rPr>
          <w:rFonts w:ascii="Tahoma" w:hAnsi="Tahoma" w:cs="Tahoma"/>
          <w:sz w:val="18"/>
          <w:szCs w:val="18"/>
          <w:rtl/>
        </w:rPr>
        <w:t xml:space="preserve"> </w:t>
      </w:r>
      <w:r w:rsidRPr="00034D1B">
        <w:rPr>
          <w:rFonts w:ascii="Tahoma" w:hAnsi="Tahoma" w:cs="Tahoma" w:hint="eastAsia"/>
          <w:sz w:val="18"/>
          <w:szCs w:val="18"/>
          <w:rtl/>
        </w:rPr>
        <w:t>את</w:t>
      </w:r>
      <w:r w:rsidRPr="00034D1B">
        <w:rPr>
          <w:rFonts w:ascii="Tahoma" w:hAnsi="Tahoma" w:cs="Tahoma"/>
          <w:sz w:val="18"/>
          <w:szCs w:val="18"/>
          <w:rtl/>
        </w:rPr>
        <w:t xml:space="preserve"> </w:t>
      </w:r>
      <w:r w:rsidRPr="00034D1B">
        <w:rPr>
          <w:rFonts w:ascii="Tahoma" w:hAnsi="Tahoma" w:cs="Tahoma" w:hint="cs"/>
          <w:sz w:val="18"/>
          <w:szCs w:val="18"/>
          <w:rtl/>
        </w:rPr>
        <w:t>בתיה"ס</w:t>
      </w:r>
      <w:r w:rsidRPr="00034D1B">
        <w:rPr>
          <w:rFonts w:ascii="Tahoma" w:hAnsi="Tahoma" w:cs="Tahoma"/>
          <w:sz w:val="18"/>
          <w:szCs w:val="18"/>
          <w:rtl/>
        </w:rPr>
        <w:t xml:space="preserve"> </w:t>
      </w:r>
      <w:r w:rsidRPr="00034D1B">
        <w:rPr>
          <w:rFonts w:ascii="Tahoma" w:hAnsi="Tahoma" w:cs="Tahoma" w:hint="eastAsia"/>
          <w:sz w:val="18"/>
          <w:szCs w:val="18"/>
          <w:rtl/>
        </w:rPr>
        <w:t>המאמנים</w:t>
      </w:r>
      <w:r w:rsidRPr="00034D1B">
        <w:rPr>
          <w:rFonts w:ascii="Tahoma" w:hAnsi="Tahoma" w:cs="Tahoma"/>
          <w:sz w:val="18"/>
          <w:szCs w:val="18"/>
          <w:rtl/>
        </w:rPr>
        <w:t xml:space="preserve"> </w:t>
      </w:r>
      <w:r w:rsidRPr="00034D1B">
        <w:rPr>
          <w:rFonts w:ascii="Tahoma" w:hAnsi="Tahoma" w:cs="Tahoma" w:hint="eastAsia"/>
          <w:sz w:val="18"/>
          <w:szCs w:val="18"/>
          <w:rtl/>
        </w:rPr>
        <w:t>הושפעו</w:t>
      </w:r>
      <w:r w:rsidRPr="00034D1B">
        <w:rPr>
          <w:rFonts w:ascii="Tahoma" w:hAnsi="Tahoma" w:cs="Tahoma"/>
          <w:sz w:val="18"/>
          <w:szCs w:val="18"/>
          <w:rtl/>
        </w:rPr>
        <w:t xml:space="preserve"> </w:t>
      </w:r>
      <w:r w:rsidRPr="00034D1B">
        <w:rPr>
          <w:rFonts w:ascii="Tahoma" w:hAnsi="Tahoma" w:cs="Tahoma" w:hint="eastAsia"/>
          <w:sz w:val="18"/>
          <w:szCs w:val="18"/>
          <w:rtl/>
        </w:rPr>
        <w:t>בעיקר</w:t>
      </w:r>
      <w:r w:rsidRPr="00034D1B">
        <w:rPr>
          <w:rFonts w:ascii="Tahoma" w:hAnsi="Tahoma" w:cs="Tahoma"/>
          <w:sz w:val="18"/>
          <w:szCs w:val="18"/>
          <w:rtl/>
        </w:rPr>
        <w:t xml:space="preserve"> </w:t>
      </w:r>
      <w:r w:rsidRPr="00034D1B">
        <w:rPr>
          <w:rFonts w:ascii="Tahoma" w:hAnsi="Tahoma" w:cs="Tahoma" w:hint="eastAsia"/>
          <w:sz w:val="18"/>
          <w:szCs w:val="18"/>
          <w:rtl/>
        </w:rPr>
        <w:t>ממיקום</w:t>
      </w:r>
      <w:r w:rsidRPr="00034D1B">
        <w:rPr>
          <w:rFonts w:ascii="Tahoma" w:hAnsi="Tahoma" w:cs="Tahoma"/>
          <w:sz w:val="18"/>
          <w:szCs w:val="18"/>
          <w:rtl/>
        </w:rPr>
        <w:t xml:space="preserve"> </w:t>
      </w:r>
      <w:r w:rsidRPr="00034D1B">
        <w:rPr>
          <w:rFonts w:ascii="Tahoma" w:hAnsi="Tahoma" w:cs="Tahoma" w:hint="cs"/>
          <w:sz w:val="18"/>
          <w:szCs w:val="18"/>
          <w:rtl/>
        </w:rPr>
        <w:t>ביה"ס</w:t>
      </w:r>
      <w:r w:rsidRPr="00034D1B">
        <w:rPr>
          <w:rFonts w:ascii="Tahoma" w:hAnsi="Tahoma" w:cs="Tahoma"/>
          <w:sz w:val="18"/>
          <w:szCs w:val="18"/>
          <w:rtl/>
        </w:rPr>
        <w:t xml:space="preserve"> </w:t>
      </w:r>
      <w:r w:rsidRPr="00034D1B">
        <w:rPr>
          <w:rFonts w:ascii="Tahoma" w:hAnsi="Tahoma" w:cs="Tahoma" w:hint="eastAsia"/>
          <w:sz w:val="18"/>
          <w:szCs w:val="18"/>
          <w:rtl/>
        </w:rPr>
        <w:t>וקרבתו</w:t>
      </w:r>
      <w:r w:rsidRPr="00034D1B">
        <w:rPr>
          <w:rFonts w:ascii="Tahoma" w:hAnsi="Tahoma" w:cs="Tahoma"/>
          <w:sz w:val="18"/>
          <w:szCs w:val="18"/>
          <w:rtl/>
        </w:rPr>
        <w:t xml:space="preserve"> </w:t>
      </w:r>
      <w:r w:rsidRPr="00034D1B">
        <w:rPr>
          <w:rFonts w:ascii="Tahoma" w:hAnsi="Tahoma" w:cs="Tahoma" w:hint="eastAsia"/>
          <w:sz w:val="18"/>
          <w:szCs w:val="18"/>
          <w:rtl/>
        </w:rPr>
        <w:t>למקום</w:t>
      </w:r>
      <w:r w:rsidRPr="00034D1B">
        <w:rPr>
          <w:rFonts w:ascii="Tahoma" w:hAnsi="Tahoma" w:cs="Tahoma"/>
          <w:sz w:val="18"/>
          <w:szCs w:val="18"/>
          <w:rtl/>
        </w:rPr>
        <w:t xml:space="preserve"> </w:t>
      </w:r>
      <w:r w:rsidRPr="00034D1B">
        <w:rPr>
          <w:rFonts w:ascii="Tahoma" w:hAnsi="Tahoma" w:cs="Tahoma" w:hint="eastAsia"/>
          <w:sz w:val="18"/>
          <w:szCs w:val="18"/>
          <w:rtl/>
        </w:rPr>
        <w:t>מגוריהם</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cs"/>
          <w:sz w:val="18"/>
          <w:szCs w:val="18"/>
          <w:rtl/>
        </w:rPr>
        <w:t xml:space="preserve">כמו כן, </w:t>
      </w:r>
      <w:r w:rsidRPr="00034D1B">
        <w:rPr>
          <w:rFonts w:ascii="Tahoma" w:hAnsi="Tahoma" w:cs="Tahoma"/>
          <w:sz w:val="18"/>
          <w:szCs w:val="18"/>
          <w:rtl/>
        </w:rPr>
        <w:t xml:space="preserve">בתשובות </w:t>
      </w:r>
      <w:r w:rsidRPr="00034D1B">
        <w:rPr>
          <w:rFonts w:ascii="Tahoma" w:hAnsi="Tahoma" w:cs="Tahoma" w:hint="eastAsia"/>
          <w:sz w:val="18"/>
          <w:szCs w:val="18"/>
          <w:rtl/>
        </w:rPr>
        <w:t>מנהלי</w:t>
      </w:r>
      <w:r w:rsidRPr="00034D1B">
        <w:rPr>
          <w:rFonts w:ascii="Tahoma" w:hAnsi="Tahoma" w:cs="Tahoma"/>
          <w:sz w:val="18"/>
          <w:szCs w:val="18"/>
          <w:rtl/>
        </w:rPr>
        <w:t xml:space="preserve"> </w:t>
      </w:r>
      <w:r w:rsidRPr="00034D1B">
        <w:rPr>
          <w:rFonts w:ascii="Tahoma" w:hAnsi="Tahoma" w:cs="Tahoma" w:hint="cs"/>
          <w:sz w:val="18"/>
          <w:szCs w:val="18"/>
          <w:rtl/>
        </w:rPr>
        <w:t>בתיה"ס</w:t>
      </w:r>
      <w:r w:rsidRPr="00034D1B">
        <w:rPr>
          <w:rFonts w:ascii="Tahoma" w:hAnsi="Tahoma" w:cs="Tahoma"/>
          <w:sz w:val="18"/>
          <w:szCs w:val="18"/>
          <w:rtl/>
        </w:rPr>
        <w:t xml:space="preserve"> </w:t>
      </w:r>
      <w:r w:rsidRPr="00034D1B">
        <w:rPr>
          <w:rFonts w:ascii="Tahoma" w:hAnsi="Tahoma" w:cs="Tahoma" w:hint="eastAsia"/>
          <w:sz w:val="18"/>
          <w:szCs w:val="18"/>
          <w:rtl/>
        </w:rPr>
        <w:t>לשאלון</w:t>
      </w:r>
      <w:r w:rsidRPr="00034D1B">
        <w:rPr>
          <w:rFonts w:ascii="Tahoma" w:hAnsi="Tahoma" w:cs="Tahoma"/>
          <w:sz w:val="18"/>
          <w:szCs w:val="18"/>
          <w:rtl/>
        </w:rPr>
        <w:t xml:space="preserve"> </w:t>
      </w:r>
      <w:r w:rsidRPr="00034D1B">
        <w:rPr>
          <w:rFonts w:ascii="Tahoma" w:hAnsi="Tahoma" w:cs="Tahoma" w:hint="cs"/>
          <w:sz w:val="18"/>
          <w:szCs w:val="18"/>
          <w:rtl/>
        </w:rPr>
        <w:t xml:space="preserve">עלה </w:t>
      </w:r>
      <w:r w:rsidRPr="00034D1B">
        <w:rPr>
          <w:rFonts w:ascii="Tahoma" w:hAnsi="Tahoma" w:cs="Tahoma" w:hint="eastAsia"/>
          <w:sz w:val="18"/>
          <w:szCs w:val="18"/>
          <w:rtl/>
        </w:rPr>
        <w:t>כי</w:t>
      </w:r>
      <w:r w:rsidRPr="00034D1B">
        <w:rPr>
          <w:rFonts w:ascii="Tahoma" w:hAnsi="Tahoma" w:cs="Tahoma"/>
          <w:sz w:val="18"/>
          <w:szCs w:val="18"/>
          <w:rtl/>
        </w:rPr>
        <w:t xml:space="preserve"> </w:t>
      </w:r>
      <w:r w:rsidRPr="00034D1B">
        <w:rPr>
          <w:rFonts w:ascii="Tahoma" w:hAnsi="Tahoma" w:cs="Tahoma" w:hint="eastAsia"/>
          <w:sz w:val="18"/>
          <w:szCs w:val="18"/>
          <w:rtl/>
        </w:rPr>
        <w:t>מורים</w:t>
      </w:r>
      <w:r w:rsidRPr="00034D1B">
        <w:rPr>
          <w:rFonts w:ascii="Tahoma" w:hAnsi="Tahoma" w:cs="Tahoma"/>
          <w:sz w:val="18"/>
          <w:szCs w:val="18"/>
          <w:rtl/>
        </w:rPr>
        <w:t xml:space="preserve"> </w:t>
      </w:r>
      <w:r w:rsidRPr="00034D1B">
        <w:rPr>
          <w:rFonts w:ascii="Tahoma" w:hAnsi="Tahoma" w:cs="Tahoma" w:hint="eastAsia"/>
          <w:sz w:val="18"/>
          <w:szCs w:val="18"/>
          <w:rtl/>
        </w:rPr>
        <w:t>רבים</w:t>
      </w:r>
      <w:r w:rsidRPr="00034D1B">
        <w:rPr>
          <w:rFonts w:ascii="Tahoma" w:hAnsi="Tahoma" w:cs="Tahoma"/>
          <w:sz w:val="18"/>
          <w:szCs w:val="18"/>
          <w:rtl/>
        </w:rPr>
        <w:t xml:space="preserve"> </w:t>
      </w:r>
      <w:r w:rsidRPr="00034D1B">
        <w:rPr>
          <w:rFonts w:ascii="Tahoma" w:hAnsi="Tahoma" w:cs="Tahoma" w:hint="eastAsia"/>
          <w:sz w:val="18"/>
          <w:szCs w:val="18"/>
          <w:rtl/>
        </w:rPr>
        <w:t>כלל</w:t>
      </w:r>
      <w:r w:rsidRPr="00034D1B">
        <w:rPr>
          <w:rFonts w:ascii="Tahoma" w:hAnsi="Tahoma" w:cs="Tahoma"/>
          <w:sz w:val="18"/>
          <w:szCs w:val="18"/>
          <w:rtl/>
        </w:rPr>
        <w:t xml:space="preserve"> </w:t>
      </w:r>
      <w:r w:rsidRPr="00034D1B">
        <w:rPr>
          <w:rFonts w:ascii="Tahoma" w:hAnsi="Tahoma" w:cs="Tahoma" w:hint="eastAsia"/>
          <w:sz w:val="18"/>
          <w:szCs w:val="18"/>
          <w:rtl/>
        </w:rPr>
        <w:t>אינם</w:t>
      </w:r>
      <w:r w:rsidRPr="00034D1B">
        <w:rPr>
          <w:rFonts w:ascii="Tahoma" w:hAnsi="Tahoma" w:cs="Tahoma"/>
          <w:sz w:val="18"/>
          <w:szCs w:val="18"/>
          <w:rtl/>
        </w:rPr>
        <w:t xml:space="preserve"> </w:t>
      </w:r>
      <w:r w:rsidRPr="00034D1B">
        <w:rPr>
          <w:rFonts w:ascii="Tahoma" w:hAnsi="Tahoma" w:cs="Tahoma" w:hint="eastAsia"/>
          <w:sz w:val="18"/>
          <w:szCs w:val="18"/>
          <w:rtl/>
        </w:rPr>
        <w:t>מעוניינים</w:t>
      </w:r>
      <w:r w:rsidRPr="00034D1B">
        <w:rPr>
          <w:rFonts w:ascii="Tahoma" w:hAnsi="Tahoma" w:cs="Tahoma"/>
          <w:sz w:val="18"/>
          <w:szCs w:val="18"/>
          <w:rtl/>
        </w:rPr>
        <w:t xml:space="preserve"> </w:t>
      </w:r>
      <w:r w:rsidRPr="00034D1B">
        <w:rPr>
          <w:rFonts w:ascii="Tahoma" w:hAnsi="Tahoma" w:cs="Tahoma" w:hint="eastAsia"/>
          <w:sz w:val="18"/>
          <w:szCs w:val="18"/>
          <w:rtl/>
        </w:rPr>
        <w:t>לשמש</w:t>
      </w:r>
      <w:r w:rsidRPr="00034D1B">
        <w:rPr>
          <w:rFonts w:ascii="Tahoma" w:hAnsi="Tahoma" w:cs="Tahoma"/>
          <w:sz w:val="18"/>
          <w:szCs w:val="18"/>
          <w:rtl/>
        </w:rPr>
        <w:t xml:space="preserve"> </w:t>
      </w:r>
      <w:r w:rsidRPr="00034D1B">
        <w:rPr>
          <w:rFonts w:ascii="Tahoma" w:hAnsi="Tahoma" w:cs="Tahoma" w:hint="eastAsia"/>
          <w:sz w:val="18"/>
          <w:szCs w:val="18"/>
          <w:rtl/>
        </w:rPr>
        <w:t>כמורים</w:t>
      </w:r>
      <w:r w:rsidRPr="00034D1B">
        <w:rPr>
          <w:rFonts w:ascii="Tahoma" w:hAnsi="Tahoma" w:cs="Tahoma"/>
          <w:sz w:val="18"/>
          <w:szCs w:val="18"/>
          <w:rtl/>
        </w:rPr>
        <w:t xml:space="preserve"> </w:t>
      </w:r>
      <w:r w:rsidRPr="00034D1B">
        <w:rPr>
          <w:rFonts w:ascii="Tahoma" w:hAnsi="Tahoma" w:cs="Tahoma" w:hint="eastAsia"/>
          <w:sz w:val="18"/>
          <w:szCs w:val="18"/>
          <w:rtl/>
        </w:rPr>
        <w:t>מאמנים</w:t>
      </w:r>
      <w:r w:rsidRPr="00034D1B">
        <w:rPr>
          <w:rFonts w:ascii="Tahoma" w:hAnsi="Tahoma" w:cs="Tahoma" w:hint="cs"/>
          <w:sz w:val="18"/>
          <w:szCs w:val="18"/>
          <w:rtl/>
        </w:rPr>
        <w:t>.</w:t>
      </w:r>
      <w:r w:rsidRPr="00034D1B">
        <w:rPr>
          <w:rFonts w:ascii="Tahoma" w:hAnsi="Tahoma" w:cs="Tahoma"/>
          <w:b/>
          <w:bCs/>
          <w:sz w:val="18"/>
          <w:szCs w:val="18"/>
          <w:rtl/>
        </w:rPr>
        <w:t xml:space="preserve"> </w:t>
      </w:r>
    </w:p>
    <w:p w:rsidR="00332C3A" w:rsidRPr="00034D1B" w:rsidP="00151EE7">
      <w:pPr>
        <w:spacing w:line="240" w:lineRule="exact"/>
        <w:ind w:right="2268"/>
        <w:jc w:val="both"/>
        <w:rPr>
          <w:rFonts w:ascii="Tahoma" w:hAnsi="Tahoma" w:cs="Tahoma"/>
          <w:b/>
          <w:bCs/>
          <w:sz w:val="18"/>
          <w:szCs w:val="18"/>
          <w:rtl/>
        </w:rPr>
      </w:pPr>
      <w:r w:rsidRPr="004169F9">
        <w:rPr>
          <w:rStyle w:val="Heading7Char"/>
          <w:rFonts w:ascii="Tahoma" w:hAnsi="Tahoma" w:cs="Tahoma"/>
          <w:sz w:val="17"/>
          <w:szCs w:val="17"/>
          <w:rtl/>
        </w:rPr>
        <w:t xml:space="preserve">חוסר שביעות רצון </w:t>
      </w:r>
      <w:r w:rsidRPr="004169F9">
        <w:rPr>
          <w:rStyle w:val="Heading7Char"/>
          <w:rFonts w:ascii="Tahoma" w:hAnsi="Tahoma" w:cs="Tahoma" w:hint="eastAsia"/>
          <w:sz w:val="17"/>
          <w:szCs w:val="17"/>
          <w:rtl/>
        </w:rPr>
        <w:t>מביה</w:t>
      </w:r>
      <w:r w:rsidRPr="004169F9">
        <w:rPr>
          <w:rStyle w:val="Heading7Char"/>
          <w:rFonts w:ascii="Tahoma" w:hAnsi="Tahoma" w:cs="Tahoma"/>
          <w:sz w:val="17"/>
          <w:szCs w:val="17"/>
          <w:rtl/>
        </w:rPr>
        <w:t>"ס המאמן ומה</w:t>
      </w:r>
      <w:r w:rsidRPr="004169F9">
        <w:rPr>
          <w:rStyle w:val="Heading7Char"/>
          <w:rFonts w:ascii="Tahoma" w:hAnsi="Tahoma" w:cs="Tahoma" w:hint="cs"/>
          <w:sz w:val="17"/>
          <w:szCs w:val="17"/>
          <w:rtl/>
        </w:rPr>
        <w:t>מורים ה</w:t>
      </w:r>
      <w:r w:rsidRPr="004169F9">
        <w:rPr>
          <w:rStyle w:val="Heading7Char"/>
          <w:rFonts w:ascii="Tahoma" w:hAnsi="Tahoma" w:cs="Tahoma"/>
          <w:sz w:val="17"/>
          <w:szCs w:val="17"/>
          <w:rtl/>
        </w:rPr>
        <w:t>מאמנים</w:t>
      </w:r>
      <w:r w:rsidRPr="004169F9">
        <w:rPr>
          <w:rStyle w:val="Heading7Char"/>
          <w:rFonts w:ascii="Tahoma" w:hAnsi="Tahoma" w:cs="Tahoma" w:hint="cs"/>
          <w:sz w:val="17"/>
          <w:szCs w:val="17"/>
          <w:rtl/>
        </w:rPr>
        <w:t>:</w:t>
      </w:r>
      <w:r w:rsidRPr="00034D1B">
        <w:rPr>
          <w:rFonts w:ascii="Tahoma" w:hAnsi="Tahoma" w:cs="Tahoma" w:hint="cs"/>
          <w:sz w:val="18"/>
          <w:szCs w:val="18"/>
          <w:rtl/>
        </w:rPr>
        <w:t xml:space="preserve"> רבים מהמורים החדשים שמילאו את שאלון משרד מבקר המדינה (יותר מ-25%) וגם מורים שהשתתפו בקבוצות המיקוד שקיים משרד מבקר המדינה הביעו חוסר שביעות רצון מהתנאים ב</w:t>
      </w:r>
      <w:r w:rsidR="00774E63">
        <w:rPr>
          <w:rFonts w:ascii="Tahoma" w:hAnsi="Tahoma" w:cs="Tahoma" w:hint="cs"/>
          <w:sz w:val="18"/>
          <w:szCs w:val="18"/>
          <w:rtl/>
        </w:rPr>
        <w:t>בתיה</w:t>
      </w:r>
      <w:r w:rsidR="00774E63">
        <w:rPr>
          <w:rFonts w:ascii="Tahoma" w:hAnsi="Tahoma" w:cs="Tahoma"/>
          <w:sz w:val="18"/>
          <w:szCs w:val="18"/>
          <w:rtl/>
        </w:rPr>
        <w:t>"</w:t>
      </w:r>
      <w:r w:rsidR="00774E63">
        <w:rPr>
          <w:rFonts w:ascii="Tahoma" w:hAnsi="Tahoma" w:cs="Tahoma" w:hint="cs"/>
          <w:sz w:val="18"/>
          <w:szCs w:val="18"/>
          <w:rtl/>
        </w:rPr>
        <w:t>ס</w:t>
      </w:r>
      <w:r w:rsidRPr="00034D1B">
        <w:rPr>
          <w:rFonts w:ascii="Tahoma" w:hAnsi="Tahoma" w:cs="Tahoma" w:hint="cs"/>
          <w:sz w:val="18"/>
          <w:szCs w:val="18"/>
          <w:rtl/>
        </w:rPr>
        <w:t xml:space="preserve"> המאמנים ומהמורים המאמנים (לרבות התאמתם לשמש ככאלה ואופן ליווים את הסטודנטים במהלך הכשרתם המעשית).</w:t>
      </w:r>
    </w:p>
    <w:p w:rsidR="00332C3A" w:rsidRPr="00034D1B" w:rsidP="00E04911">
      <w:pPr>
        <w:spacing w:after="240" w:line="240" w:lineRule="exact"/>
        <w:ind w:right="2268"/>
        <w:jc w:val="both"/>
        <w:rPr>
          <w:rFonts w:ascii="Tahoma" w:hAnsi="Tahoma" w:cs="Tahoma"/>
          <w:sz w:val="18"/>
          <w:szCs w:val="18"/>
          <w:rtl/>
        </w:rPr>
      </w:pPr>
      <w:r w:rsidRPr="00034D1B">
        <w:rPr>
          <w:rFonts w:ascii="Tahoma" w:hAnsi="Tahoma" w:cs="Tahoma" w:hint="cs"/>
          <w:sz w:val="18"/>
          <w:szCs w:val="18"/>
          <w:rtl/>
        </w:rPr>
        <w:t>אחד המוסדות המכשירים ציין בתשובתו כי סגל בי</w:t>
      </w:r>
      <w:r w:rsidR="00E04911">
        <w:rPr>
          <w:rFonts w:ascii="Tahoma" w:hAnsi="Tahoma" w:cs="Tahoma" w:hint="cs"/>
          <w:sz w:val="18"/>
          <w:szCs w:val="18"/>
          <w:rtl/>
        </w:rPr>
        <w:t>ה"</w:t>
      </w:r>
      <w:r w:rsidRPr="00034D1B">
        <w:rPr>
          <w:rFonts w:ascii="Tahoma" w:hAnsi="Tahoma" w:cs="Tahoma" w:hint="cs"/>
          <w:sz w:val="18"/>
          <w:szCs w:val="18"/>
          <w:rtl/>
        </w:rPr>
        <w:t>ס אינו פנוי תמיד להדריך את הסטודנט וללוותו, וכי חלק מ</w:t>
      </w:r>
      <w:r w:rsidR="00774E63">
        <w:rPr>
          <w:rFonts w:ascii="Tahoma" w:hAnsi="Tahoma" w:cs="Tahoma" w:hint="cs"/>
          <w:sz w:val="18"/>
          <w:szCs w:val="18"/>
          <w:rtl/>
        </w:rPr>
        <w:t>בתיה</w:t>
      </w:r>
      <w:r w:rsidR="00774E63">
        <w:rPr>
          <w:rFonts w:ascii="Tahoma" w:hAnsi="Tahoma" w:cs="Tahoma"/>
          <w:sz w:val="18"/>
          <w:szCs w:val="18"/>
          <w:rtl/>
        </w:rPr>
        <w:t>"</w:t>
      </w:r>
      <w:r w:rsidR="00774E63">
        <w:rPr>
          <w:rFonts w:ascii="Tahoma" w:hAnsi="Tahoma" w:cs="Tahoma" w:hint="cs"/>
          <w:sz w:val="18"/>
          <w:szCs w:val="18"/>
          <w:rtl/>
        </w:rPr>
        <w:t>ס</w:t>
      </w:r>
      <w:r w:rsidRPr="00034D1B">
        <w:rPr>
          <w:rFonts w:ascii="Tahoma" w:hAnsi="Tahoma" w:cs="Tahoma" w:hint="cs"/>
          <w:sz w:val="18"/>
          <w:szCs w:val="18"/>
          <w:rtl/>
        </w:rPr>
        <w:t xml:space="preserve"> אינם ערוכים לשמש כ</w:t>
      </w:r>
      <w:r w:rsidR="00D652E5">
        <w:rPr>
          <w:rFonts w:ascii="Tahoma" w:hAnsi="Tahoma" w:cs="Tahoma" w:hint="cs"/>
          <w:sz w:val="18"/>
          <w:szCs w:val="18"/>
          <w:rtl/>
        </w:rPr>
        <w:t>בתי</w:t>
      </w:r>
      <w:r w:rsidR="00D652E5">
        <w:rPr>
          <w:rFonts w:ascii="Tahoma" w:hAnsi="Tahoma" w:cs="Tahoma"/>
          <w:sz w:val="18"/>
          <w:szCs w:val="18"/>
          <w:rtl/>
        </w:rPr>
        <w:t>"</w:t>
      </w:r>
      <w:r w:rsidR="00D652E5">
        <w:rPr>
          <w:rFonts w:ascii="Tahoma" w:hAnsi="Tahoma" w:cs="Tahoma" w:hint="cs"/>
          <w:sz w:val="18"/>
          <w:szCs w:val="18"/>
          <w:rtl/>
        </w:rPr>
        <w:t>ס</w:t>
      </w:r>
      <w:r w:rsidRPr="00034D1B">
        <w:rPr>
          <w:rFonts w:ascii="Tahoma" w:hAnsi="Tahoma" w:cs="Tahoma" w:hint="cs"/>
          <w:sz w:val="18"/>
          <w:szCs w:val="18"/>
          <w:rtl/>
        </w:rPr>
        <w:t xml:space="preserve"> מאמנים - הם אינם מותאמים ללמידה של פדגוגיה חדשנית, אינם מותאמים לאימון מבחינה פיזית ודיגיטלית ועוד; ומוסד אחר ציין כי לעיתים עליו להתפשר בבחירת המורים המאמנים, שכן זהו המצאי הקיים ב</w:t>
      </w:r>
      <w:r w:rsidR="00774E63">
        <w:rPr>
          <w:rFonts w:ascii="Tahoma" w:hAnsi="Tahoma" w:cs="Tahoma" w:hint="cs"/>
          <w:sz w:val="18"/>
          <w:szCs w:val="18"/>
          <w:rtl/>
        </w:rPr>
        <w:t>בתיה</w:t>
      </w:r>
      <w:r w:rsidR="00774E63">
        <w:rPr>
          <w:rFonts w:ascii="Tahoma" w:hAnsi="Tahoma" w:cs="Tahoma"/>
          <w:sz w:val="18"/>
          <w:szCs w:val="18"/>
          <w:rtl/>
        </w:rPr>
        <w:t>"</w:t>
      </w:r>
      <w:r w:rsidR="00774E63">
        <w:rPr>
          <w:rFonts w:ascii="Tahoma" w:hAnsi="Tahoma" w:cs="Tahoma" w:hint="cs"/>
          <w:sz w:val="18"/>
          <w:szCs w:val="18"/>
          <w:rtl/>
        </w:rPr>
        <w:t>ס</w:t>
      </w:r>
      <w:r w:rsidRPr="00034D1B">
        <w:rPr>
          <w:rFonts w:ascii="Tahoma" w:hAnsi="Tahoma" w:cs="Tahoma" w:hint="cs"/>
          <w:sz w:val="18"/>
          <w:szCs w:val="18"/>
          <w:rtl/>
        </w:rPr>
        <w:t xml:space="preserve"> המאמנים.</w:t>
      </w:r>
    </w:p>
    <w:p w:rsidR="00332C3A" w:rsidRPr="00034D1B" w:rsidP="004169F9">
      <w:pPr>
        <w:pStyle w:val="RESHET"/>
        <w:rPr>
          <w:rtl/>
        </w:rPr>
      </w:pPr>
      <w:r w:rsidRPr="00034D1B">
        <w:rPr>
          <w:rFonts w:hint="cs"/>
          <w:rtl/>
        </w:rPr>
        <w:t xml:space="preserve">משרד מבקר המדינה מעיר למשרד החינוך ולמוסדות המכשירים כי בהיעדר קווים מנחים לתנאים הבסיסיים שבהם נדרשים </w:t>
      </w:r>
      <w:r w:rsidR="00D652E5">
        <w:rPr>
          <w:rFonts w:hint="cs"/>
          <w:rtl/>
        </w:rPr>
        <w:t>בתי</w:t>
      </w:r>
      <w:r w:rsidR="00D652E5">
        <w:rPr>
          <w:rtl/>
        </w:rPr>
        <w:t>"</w:t>
      </w:r>
      <w:r w:rsidR="00D652E5">
        <w:rPr>
          <w:rFonts w:hint="cs"/>
          <w:rtl/>
        </w:rPr>
        <w:t>ס</w:t>
      </w:r>
      <w:r w:rsidRPr="00034D1B">
        <w:rPr>
          <w:rFonts w:hint="cs"/>
          <w:rtl/>
        </w:rPr>
        <w:t xml:space="preserve"> מאמנים ומורים מאמנים לעמוד ולאופן בחירתם, לא ניתן לוודא כי </w:t>
      </w:r>
      <w:r w:rsidR="00D652E5">
        <w:rPr>
          <w:rFonts w:hint="cs"/>
          <w:rtl/>
        </w:rPr>
        <w:t>בתיה</w:t>
      </w:r>
      <w:r w:rsidR="00D652E5">
        <w:rPr>
          <w:rtl/>
        </w:rPr>
        <w:t>"</w:t>
      </w:r>
      <w:r w:rsidR="00D652E5">
        <w:rPr>
          <w:rFonts w:hint="cs"/>
          <w:rtl/>
        </w:rPr>
        <w:t>ס</w:t>
      </w:r>
      <w:r w:rsidRPr="00034D1B">
        <w:rPr>
          <w:rFonts w:hint="cs"/>
          <w:rtl/>
        </w:rPr>
        <w:t xml:space="preserve"> והמורים שנבחרים לשמש כגורמים מאמנים אכן מתאימים לכך, ו</w:t>
      </w:r>
      <w:r w:rsidRPr="00034D1B">
        <w:rPr>
          <w:rFonts w:hint="eastAsia"/>
          <w:rtl/>
        </w:rPr>
        <w:t>לעיתים</w:t>
      </w:r>
      <w:r w:rsidRPr="00034D1B">
        <w:rPr>
          <w:rtl/>
        </w:rPr>
        <w:t xml:space="preserve"> </w:t>
      </w:r>
      <w:r w:rsidRPr="00034D1B">
        <w:rPr>
          <w:rFonts w:hint="cs"/>
          <w:rtl/>
        </w:rPr>
        <w:t xml:space="preserve">הם </w:t>
      </w:r>
      <w:r w:rsidRPr="00034D1B">
        <w:rPr>
          <w:rFonts w:hint="eastAsia"/>
          <w:rtl/>
        </w:rPr>
        <w:t>נבחרים</w:t>
      </w:r>
      <w:r w:rsidRPr="00034D1B">
        <w:rPr>
          <w:rtl/>
        </w:rPr>
        <w:t xml:space="preserve"> </w:t>
      </w:r>
      <w:r w:rsidRPr="00034D1B">
        <w:rPr>
          <w:rFonts w:hint="eastAsia"/>
          <w:rtl/>
        </w:rPr>
        <w:t>על</w:t>
      </w:r>
      <w:r w:rsidRPr="00034D1B">
        <w:rPr>
          <w:rtl/>
        </w:rPr>
        <w:t xml:space="preserve"> </w:t>
      </w:r>
      <w:r w:rsidRPr="00034D1B">
        <w:rPr>
          <w:rFonts w:hint="eastAsia"/>
          <w:rtl/>
        </w:rPr>
        <w:t>בסיס</w:t>
      </w:r>
      <w:r w:rsidRPr="00034D1B">
        <w:rPr>
          <w:rtl/>
        </w:rPr>
        <w:t xml:space="preserve"> </w:t>
      </w:r>
      <w:r w:rsidRPr="00034D1B">
        <w:rPr>
          <w:rFonts w:hint="eastAsia"/>
          <w:rtl/>
        </w:rPr>
        <w:t>מערך</w:t>
      </w:r>
      <w:r w:rsidRPr="00034D1B">
        <w:rPr>
          <w:rtl/>
        </w:rPr>
        <w:t xml:space="preserve"> </w:t>
      </w:r>
      <w:r w:rsidRPr="00034D1B">
        <w:rPr>
          <w:rFonts w:hint="eastAsia"/>
          <w:rtl/>
        </w:rPr>
        <w:t>של</w:t>
      </w:r>
      <w:r w:rsidRPr="00034D1B">
        <w:rPr>
          <w:rtl/>
        </w:rPr>
        <w:t xml:space="preserve"> </w:t>
      </w:r>
      <w:r w:rsidRPr="00034D1B">
        <w:rPr>
          <w:rFonts w:hint="eastAsia"/>
          <w:rtl/>
        </w:rPr>
        <w:t>שיקולים</w:t>
      </w:r>
      <w:r w:rsidRPr="00034D1B">
        <w:rPr>
          <w:rtl/>
        </w:rPr>
        <w:t xml:space="preserve"> </w:t>
      </w:r>
      <w:r w:rsidRPr="00034D1B">
        <w:rPr>
          <w:rFonts w:hint="eastAsia"/>
          <w:rtl/>
        </w:rPr>
        <w:t>שאינם</w:t>
      </w:r>
      <w:r w:rsidRPr="00034D1B">
        <w:rPr>
          <w:rtl/>
        </w:rPr>
        <w:t xml:space="preserve"> </w:t>
      </w:r>
      <w:r w:rsidRPr="00034D1B">
        <w:rPr>
          <w:rFonts w:hint="eastAsia"/>
          <w:rtl/>
        </w:rPr>
        <w:t>בהכרח</w:t>
      </w:r>
      <w:r w:rsidRPr="00034D1B">
        <w:rPr>
          <w:rtl/>
        </w:rPr>
        <w:t xml:space="preserve"> </w:t>
      </w:r>
      <w:r w:rsidRPr="00034D1B">
        <w:rPr>
          <w:rFonts w:hint="eastAsia"/>
          <w:rtl/>
        </w:rPr>
        <w:t>מקצועיים</w:t>
      </w:r>
      <w:r w:rsidRPr="00034D1B">
        <w:rPr>
          <w:rtl/>
        </w:rPr>
        <w:t xml:space="preserve">, </w:t>
      </w:r>
      <w:r w:rsidRPr="00034D1B">
        <w:rPr>
          <w:rFonts w:hint="eastAsia"/>
          <w:rtl/>
        </w:rPr>
        <w:t>ושאינם</w:t>
      </w:r>
      <w:r w:rsidRPr="00034D1B">
        <w:rPr>
          <w:rtl/>
        </w:rPr>
        <w:t xml:space="preserve"> </w:t>
      </w:r>
      <w:r w:rsidRPr="00034D1B">
        <w:rPr>
          <w:rFonts w:hint="eastAsia"/>
          <w:rtl/>
        </w:rPr>
        <w:t>בהכרח</w:t>
      </w:r>
      <w:r w:rsidRPr="00034D1B">
        <w:rPr>
          <w:rtl/>
        </w:rPr>
        <w:t xml:space="preserve"> </w:t>
      </w:r>
      <w:r w:rsidRPr="00034D1B">
        <w:rPr>
          <w:rFonts w:hint="eastAsia"/>
          <w:rtl/>
        </w:rPr>
        <w:t>מתיישבים</w:t>
      </w:r>
      <w:r w:rsidRPr="00034D1B">
        <w:rPr>
          <w:rtl/>
        </w:rPr>
        <w:t xml:space="preserve"> </w:t>
      </w:r>
      <w:r w:rsidRPr="00034D1B">
        <w:rPr>
          <w:rFonts w:hint="eastAsia"/>
          <w:rtl/>
        </w:rPr>
        <w:t>עם</w:t>
      </w:r>
      <w:r w:rsidRPr="00034D1B">
        <w:rPr>
          <w:rtl/>
        </w:rPr>
        <w:t xml:space="preserve"> </w:t>
      </w:r>
      <w:r w:rsidRPr="00034D1B">
        <w:rPr>
          <w:rFonts w:hint="eastAsia"/>
          <w:rtl/>
        </w:rPr>
        <w:t>מדיניות</w:t>
      </w:r>
      <w:r w:rsidRPr="00034D1B">
        <w:rPr>
          <w:rtl/>
        </w:rPr>
        <w:t xml:space="preserve"> </w:t>
      </w:r>
      <w:r w:rsidRPr="00034D1B">
        <w:rPr>
          <w:rFonts w:hint="eastAsia"/>
          <w:rtl/>
        </w:rPr>
        <w:t>משרד</w:t>
      </w:r>
      <w:r w:rsidRPr="00034D1B">
        <w:rPr>
          <w:rtl/>
        </w:rPr>
        <w:t xml:space="preserve"> </w:t>
      </w:r>
      <w:r w:rsidRPr="00034D1B">
        <w:rPr>
          <w:rFonts w:hint="eastAsia"/>
          <w:rtl/>
        </w:rPr>
        <w:t>החינוך</w:t>
      </w:r>
      <w:r w:rsidRPr="00034D1B">
        <w:rPr>
          <w:rtl/>
        </w:rPr>
        <w:t xml:space="preserve"> או עם מטרות ההכשרה המעשית, כפי שבאו לידי ביטוי ב</w:t>
      </w:r>
      <w:r w:rsidRPr="00034D1B">
        <w:rPr>
          <w:rFonts w:hint="cs"/>
          <w:rtl/>
        </w:rPr>
        <w:t xml:space="preserve">דוח </w:t>
      </w:r>
      <w:r w:rsidRPr="00034D1B">
        <w:rPr>
          <w:rFonts w:hint="eastAsia"/>
          <w:rtl/>
        </w:rPr>
        <w:t>ועדת</w:t>
      </w:r>
      <w:r w:rsidRPr="00034D1B">
        <w:rPr>
          <w:rtl/>
        </w:rPr>
        <w:t xml:space="preserve"> </w:t>
      </w:r>
      <w:r w:rsidRPr="00034D1B">
        <w:rPr>
          <w:rFonts w:hint="eastAsia"/>
          <w:rtl/>
        </w:rPr>
        <w:t>ד</w:t>
      </w:r>
      <w:r w:rsidRPr="00034D1B">
        <w:rPr>
          <w:rFonts w:hint="cs"/>
          <w:rtl/>
        </w:rPr>
        <w:t>ו</w:t>
      </w:r>
      <w:r w:rsidRPr="00034D1B">
        <w:rPr>
          <w:rFonts w:hint="eastAsia"/>
          <w:rtl/>
        </w:rPr>
        <w:t>ברת</w:t>
      </w:r>
      <w:r w:rsidRPr="00034D1B">
        <w:rPr>
          <w:rtl/>
        </w:rPr>
        <w:t xml:space="preserve">, </w:t>
      </w:r>
      <w:r w:rsidRPr="00034D1B">
        <w:rPr>
          <w:rFonts w:hint="eastAsia"/>
          <w:rtl/>
        </w:rPr>
        <w:t>במתווה</w:t>
      </w:r>
      <w:r w:rsidRPr="00034D1B">
        <w:rPr>
          <w:rtl/>
        </w:rPr>
        <w:t xml:space="preserve"> </w:t>
      </w:r>
      <w:r w:rsidRPr="00034D1B">
        <w:rPr>
          <w:rFonts w:hint="eastAsia"/>
          <w:rtl/>
        </w:rPr>
        <w:t>אריאב</w:t>
      </w:r>
      <w:r w:rsidRPr="00034D1B">
        <w:rPr>
          <w:rtl/>
        </w:rPr>
        <w:t xml:space="preserve"> </w:t>
      </w:r>
      <w:r w:rsidRPr="00034D1B">
        <w:rPr>
          <w:rFonts w:hint="eastAsia"/>
          <w:rtl/>
        </w:rPr>
        <w:t>ובחוזר</w:t>
      </w:r>
      <w:r w:rsidRPr="00034D1B">
        <w:rPr>
          <w:rtl/>
        </w:rPr>
        <w:t xml:space="preserve"> </w:t>
      </w:r>
      <w:r w:rsidRPr="00034D1B">
        <w:rPr>
          <w:rFonts w:hint="eastAsia"/>
          <w:rtl/>
        </w:rPr>
        <w:t>ההכשרה</w:t>
      </w:r>
      <w:r w:rsidRPr="00034D1B">
        <w:rPr>
          <w:rtl/>
        </w:rPr>
        <w:t xml:space="preserve"> </w:t>
      </w:r>
      <w:r w:rsidRPr="00034D1B">
        <w:rPr>
          <w:rFonts w:hint="eastAsia"/>
          <w:rtl/>
        </w:rPr>
        <w:t>המעשית</w:t>
      </w:r>
      <w:r w:rsidRPr="00034D1B">
        <w:rPr>
          <w:rtl/>
        </w:rPr>
        <w:t xml:space="preserve"> </w:t>
      </w:r>
      <w:r w:rsidRPr="00034D1B">
        <w:rPr>
          <w:rFonts w:hint="eastAsia"/>
          <w:rtl/>
        </w:rPr>
        <w:t>של</w:t>
      </w:r>
      <w:r w:rsidRPr="00034D1B">
        <w:rPr>
          <w:rtl/>
        </w:rPr>
        <w:t xml:space="preserve"> </w:t>
      </w:r>
      <w:r w:rsidRPr="00034D1B">
        <w:rPr>
          <w:rFonts w:hint="eastAsia"/>
          <w:rtl/>
        </w:rPr>
        <w:t>משרד</w:t>
      </w:r>
      <w:r w:rsidRPr="00034D1B">
        <w:rPr>
          <w:rtl/>
        </w:rPr>
        <w:t xml:space="preserve"> </w:t>
      </w:r>
      <w:r w:rsidRPr="00034D1B">
        <w:rPr>
          <w:rFonts w:hint="eastAsia"/>
          <w:rtl/>
        </w:rPr>
        <w:t>החינוך</w:t>
      </w:r>
      <w:r w:rsidRPr="00034D1B">
        <w:rPr>
          <w:rtl/>
        </w:rPr>
        <w:t xml:space="preserve">. </w:t>
      </w:r>
    </w:p>
    <w:p w:rsidR="00332C3A" w:rsidRPr="00034D1B" w:rsidP="004169F9">
      <w:pPr>
        <w:spacing w:before="180" w:line="240" w:lineRule="exact"/>
        <w:ind w:right="2268"/>
        <w:jc w:val="both"/>
        <w:rPr>
          <w:rFonts w:ascii="Tahoma" w:hAnsi="Tahoma" w:cs="Tahoma"/>
          <w:b/>
          <w:bCs/>
          <w:sz w:val="18"/>
          <w:szCs w:val="18"/>
          <w:rtl/>
        </w:rPr>
      </w:pPr>
      <w:r w:rsidRPr="00034D1B">
        <w:rPr>
          <w:rFonts w:ascii="Tahoma" w:hAnsi="Tahoma" w:cs="Tahoma" w:hint="cs"/>
          <w:sz w:val="18"/>
          <w:szCs w:val="18"/>
          <w:rtl/>
        </w:rPr>
        <w:t xml:space="preserve">משרד החינוך ציין בתשובתו כי </w:t>
      </w:r>
      <w:r w:rsidRPr="00034D1B">
        <w:rPr>
          <w:rFonts w:ascii="Tahoma" w:eastAsia="Times New Roman" w:hAnsi="Tahoma" w:cs="Tahoma" w:hint="cs"/>
          <w:sz w:val="18"/>
          <w:szCs w:val="18"/>
          <w:rtl/>
          <w:lang w:eastAsia="he-IL"/>
        </w:rPr>
        <w:t>הוא שוקד על קביעת סטנדרטים לבתי"ס מאמנים ומורים מאמנים בתוכנית רחבת היקף, שתשתף את המוסדות המכשירים, בתיה"ס המאמנים על מנהליהם וצוותי המורים, המחוזות ומפקחי בתיה"ס. כמו כן, ועדה המשותפת למשרד החינוך, למל"ג, למוסדות המכשירים ולשטח החינוכי גיבשה לאחרונה מסמך לאפיון מוסדות חינוך שבהם תבוצע הכשרה מעשית, ועם אישורו יופץ המסמך לכלל הנוגעים בנושא. כן ציין המשרד כי הוא מתעתד להפנות קול קורא ל</w:t>
      </w:r>
      <w:r w:rsidR="00D652E5">
        <w:rPr>
          <w:rFonts w:ascii="Tahoma" w:eastAsia="Times New Roman" w:hAnsi="Tahoma" w:cs="Tahoma" w:hint="cs"/>
          <w:sz w:val="18"/>
          <w:szCs w:val="18"/>
          <w:rtl/>
          <w:lang w:eastAsia="he-IL"/>
        </w:rPr>
        <w:t>בתיה</w:t>
      </w:r>
      <w:r w:rsidR="00D652E5">
        <w:rPr>
          <w:rFonts w:ascii="Tahoma" w:eastAsia="Times New Roman" w:hAnsi="Tahoma" w:cs="Tahoma"/>
          <w:sz w:val="18"/>
          <w:szCs w:val="18"/>
          <w:rtl/>
          <w:lang w:eastAsia="he-IL"/>
        </w:rPr>
        <w:t>"</w:t>
      </w:r>
      <w:r w:rsidR="00D652E5">
        <w:rPr>
          <w:rFonts w:ascii="Tahoma" w:eastAsia="Times New Roman" w:hAnsi="Tahoma" w:cs="Tahoma" w:hint="cs"/>
          <w:sz w:val="18"/>
          <w:szCs w:val="18"/>
          <w:rtl/>
          <w:lang w:eastAsia="he-IL"/>
        </w:rPr>
        <w:t>ס</w:t>
      </w:r>
      <w:r w:rsidRPr="00034D1B">
        <w:rPr>
          <w:rFonts w:ascii="Tahoma" w:eastAsia="Times New Roman" w:hAnsi="Tahoma" w:cs="Tahoma" w:hint="cs"/>
          <w:sz w:val="18"/>
          <w:szCs w:val="18"/>
          <w:rtl/>
          <w:lang w:eastAsia="he-IL"/>
        </w:rPr>
        <w:t xml:space="preserve"> לשם קבלת תו תקן לשמש כמוסד מאמן.</w:t>
      </w:r>
    </w:p>
    <w:p w:rsidR="00332C3A" w:rsidRPr="00034D1B" w:rsidP="004169F9">
      <w:pPr>
        <w:spacing w:after="240" w:line="240" w:lineRule="exact"/>
        <w:ind w:right="2268"/>
        <w:jc w:val="both"/>
        <w:rPr>
          <w:rFonts w:ascii="Tahoma" w:hAnsi="Tahoma" w:cs="Tahoma"/>
          <w:b/>
          <w:bCs/>
          <w:sz w:val="18"/>
          <w:szCs w:val="18"/>
          <w:rtl/>
        </w:rPr>
      </w:pPr>
      <w:r w:rsidRPr="00034D1B">
        <w:rPr>
          <w:rFonts w:ascii="Tahoma" w:hAnsi="Tahoma" w:cs="Tahoma" w:hint="cs"/>
          <w:sz w:val="18"/>
          <w:szCs w:val="18"/>
          <w:rtl/>
        </w:rPr>
        <w:t>גם מל"ג ציינה בתשובתה כי</w:t>
      </w:r>
      <w:r w:rsidRPr="00034D1B">
        <w:rPr>
          <w:rFonts w:ascii="Tahoma" w:hAnsi="Tahoma" w:cs="Tahoma" w:hint="cs"/>
          <w:b/>
          <w:bCs/>
          <w:sz w:val="18"/>
          <w:szCs w:val="18"/>
          <w:rtl/>
        </w:rPr>
        <w:t xml:space="preserve"> </w:t>
      </w:r>
      <w:r w:rsidRPr="00034D1B">
        <w:rPr>
          <w:rFonts w:ascii="Tahoma" w:hAnsi="Tahoma" w:cs="Tahoma" w:hint="cs"/>
          <w:color w:val="000000"/>
          <w:sz w:val="18"/>
          <w:szCs w:val="18"/>
          <w:rtl/>
          <w:lang w:val="he-IL" w:eastAsia="he-IL"/>
        </w:rPr>
        <w:t xml:space="preserve">ועדת ודמני-ענבר צפויה </w:t>
      </w:r>
      <w:r w:rsidRPr="00034D1B">
        <w:rPr>
          <w:rFonts w:ascii="Tahoma" w:hAnsi="Tahoma" w:cs="Tahoma"/>
          <w:color w:val="000000"/>
          <w:sz w:val="18"/>
          <w:szCs w:val="18"/>
          <w:rtl/>
          <w:lang w:val="he-IL" w:eastAsia="he-IL"/>
        </w:rPr>
        <w:t xml:space="preserve">להמליץ </w:t>
      </w:r>
      <w:r w:rsidRPr="00034D1B">
        <w:rPr>
          <w:rFonts w:ascii="Tahoma" w:hAnsi="Tahoma" w:cs="Tahoma" w:hint="cs"/>
          <w:color w:val="000000"/>
          <w:sz w:val="18"/>
          <w:szCs w:val="18"/>
          <w:rtl/>
          <w:lang w:val="he-IL" w:eastAsia="he-IL"/>
        </w:rPr>
        <w:t>על</w:t>
      </w:r>
      <w:r w:rsidRPr="00034D1B">
        <w:rPr>
          <w:rFonts w:ascii="Tahoma" w:hAnsi="Tahoma" w:cs="Tahoma"/>
          <w:color w:val="000000"/>
          <w:sz w:val="18"/>
          <w:szCs w:val="18"/>
          <w:rtl/>
          <w:lang w:val="he-IL" w:eastAsia="he-IL"/>
        </w:rPr>
        <w:t xml:space="preserve"> חובת תווי תקן ל</w:t>
      </w:r>
      <w:r w:rsidRPr="00034D1B">
        <w:rPr>
          <w:rFonts w:ascii="Tahoma" w:hAnsi="Tahoma" w:cs="Tahoma" w:hint="cs"/>
          <w:color w:val="000000"/>
          <w:sz w:val="18"/>
          <w:szCs w:val="18"/>
          <w:rtl/>
          <w:lang w:val="he-IL" w:eastAsia="he-IL"/>
        </w:rPr>
        <w:t>מוסדות מאמנים</w:t>
      </w:r>
      <w:r w:rsidRPr="00034D1B">
        <w:rPr>
          <w:rFonts w:ascii="Tahoma" w:hAnsi="Tahoma" w:cs="Tahoma"/>
          <w:color w:val="000000"/>
          <w:sz w:val="18"/>
          <w:szCs w:val="18"/>
          <w:rtl/>
          <w:lang w:val="he-IL" w:eastAsia="he-IL"/>
        </w:rPr>
        <w:t xml:space="preserve"> ומתן מעמד מיוחד למורים </w:t>
      </w:r>
      <w:r w:rsidRPr="00034D1B">
        <w:rPr>
          <w:rFonts w:ascii="Tahoma" w:hAnsi="Tahoma" w:cs="Tahoma" w:hint="cs"/>
          <w:color w:val="000000"/>
          <w:sz w:val="18"/>
          <w:szCs w:val="18"/>
          <w:rtl/>
          <w:lang w:val="he-IL" w:eastAsia="he-IL"/>
        </w:rPr>
        <w:t>המאמנים</w:t>
      </w:r>
      <w:r w:rsidRPr="00034D1B">
        <w:rPr>
          <w:rFonts w:ascii="Tahoma" w:hAnsi="Tahoma" w:cs="Tahoma"/>
          <w:color w:val="000000"/>
          <w:sz w:val="18"/>
          <w:szCs w:val="18"/>
          <w:rtl/>
          <w:lang w:val="he-IL" w:eastAsia="he-IL"/>
        </w:rPr>
        <w:t>.</w:t>
      </w:r>
    </w:p>
    <w:p w:rsidR="00332C3A" w:rsidRPr="00034D1B" w:rsidP="004169F9">
      <w:pPr>
        <w:pStyle w:val="RESHET"/>
        <w:rPr>
          <w:rtl/>
        </w:rPr>
      </w:pPr>
      <w:r w:rsidRPr="00034D1B">
        <w:rPr>
          <w:rFonts w:hint="cs"/>
          <w:rtl/>
        </w:rPr>
        <w:t xml:space="preserve">משרד מבקר המדינה מציין לחיוב את משרד החינוך והמל"ג על נכונותו לטייב את אופן בחירת </w:t>
      </w:r>
      <w:r w:rsidR="00D652E5">
        <w:rPr>
          <w:rFonts w:hint="cs"/>
          <w:rtl/>
        </w:rPr>
        <w:t>בתיה</w:t>
      </w:r>
      <w:r w:rsidR="00D652E5">
        <w:rPr>
          <w:rtl/>
        </w:rPr>
        <w:t>"</w:t>
      </w:r>
      <w:r w:rsidR="00D652E5">
        <w:rPr>
          <w:rFonts w:hint="cs"/>
          <w:rtl/>
        </w:rPr>
        <w:t>ס</w:t>
      </w:r>
      <w:r w:rsidRPr="00034D1B">
        <w:rPr>
          <w:rFonts w:hint="cs"/>
          <w:rtl/>
        </w:rPr>
        <w:t xml:space="preserve"> והמורים המאמנים. נוסף על כך, על המשרד לקיים מעקב אחר בחירת </w:t>
      </w:r>
      <w:r w:rsidR="00D652E5">
        <w:rPr>
          <w:rFonts w:hint="cs"/>
          <w:rtl/>
        </w:rPr>
        <w:t>בתיה</w:t>
      </w:r>
      <w:r w:rsidR="00D652E5">
        <w:rPr>
          <w:rtl/>
        </w:rPr>
        <w:t>"</w:t>
      </w:r>
      <w:r w:rsidR="00D652E5">
        <w:rPr>
          <w:rFonts w:hint="cs"/>
          <w:rtl/>
        </w:rPr>
        <w:t>ס</w:t>
      </w:r>
      <w:r w:rsidRPr="00034D1B">
        <w:rPr>
          <w:rFonts w:hint="cs"/>
          <w:rtl/>
        </w:rPr>
        <w:t xml:space="preserve"> והמורים המאמנים, הנמצאים בפיקוחו ובאחריותו, כדי לוודא שנבחרים למשימת האימון רק </w:t>
      </w:r>
      <w:r w:rsidR="00D652E5">
        <w:rPr>
          <w:rFonts w:hint="cs"/>
          <w:rtl/>
        </w:rPr>
        <w:t>בתיה</w:t>
      </w:r>
      <w:r w:rsidR="00D652E5">
        <w:rPr>
          <w:rtl/>
        </w:rPr>
        <w:t>"</w:t>
      </w:r>
      <w:r w:rsidR="00D652E5">
        <w:rPr>
          <w:rFonts w:hint="cs"/>
          <w:rtl/>
        </w:rPr>
        <w:t>ס</w:t>
      </w:r>
      <w:r w:rsidRPr="00034D1B">
        <w:rPr>
          <w:rFonts w:hint="cs"/>
          <w:rtl/>
        </w:rPr>
        <w:t xml:space="preserve"> והמורים המתאימים לכך.</w:t>
      </w:r>
    </w:p>
    <w:p w:rsidR="00332C3A" w:rsidRPr="00034D1B" w:rsidP="00151EE7">
      <w:pPr>
        <w:spacing w:line="240" w:lineRule="exact"/>
        <w:ind w:right="2268"/>
        <w:jc w:val="both"/>
        <w:rPr>
          <w:rFonts w:ascii="Tahoma" w:hAnsi="Tahoma" w:cs="Tahoma"/>
          <w:sz w:val="18"/>
          <w:szCs w:val="18"/>
        </w:rPr>
      </w:pPr>
      <w:bookmarkStart w:id="114" w:name="_Toc522194161"/>
      <w:bookmarkStart w:id="115" w:name="_Toc523922116"/>
      <w:bookmarkStart w:id="116" w:name="_Toc527362636"/>
      <w:bookmarkStart w:id="117" w:name="_Toc530901491"/>
    </w:p>
    <w:p w:rsidR="00332C3A" w:rsidRPr="00490E04" w:rsidP="00151EE7">
      <w:pPr>
        <w:pStyle w:val="KOT6"/>
        <w:rPr>
          <w:rtl/>
        </w:rPr>
      </w:pPr>
      <w:r>
        <w:rPr>
          <w:rFonts w:eastAsiaTheme="minorHAnsi" w:hint="cs"/>
          <w:rtl/>
        </w:rPr>
        <w:t xml:space="preserve">היעדר </w:t>
      </w:r>
      <w:r w:rsidRPr="00490E04">
        <w:rPr>
          <w:rFonts w:eastAsiaTheme="minorHAnsi" w:hint="cs"/>
          <w:rtl/>
        </w:rPr>
        <w:t>הכשר</w:t>
      </w:r>
      <w:r>
        <w:rPr>
          <w:rFonts w:eastAsiaTheme="minorHAnsi" w:hint="cs"/>
          <w:rtl/>
        </w:rPr>
        <w:t>ה</w:t>
      </w:r>
      <w:r w:rsidRPr="00490E04">
        <w:rPr>
          <w:rFonts w:eastAsiaTheme="minorHAnsi" w:hint="cs"/>
          <w:rtl/>
        </w:rPr>
        <w:t xml:space="preserve"> </w:t>
      </w:r>
      <w:r>
        <w:rPr>
          <w:rFonts w:eastAsiaTheme="minorHAnsi" w:hint="cs"/>
          <w:rtl/>
        </w:rPr>
        <w:t>ל</w:t>
      </w:r>
      <w:r w:rsidRPr="00490E04">
        <w:rPr>
          <w:rFonts w:eastAsiaTheme="minorHAnsi" w:hint="cs"/>
          <w:rtl/>
        </w:rPr>
        <w:t>מור</w:t>
      </w:r>
      <w:r>
        <w:rPr>
          <w:rFonts w:eastAsiaTheme="minorHAnsi" w:hint="cs"/>
          <w:rtl/>
        </w:rPr>
        <w:t>ה</w:t>
      </w:r>
      <w:r w:rsidRPr="00490E04">
        <w:rPr>
          <w:rFonts w:eastAsiaTheme="minorHAnsi" w:hint="cs"/>
          <w:rtl/>
        </w:rPr>
        <w:t xml:space="preserve"> המאמ</w:t>
      </w:r>
      <w:bookmarkEnd w:id="114"/>
      <w:bookmarkEnd w:id="115"/>
      <w:bookmarkEnd w:id="116"/>
      <w:r>
        <w:rPr>
          <w:rFonts w:eastAsiaTheme="minorHAnsi" w:hint="cs"/>
          <w:rtl/>
        </w:rPr>
        <w:t>ן</w:t>
      </w:r>
      <w:bookmarkEnd w:id="117"/>
      <w:r>
        <w:rPr>
          <w:rFonts w:hint="cs"/>
          <w:rtl/>
        </w:rPr>
        <w:t xml:space="preserve">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על מנת שהמורה המאמן יוכל לבצע את תפקידו על הצד הטוב ביותר, הוא נדרש להכשרה ייעודית הכוללת, בין היתר, הגדרת </w:t>
      </w:r>
      <w:r w:rsidRPr="00034D1B">
        <w:rPr>
          <w:rFonts w:ascii="Tahoma" w:hAnsi="Tahoma" w:cs="Tahoma"/>
          <w:sz w:val="18"/>
          <w:szCs w:val="18"/>
          <w:rtl/>
        </w:rPr>
        <w:t>תפקיד</w:t>
      </w:r>
      <w:r w:rsidRPr="00034D1B">
        <w:rPr>
          <w:rFonts w:ascii="Tahoma" w:hAnsi="Tahoma" w:cs="Tahoma" w:hint="cs"/>
          <w:sz w:val="18"/>
          <w:szCs w:val="18"/>
          <w:rtl/>
        </w:rPr>
        <w:t>ו של</w:t>
      </w:r>
      <w:r w:rsidRPr="00034D1B">
        <w:rPr>
          <w:rFonts w:ascii="Tahoma" w:hAnsi="Tahoma" w:cs="Tahoma"/>
          <w:sz w:val="18"/>
          <w:szCs w:val="18"/>
          <w:rtl/>
        </w:rPr>
        <w:t xml:space="preserve"> המאמן, הצבת ציפיות ובניית קשר מקצועי תומך עם </w:t>
      </w:r>
      <w:r w:rsidRPr="00034D1B">
        <w:rPr>
          <w:rFonts w:ascii="Tahoma" w:hAnsi="Tahoma" w:cs="Tahoma" w:hint="cs"/>
          <w:sz w:val="18"/>
          <w:szCs w:val="18"/>
          <w:rtl/>
        </w:rPr>
        <w:t>סטודנטים</w:t>
      </w:r>
      <w:r w:rsidRPr="00034D1B">
        <w:rPr>
          <w:rFonts w:ascii="Tahoma" w:hAnsi="Tahoma" w:cs="Tahoma"/>
          <w:sz w:val="18"/>
          <w:szCs w:val="18"/>
          <w:rtl/>
        </w:rPr>
        <w:t xml:space="preserve">, הדגמת </w:t>
      </w:r>
      <w:r w:rsidRPr="00034D1B">
        <w:rPr>
          <w:rFonts w:ascii="Tahoma" w:hAnsi="Tahoma" w:cs="Tahoma" w:hint="cs"/>
          <w:sz w:val="18"/>
          <w:szCs w:val="18"/>
          <w:rtl/>
        </w:rPr>
        <w:t xml:space="preserve">דרכי </w:t>
      </w:r>
      <w:r w:rsidRPr="00034D1B">
        <w:rPr>
          <w:rFonts w:ascii="Tahoma" w:hAnsi="Tahoma" w:cs="Tahoma"/>
          <w:sz w:val="18"/>
          <w:szCs w:val="18"/>
          <w:rtl/>
        </w:rPr>
        <w:t>הוראה מקצועי</w:t>
      </w:r>
      <w:r w:rsidRPr="00034D1B">
        <w:rPr>
          <w:rFonts w:ascii="Tahoma" w:hAnsi="Tahoma" w:cs="Tahoma" w:hint="cs"/>
          <w:sz w:val="18"/>
          <w:szCs w:val="18"/>
          <w:rtl/>
        </w:rPr>
        <w:t>ו</w:t>
      </w:r>
      <w:r w:rsidRPr="00034D1B">
        <w:rPr>
          <w:rFonts w:ascii="Tahoma" w:hAnsi="Tahoma" w:cs="Tahoma"/>
          <w:sz w:val="18"/>
          <w:szCs w:val="18"/>
          <w:rtl/>
        </w:rPr>
        <w:t>ת, שימוש אפקטיבי בטכניקות הדרכה ואיסוף מידע, צפייה בהוראה</w:t>
      </w:r>
      <w:r w:rsidRPr="00034D1B">
        <w:rPr>
          <w:rFonts w:ascii="Tahoma" w:hAnsi="Tahoma" w:cs="Tahoma" w:hint="cs"/>
          <w:sz w:val="18"/>
          <w:szCs w:val="18"/>
          <w:rtl/>
        </w:rPr>
        <w:t>,</w:t>
      </w:r>
      <w:r w:rsidRPr="00034D1B">
        <w:rPr>
          <w:rFonts w:ascii="Tahoma" w:hAnsi="Tahoma" w:cs="Tahoma"/>
          <w:sz w:val="18"/>
          <w:szCs w:val="18"/>
          <w:rtl/>
        </w:rPr>
        <w:t xml:space="preserve"> הערכת איכות הביצוע ויכולת לתת משוב בונה ל</w:t>
      </w:r>
      <w:r w:rsidRPr="00034D1B">
        <w:rPr>
          <w:rFonts w:ascii="Tahoma" w:hAnsi="Tahoma" w:cs="Tahoma" w:hint="cs"/>
          <w:sz w:val="18"/>
          <w:szCs w:val="18"/>
          <w:rtl/>
        </w:rPr>
        <w:t>סטודנט</w:t>
      </w:r>
      <w:r>
        <w:rPr>
          <w:rStyle w:val="FootnoteReference0"/>
          <w:rFonts w:ascii="Tahoma" w:hAnsi="Tahoma" w:cs="Tahoma"/>
          <w:sz w:val="18"/>
          <w:szCs w:val="18"/>
          <w:rtl/>
        </w:rPr>
        <w:footnoteReference w:id="102"/>
      </w:r>
      <w:r w:rsidRPr="00034D1B">
        <w:rPr>
          <w:rFonts w:ascii="Tahoma" w:hAnsi="Tahoma" w:cs="Tahoma" w:hint="cs"/>
          <w:sz w:val="18"/>
          <w:szCs w:val="18"/>
          <w:rtl/>
        </w:rPr>
        <w:t xml:space="preserve">. הכשרה שכזו, לדעת רבים (66%) ממנהלי </w:t>
      </w:r>
      <w:r w:rsidR="00774E63">
        <w:rPr>
          <w:rFonts w:ascii="Tahoma" w:hAnsi="Tahoma" w:cs="Tahoma" w:hint="cs"/>
          <w:sz w:val="18"/>
          <w:szCs w:val="18"/>
          <w:rtl/>
        </w:rPr>
        <w:t>בתיה</w:t>
      </w:r>
      <w:r w:rsidR="00774E63">
        <w:rPr>
          <w:rFonts w:ascii="Tahoma" w:hAnsi="Tahoma" w:cs="Tahoma"/>
          <w:sz w:val="18"/>
          <w:szCs w:val="18"/>
          <w:rtl/>
        </w:rPr>
        <w:t>"</w:t>
      </w:r>
      <w:r w:rsidR="00774E63">
        <w:rPr>
          <w:rFonts w:ascii="Tahoma" w:hAnsi="Tahoma" w:cs="Tahoma" w:hint="cs"/>
          <w:sz w:val="18"/>
          <w:szCs w:val="18"/>
          <w:rtl/>
        </w:rPr>
        <w:t>ס</w:t>
      </w:r>
      <w:r w:rsidRPr="00034D1B">
        <w:rPr>
          <w:rFonts w:ascii="Tahoma" w:hAnsi="Tahoma" w:cs="Tahoma" w:hint="cs"/>
          <w:sz w:val="18"/>
          <w:szCs w:val="18"/>
          <w:rtl/>
        </w:rPr>
        <w:t>, כפי שבאה לידי ביטוי בשאלון, תתרום רבות לתפקידם כמורים מאמנים.</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בבדיקה עלה כי המשרד לא הסדיר, ולו כקווים מנחים, את הדרישות ממורה מאמן. חוזר הכשרה מעשית, שעוסק בהסדרת כל היבטי ההכשרה המעשית, אינו עוסק כלל בהכשרה או בפיתוח המקצועי של המורים המאמנים. ככלל, המורים המאמנים אינם נדרשים להכשרה (למעט בתוכנית אקדמיה-כיתה, שבמסגרתה מחויבים המורים המאמנים בכמה שעות הכשרה).</w:t>
      </w:r>
    </w:p>
    <w:p w:rsidR="00332C3A" w:rsidRPr="00034D1B" w:rsidP="00774E63">
      <w:pPr>
        <w:spacing w:after="240" w:line="240" w:lineRule="exact"/>
        <w:ind w:right="2268"/>
        <w:jc w:val="both"/>
        <w:rPr>
          <w:rFonts w:ascii="Tahoma" w:hAnsi="Tahoma" w:cs="Tahoma"/>
          <w:sz w:val="18"/>
          <w:szCs w:val="18"/>
          <w:rtl/>
        </w:rPr>
      </w:pPr>
      <w:r w:rsidRPr="00034D1B">
        <w:rPr>
          <w:rFonts w:ascii="Tahoma" w:hAnsi="Tahoma" w:cs="Tahoma" w:hint="cs"/>
          <w:sz w:val="18"/>
          <w:szCs w:val="18"/>
          <w:rtl/>
        </w:rPr>
        <w:t>מהתשובות לשאלון שהשיבו מנהלים ש</w:t>
      </w:r>
      <w:r w:rsidR="00774E63">
        <w:rPr>
          <w:rFonts w:ascii="Tahoma" w:hAnsi="Tahoma" w:cs="Tahoma" w:hint="cs"/>
          <w:sz w:val="18"/>
          <w:szCs w:val="18"/>
          <w:rtl/>
        </w:rPr>
        <w:t>בתיה</w:t>
      </w:r>
      <w:r w:rsidR="00774E63">
        <w:rPr>
          <w:rFonts w:ascii="Tahoma" w:hAnsi="Tahoma" w:cs="Tahoma"/>
          <w:sz w:val="18"/>
          <w:szCs w:val="18"/>
          <w:rtl/>
        </w:rPr>
        <w:t>"</w:t>
      </w:r>
      <w:r w:rsidR="00774E63">
        <w:rPr>
          <w:rFonts w:ascii="Tahoma" w:hAnsi="Tahoma" w:cs="Tahoma" w:hint="cs"/>
          <w:sz w:val="18"/>
          <w:szCs w:val="18"/>
          <w:rtl/>
        </w:rPr>
        <w:t>ס</w:t>
      </w:r>
      <w:r w:rsidRPr="00034D1B">
        <w:rPr>
          <w:rFonts w:ascii="Tahoma" w:hAnsi="Tahoma" w:cs="Tahoma" w:hint="cs"/>
          <w:sz w:val="18"/>
          <w:szCs w:val="18"/>
          <w:rtl/>
        </w:rPr>
        <w:t xml:space="preserve"> שבניהולם שימשו כבתי</w:t>
      </w:r>
      <w:r w:rsidR="00774E63">
        <w:rPr>
          <w:rFonts w:ascii="Tahoma" w:hAnsi="Tahoma" w:cs="Tahoma" w:hint="cs"/>
          <w:sz w:val="18"/>
          <w:szCs w:val="18"/>
          <w:rtl/>
        </w:rPr>
        <w:t>"</w:t>
      </w:r>
      <w:r w:rsidRPr="00034D1B">
        <w:rPr>
          <w:rFonts w:ascii="Tahoma" w:hAnsi="Tahoma" w:cs="Tahoma" w:hint="cs"/>
          <w:sz w:val="18"/>
          <w:szCs w:val="18"/>
          <w:rtl/>
        </w:rPr>
        <w:t>ס מאמנים עלה, כי מרבית המורים ששימשו מורים מאמנים בהכשרה המעשית בשנה"ל התשע"ז - התשע"ח (2016 - 2018) לא הוכשרו לכך (כ-59% ו-55% בהתאמה)</w:t>
      </w:r>
      <w:r>
        <w:rPr>
          <w:rStyle w:val="FootnoteReference0"/>
          <w:rFonts w:ascii="Tahoma" w:hAnsi="Tahoma" w:cs="Tahoma"/>
          <w:sz w:val="18"/>
          <w:szCs w:val="18"/>
          <w:rtl/>
        </w:rPr>
        <w:footnoteReference w:id="103"/>
      </w:r>
      <w:r w:rsidRPr="00034D1B">
        <w:rPr>
          <w:rFonts w:ascii="Tahoma" w:hAnsi="Tahoma" w:cs="Tahoma" w:hint="cs"/>
          <w:sz w:val="18"/>
          <w:szCs w:val="18"/>
          <w:rtl/>
        </w:rPr>
        <w:t xml:space="preserve">. </w:t>
      </w:r>
      <w:r w:rsidRPr="0012789B" w:rsidR="002D6311">
        <w:rPr>
          <w:noProof/>
          <w:sz w:val="17"/>
          <w:szCs w:val="17"/>
          <w:rtl/>
        </w:rPr>
        <mc:AlternateContent>
          <mc:Choice Requires="wps">
            <w:drawing>
              <wp:anchor distT="0" distB="0" distL="114300" distR="114300" simplePos="0" relativeHeight="251693056" behindDoc="1" locked="0" layoutInCell="1" allowOverlap="1">
                <wp:simplePos x="0" y="0"/>
                <wp:positionH relativeFrom="margin">
                  <wp:posOffset>-431800</wp:posOffset>
                </wp:positionH>
                <wp:positionV relativeFrom="margin">
                  <wp:align>top</wp:align>
                </wp:positionV>
                <wp:extent cx="1512000" cy="4590000"/>
                <wp:effectExtent l="0" t="0" r="0" b="1270"/>
                <wp:wrapNone/>
                <wp:docPr id="91"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2D6311">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4393515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945121"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מרבית</w:t>
                            </w:r>
                            <w:r w:rsidRPr="003F0682">
                              <w:rPr>
                                <w:rFonts w:cs="Tahoma"/>
                                <w:color w:val="0B5294"/>
                                <w:spacing w:val="-4"/>
                                <w:sz w:val="24"/>
                                <w:szCs w:val="24"/>
                                <w:rtl/>
                              </w:rPr>
                              <w:t xml:space="preserve"> </w:t>
                            </w:r>
                            <w:r w:rsidRPr="003F0682">
                              <w:rPr>
                                <w:rFonts w:cs="Tahoma" w:hint="eastAsia"/>
                                <w:color w:val="0B5294"/>
                                <w:spacing w:val="-4"/>
                                <w:sz w:val="24"/>
                                <w:szCs w:val="24"/>
                                <w:rtl/>
                              </w:rPr>
                              <w:t>המורים</w:t>
                            </w:r>
                            <w:r w:rsidRPr="003F0682">
                              <w:rPr>
                                <w:rFonts w:cs="Tahoma"/>
                                <w:color w:val="0B5294"/>
                                <w:spacing w:val="-4"/>
                                <w:sz w:val="24"/>
                                <w:szCs w:val="24"/>
                                <w:rtl/>
                              </w:rPr>
                              <w:t xml:space="preserve"> </w:t>
                            </w:r>
                            <w:r w:rsidRPr="003F0682">
                              <w:rPr>
                                <w:rFonts w:cs="Tahoma" w:hint="eastAsia"/>
                                <w:color w:val="0B5294"/>
                                <w:spacing w:val="-4"/>
                                <w:sz w:val="24"/>
                                <w:szCs w:val="24"/>
                                <w:rtl/>
                              </w:rPr>
                              <w:t>ששימשו</w:t>
                            </w:r>
                            <w:r w:rsidRPr="003F0682">
                              <w:rPr>
                                <w:rFonts w:cs="Tahoma"/>
                                <w:color w:val="0B5294"/>
                                <w:spacing w:val="-4"/>
                                <w:sz w:val="24"/>
                                <w:szCs w:val="24"/>
                                <w:rtl/>
                              </w:rPr>
                              <w:t xml:space="preserve"> </w:t>
                            </w:r>
                            <w:r w:rsidRPr="003F0682">
                              <w:rPr>
                                <w:rFonts w:cs="Tahoma" w:hint="eastAsia"/>
                                <w:color w:val="0B5294"/>
                                <w:spacing w:val="-4"/>
                                <w:sz w:val="24"/>
                                <w:szCs w:val="24"/>
                                <w:rtl/>
                              </w:rPr>
                              <w:t>מורים</w:t>
                            </w:r>
                            <w:r w:rsidRPr="003F0682">
                              <w:rPr>
                                <w:rFonts w:cs="Tahoma"/>
                                <w:color w:val="0B5294"/>
                                <w:spacing w:val="-4"/>
                                <w:sz w:val="24"/>
                                <w:szCs w:val="24"/>
                                <w:rtl/>
                              </w:rPr>
                              <w:t xml:space="preserve"> </w:t>
                            </w:r>
                            <w:r w:rsidRPr="003F0682">
                              <w:rPr>
                                <w:rFonts w:cs="Tahoma" w:hint="eastAsia"/>
                                <w:color w:val="0B5294"/>
                                <w:spacing w:val="-4"/>
                                <w:sz w:val="24"/>
                                <w:szCs w:val="24"/>
                                <w:rtl/>
                              </w:rPr>
                              <w:t>מאמנים</w:t>
                            </w:r>
                            <w:r w:rsidRPr="003F0682">
                              <w:rPr>
                                <w:rFonts w:cs="Tahoma"/>
                                <w:color w:val="0B5294"/>
                                <w:spacing w:val="-4"/>
                                <w:sz w:val="24"/>
                                <w:szCs w:val="24"/>
                                <w:rtl/>
                              </w:rPr>
                              <w:t xml:space="preserve"> </w:t>
                            </w:r>
                            <w:r w:rsidRPr="003F0682">
                              <w:rPr>
                                <w:rFonts w:cs="Tahoma" w:hint="eastAsia"/>
                                <w:color w:val="0B5294"/>
                                <w:spacing w:val="-4"/>
                                <w:sz w:val="24"/>
                                <w:szCs w:val="24"/>
                                <w:rtl/>
                              </w:rPr>
                              <w:t>בהכשרה</w:t>
                            </w:r>
                            <w:r w:rsidRPr="003F0682">
                              <w:rPr>
                                <w:rFonts w:cs="Tahoma"/>
                                <w:color w:val="0B5294"/>
                                <w:spacing w:val="-4"/>
                                <w:sz w:val="24"/>
                                <w:szCs w:val="24"/>
                                <w:rtl/>
                              </w:rPr>
                              <w:t xml:space="preserve"> </w:t>
                            </w:r>
                            <w:r w:rsidRPr="003F0682">
                              <w:rPr>
                                <w:rFonts w:cs="Tahoma" w:hint="eastAsia"/>
                                <w:color w:val="0B5294"/>
                                <w:spacing w:val="-4"/>
                                <w:sz w:val="24"/>
                                <w:szCs w:val="24"/>
                                <w:rtl/>
                              </w:rPr>
                              <w:t>המעשית</w:t>
                            </w:r>
                            <w:r w:rsidRPr="003F0682">
                              <w:rPr>
                                <w:rFonts w:cs="Tahoma"/>
                                <w:color w:val="0B5294"/>
                                <w:spacing w:val="-4"/>
                                <w:sz w:val="24"/>
                                <w:szCs w:val="24"/>
                                <w:rtl/>
                              </w:rPr>
                              <w:t xml:space="preserve"> </w:t>
                            </w:r>
                            <w:r w:rsidRPr="003F0682">
                              <w:rPr>
                                <w:rFonts w:cs="Tahoma" w:hint="eastAsia"/>
                                <w:color w:val="0B5294"/>
                                <w:spacing w:val="-4"/>
                                <w:sz w:val="24"/>
                                <w:szCs w:val="24"/>
                                <w:rtl/>
                              </w:rPr>
                              <w:t>בשנה</w:t>
                            </w:r>
                            <w:r w:rsidRPr="003F0682">
                              <w:rPr>
                                <w:rFonts w:cs="Tahoma"/>
                                <w:color w:val="0B5294"/>
                                <w:spacing w:val="-4"/>
                                <w:sz w:val="24"/>
                                <w:szCs w:val="24"/>
                                <w:rtl/>
                              </w:rPr>
                              <w:t>"</w:t>
                            </w:r>
                            <w:r w:rsidRPr="003F0682">
                              <w:rPr>
                                <w:rFonts w:cs="Tahoma" w:hint="eastAsia"/>
                                <w:color w:val="0B5294"/>
                                <w:spacing w:val="-4"/>
                                <w:sz w:val="24"/>
                                <w:szCs w:val="24"/>
                                <w:rtl/>
                              </w:rPr>
                              <w:t>ל</w:t>
                            </w:r>
                            <w:r w:rsidRPr="003F0682">
                              <w:rPr>
                                <w:rFonts w:cs="Tahoma"/>
                                <w:color w:val="0B5294"/>
                                <w:spacing w:val="-4"/>
                                <w:sz w:val="24"/>
                                <w:szCs w:val="24"/>
                                <w:rtl/>
                              </w:rPr>
                              <w:t xml:space="preserve"> </w:t>
                            </w:r>
                            <w:r w:rsidRPr="003F0682">
                              <w:rPr>
                                <w:rFonts w:cs="Tahoma" w:hint="eastAsia"/>
                                <w:color w:val="0B5294"/>
                                <w:spacing w:val="-4"/>
                                <w:sz w:val="24"/>
                                <w:szCs w:val="24"/>
                                <w:rtl/>
                              </w:rPr>
                              <w:t>התשע</w:t>
                            </w:r>
                            <w:r w:rsidRPr="003F0682">
                              <w:rPr>
                                <w:rFonts w:cs="Tahoma"/>
                                <w:color w:val="0B5294"/>
                                <w:spacing w:val="-4"/>
                                <w:sz w:val="24"/>
                                <w:szCs w:val="24"/>
                                <w:rtl/>
                              </w:rPr>
                              <w:t>"</w:t>
                            </w:r>
                            <w:r w:rsidRPr="003F0682">
                              <w:rPr>
                                <w:rFonts w:cs="Tahoma" w:hint="eastAsia"/>
                                <w:color w:val="0B5294"/>
                                <w:spacing w:val="-4"/>
                                <w:sz w:val="24"/>
                                <w:szCs w:val="24"/>
                                <w:rtl/>
                              </w:rPr>
                              <w:t>ז</w:t>
                            </w:r>
                            <w:r w:rsidRPr="003F0682">
                              <w:rPr>
                                <w:rFonts w:cs="Tahoma"/>
                                <w:color w:val="0B5294"/>
                                <w:spacing w:val="-4"/>
                                <w:sz w:val="24"/>
                                <w:szCs w:val="24"/>
                                <w:rtl/>
                              </w:rPr>
                              <w:t xml:space="preserve"> - </w:t>
                            </w:r>
                            <w:r w:rsidRPr="003F0682">
                              <w:rPr>
                                <w:rFonts w:cs="Tahoma" w:hint="eastAsia"/>
                                <w:color w:val="0B5294"/>
                                <w:spacing w:val="-4"/>
                                <w:sz w:val="24"/>
                                <w:szCs w:val="24"/>
                                <w:rtl/>
                              </w:rPr>
                              <w:t>התשע</w:t>
                            </w:r>
                            <w:r w:rsidRPr="003F0682">
                              <w:rPr>
                                <w:rFonts w:cs="Tahoma"/>
                                <w:color w:val="0B5294"/>
                                <w:spacing w:val="-4"/>
                                <w:sz w:val="24"/>
                                <w:szCs w:val="24"/>
                                <w:rtl/>
                              </w:rPr>
                              <w:t>"</w:t>
                            </w:r>
                            <w:r w:rsidRPr="003F0682">
                              <w:rPr>
                                <w:rFonts w:cs="Tahoma" w:hint="eastAsia"/>
                                <w:color w:val="0B5294"/>
                                <w:spacing w:val="-4"/>
                                <w:sz w:val="24"/>
                                <w:szCs w:val="24"/>
                                <w:rtl/>
                              </w:rPr>
                              <w:t>ח</w:t>
                            </w:r>
                            <w:r w:rsidRPr="003F0682">
                              <w:rPr>
                                <w:rFonts w:cs="Tahoma"/>
                                <w:color w:val="0B5294"/>
                                <w:spacing w:val="-4"/>
                                <w:sz w:val="24"/>
                                <w:szCs w:val="24"/>
                                <w:rtl/>
                              </w:rPr>
                              <w:t xml:space="preserve"> (2016 - 2018) </w:t>
                            </w:r>
                            <w:r w:rsidRPr="003F0682">
                              <w:rPr>
                                <w:rFonts w:cs="Tahoma" w:hint="eastAsia"/>
                                <w:color w:val="0B5294"/>
                                <w:spacing w:val="-4"/>
                                <w:sz w:val="24"/>
                                <w:szCs w:val="24"/>
                                <w:rtl/>
                              </w:rPr>
                              <w:t>לא</w:t>
                            </w:r>
                            <w:r w:rsidRPr="003F0682">
                              <w:rPr>
                                <w:rFonts w:cs="Tahoma"/>
                                <w:color w:val="0B5294"/>
                                <w:spacing w:val="-4"/>
                                <w:sz w:val="24"/>
                                <w:szCs w:val="24"/>
                                <w:rtl/>
                              </w:rPr>
                              <w:t xml:space="preserve"> </w:t>
                            </w:r>
                            <w:r w:rsidRPr="003F0682">
                              <w:rPr>
                                <w:rFonts w:cs="Tahoma" w:hint="eastAsia"/>
                                <w:color w:val="0B5294"/>
                                <w:spacing w:val="-4"/>
                                <w:sz w:val="24"/>
                                <w:szCs w:val="24"/>
                                <w:rtl/>
                              </w:rPr>
                              <w:t>הוכשרו</w:t>
                            </w:r>
                            <w:r w:rsidRPr="003F0682">
                              <w:rPr>
                                <w:rFonts w:cs="Tahoma"/>
                                <w:color w:val="0B5294"/>
                                <w:spacing w:val="-4"/>
                                <w:sz w:val="24"/>
                                <w:szCs w:val="24"/>
                                <w:rtl/>
                              </w:rPr>
                              <w:t xml:space="preserve"> </w:t>
                            </w:r>
                            <w:r w:rsidRPr="003F0682">
                              <w:rPr>
                                <w:rFonts w:cs="Tahoma" w:hint="eastAsia"/>
                                <w:color w:val="0B5294"/>
                                <w:spacing w:val="-4"/>
                                <w:sz w:val="24"/>
                                <w:szCs w:val="24"/>
                                <w:rtl/>
                              </w:rPr>
                              <w:t>לכך</w:t>
                            </w:r>
                          </w:p>
                          <w:p w:rsidR="00E04911" w:rsidRPr="00373C5D" w:rsidP="002D6311">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70332719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879255"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8"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2400" filled="f" stroked="f">
                <v:textbox>
                  <w:txbxContent>
                    <w:p w:rsidR="00E04911" w:rsidRPr="00373C5D" w:rsidP="002D6311">
                      <w:pPr>
                        <w:spacing w:line="240" w:lineRule="atLeast"/>
                        <w:rPr>
                          <w:rFonts w:cs="Tahoma"/>
                          <w:b/>
                          <w:bCs/>
                          <w:color w:val="0B5294"/>
                          <w:sz w:val="48"/>
                          <w:szCs w:val="48"/>
                          <w:rtl/>
                        </w:rPr>
                      </w:pPr>
                      <w:drawing>
                        <wp:inline distT="0" distB="0" distL="0" distR="0">
                          <wp:extent cx="311150" cy="256800"/>
                          <wp:effectExtent l="0" t="0" r="0" b="0"/>
                          <wp:docPr id="9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32445"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מרבית</w:t>
                      </w:r>
                      <w:r w:rsidRPr="003F0682">
                        <w:rPr>
                          <w:rFonts w:cs="Tahoma"/>
                          <w:color w:val="0B5294"/>
                          <w:spacing w:val="-4"/>
                          <w:sz w:val="24"/>
                          <w:szCs w:val="24"/>
                          <w:rtl/>
                        </w:rPr>
                        <w:t xml:space="preserve"> </w:t>
                      </w:r>
                      <w:r w:rsidRPr="003F0682">
                        <w:rPr>
                          <w:rFonts w:cs="Tahoma" w:hint="eastAsia"/>
                          <w:color w:val="0B5294"/>
                          <w:spacing w:val="-4"/>
                          <w:sz w:val="24"/>
                          <w:szCs w:val="24"/>
                          <w:rtl/>
                        </w:rPr>
                        <w:t>המורים</w:t>
                      </w:r>
                      <w:r w:rsidRPr="003F0682">
                        <w:rPr>
                          <w:rFonts w:cs="Tahoma"/>
                          <w:color w:val="0B5294"/>
                          <w:spacing w:val="-4"/>
                          <w:sz w:val="24"/>
                          <w:szCs w:val="24"/>
                          <w:rtl/>
                        </w:rPr>
                        <w:t xml:space="preserve"> </w:t>
                      </w:r>
                      <w:r w:rsidRPr="003F0682">
                        <w:rPr>
                          <w:rFonts w:cs="Tahoma" w:hint="eastAsia"/>
                          <w:color w:val="0B5294"/>
                          <w:spacing w:val="-4"/>
                          <w:sz w:val="24"/>
                          <w:szCs w:val="24"/>
                          <w:rtl/>
                        </w:rPr>
                        <w:t>ששימשו</w:t>
                      </w:r>
                      <w:r w:rsidRPr="003F0682">
                        <w:rPr>
                          <w:rFonts w:cs="Tahoma"/>
                          <w:color w:val="0B5294"/>
                          <w:spacing w:val="-4"/>
                          <w:sz w:val="24"/>
                          <w:szCs w:val="24"/>
                          <w:rtl/>
                        </w:rPr>
                        <w:t xml:space="preserve"> </w:t>
                      </w:r>
                      <w:r w:rsidRPr="003F0682">
                        <w:rPr>
                          <w:rFonts w:cs="Tahoma" w:hint="eastAsia"/>
                          <w:color w:val="0B5294"/>
                          <w:spacing w:val="-4"/>
                          <w:sz w:val="24"/>
                          <w:szCs w:val="24"/>
                          <w:rtl/>
                        </w:rPr>
                        <w:t>מורים</w:t>
                      </w:r>
                      <w:r w:rsidRPr="003F0682">
                        <w:rPr>
                          <w:rFonts w:cs="Tahoma"/>
                          <w:color w:val="0B5294"/>
                          <w:spacing w:val="-4"/>
                          <w:sz w:val="24"/>
                          <w:szCs w:val="24"/>
                          <w:rtl/>
                        </w:rPr>
                        <w:t xml:space="preserve"> </w:t>
                      </w:r>
                      <w:r w:rsidRPr="003F0682">
                        <w:rPr>
                          <w:rFonts w:cs="Tahoma" w:hint="eastAsia"/>
                          <w:color w:val="0B5294"/>
                          <w:spacing w:val="-4"/>
                          <w:sz w:val="24"/>
                          <w:szCs w:val="24"/>
                          <w:rtl/>
                        </w:rPr>
                        <w:t>מאמנים</w:t>
                      </w:r>
                      <w:r w:rsidRPr="003F0682">
                        <w:rPr>
                          <w:rFonts w:cs="Tahoma"/>
                          <w:color w:val="0B5294"/>
                          <w:spacing w:val="-4"/>
                          <w:sz w:val="24"/>
                          <w:szCs w:val="24"/>
                          <w:rtl/>
                        </w:rPr>
                        <w:t xml:space="preserve"> </w:t>
                      </w:r>
                      <w:r w:rsidRPr="003F0682">
                        <w:rPr>
                          <w:rFonts w:cs="Tahoma" w:hint="eastAsia"/>
                          <w:color w:val="0B5294"/>
                          <w:spacing w:val="-4"/>
                          <w:sz w:val="24"/>
                          <w:szCs w:val="24"/>
                          <w:rtl/>
                        </w:rPr>
                        <w:t>בהכשרה</w:t>
                      </w:r>
                      <w:r w:rsidRPr="003F0682">
                        <w:rPr>
                          <w:rFonts w:cs="Tahoma"/>
                          <w:color w:val="0B5294"/>
                          <w:spacing w:val="-4"/>
                          <w:sz w:val="24"/>
                          <w:szCs w:val="24"/>
                          <w:rtl/>
                        </w:rPr>
                        <w:t xml:space="preserve"> </w:t>
                      </w:r>
                      <w:r w:rsidRPr="003F0682">
                        <w:rPr>
                          <w:rFonts w:cs="Tahoma" w:hint="eastAsia"/>
                          <w:color w:val="0B5294"/>
                          <w:spacing w:val="-4"/>
                          <w:sz w:val="24"/>
                          <w:szCs w:val="24"/>
                          <w:rtl/>
                        </w:rPr>
                        <w:t>המעשית</w:t>
                      </w:r>
                      <w:r w:rsidRPr="003F0682">
                        <w:rPr>
                          <w:rFonts w:cs="Tahoma"/>
                          <w:color w:val="0B5294"/>
                          <w:spacing w:val="-4"/>
                          <w:sz w:val="24"/>
                          <w:szCs w:val="24"/>
                          <w:rtl/>
                        </w:rPr>
                        <w:t xml:space="preserve"> </w:t>
                      </w:r>
                      <w:r w:rsidRPr="003F0682">
                        <w:rPr>
                          <w:rFonts w:cs="Tahoma" w:hint="eastAsia"/>
                          <w:color w:val="0B5294"/>
                          <w:spacing w:val="-4"/>
                          <w:sz w:val="24"/>
                          <w:szCs w:val="24"/>
                          <w:rtl/>
                        </w:rPr>
                        <w:t>בשנה</w:t>
                      </w:r>
                      <w:r w:rsidRPr="003F0682">
                        <w:rPr>
                          <w:rFonts w:cs="Tahoma"/>
                          <w:color w:val="0B5294"/>
                          <w:spacing w:val="-4"/>
                          <w:sz w:val="24"/>
                          <w:szCs w:val="24"/>
                          <w:rtl/>
                        </w:rPr>
                        <w:t>"</w:t>
                      </w:r>
                      <w:r w:rsidRPr="003F0682">
                        <w:rPr>
                          <w:rFonts w:cs="Tahoma" w:hint="eastAsia"/>
                          <w:color w:val="0B5294"/>
                          <w:spacing w:val="-4"/>
                          <w:sz w:val="24"/>
                          <w:szCs w:val="24"/>
                          <w:rtl/>
                        </w:rPr>
                        <w:t>ל</w:t>
                      </w:r>
                      <w:r w:rsidRPr="003F0682">
                        <w:rPr>
                          <w:rFonts w:cs="Tahoma"/>
                          <w:color w:val="0B5294"/>
                          <w:spacing w:val="-4"/>
                          <w:sz w:val="24"/>
                          <w:szCs w:val="24"/>
                          <w:rtl/>
                        </w:rPr>
                        <w:t xml:space="preserve"> </w:t>
                      </w:r>
                      <w:r w:rsidRPr="003F0682">
                        <w:rPr>
                          <w:rFonts w:cs="Tahoma" w:hint="eastAsia"/>
                          <w:color w:val="0B5294"/>
                          <w:spacing w:val="-4"/>
                          <w:sz w:val="24"/>
                          <w:szCs w:val="24"/>
                          <w:rtl/>
                        </w:rPr>
                        <w:t>התשע</w:t>
                      </w:r>
                      <w:r w:rsidRPr="003F0682">
                        <w:rPr>
                          <w:rFonts w:cs="Tahoma"/>
                          <w:color w:val="0B5294"/>
                          <w:spacing w:val="-4"/>
                          <w:sz w:val="24"/>
                          <w:szCs w:val="24"/>
                          <w:rtl/>
                        </w:rPr>
                        <w:t>"</w:t>
                      </w:r>
                      <w:r w:rsidRPr="003F0682">
                        <w:rPr>
                          <w:rFonts w:cs="Tahoma" w:hint="eastAsia"/>
                          <w:color w:val="0B5294"/>
                          <w:spacing w:val="-4"/>
                          <w:sz w:val="24"/>
                          <w:szCs w:val="24"/>
                          <w:rtl/>
                        </w:rPr>
                        <w:t>ז</w:t>
                      </w:r>
                      <w:r w:rsidRPr="003F0682">
                        <w:rPr>
                          <w:rFonts w:cs="Tahoma"/>
                          <w:color w:val="0B5294"/>
                          <w:spacing w:val="-4"/>
                          <w:sz w:val="24"/>
                          <w:szCs w:val="24"/>
                          <w:rtl/>
                        </w:rPr>
                        <w:t xml:space="preserve"> - </w:t>
                      </w:r>
                      <w:r w:rsidRPr="003F0682">
                        <w:rPr>
                          <w:rFonts w:cs="Tahoma" w:hint="eastAsia"/>
                          <w:color w:val="0B5294"/>
                          <w:spacing w:val="-4"/>
                          <w:sz w:val="24"/>
                          <w:szCs w:val="24"/>
                          <w:rtl/>
                        </w:rPr>
                        <w:t>התשע</w:t>
                      </w:r>
                      <w:r w:rsidRPr="003F0682">
                        <w:rPr>
                          <w:rFonts w:cs="Tahoma"/>
                          <w:color w:val="0B5294"/>
                          <w:spacing w:val="-4"/>
                          <w:sz w:val="24"/>
                          <w:szCs w:val="24"/>
                          <w:rtl/>
                        </w:rPr>
                        <w:t>"</w:t>
                      </w:r>
                      <w:r w:rsidRPr="003F0682">
                        <w:rPr>
                          <w:rFonts w:cs="Tahoma" w:hint="eastAsia"/>
                          <w:color w:val="0B5294"/>
                          <w:spacing w:val="-4"/>
                          <w:sz w:val="24"/>
                          <w:szCs w:val="24"/>
                          <w:rtl/>
                        </w:rPr>
                        <w:t>ח</w:t>
                      </w:r>
                      <w:r w:rsidRPr="003F0682">
                        <w:rPr>
                          <w:rFonts w:cs="Tahoma"/>
                          <w:color w:val="0B5294"/>
                          <w:spacing w:val="-4"/>
                          <w:sz w:val="24"/>
                          <w:szCs w:val="24"/>
                          <w:rtl/>
                        </w:rPr>
                        <w:t xml:space="preserve"> (2016 - 2018) </w:t>
                      </w:r>
                      <w:r w:rsidRPr="003F0682">
                        <w:rPr>
                          <w:rFonts w:cs="Tahoma" w:hint="eastAsia"/>
                          <w:color w:val="0B5294"/>
                          <w:spacing w:val="-4"/>
                          <w:sz w:val="24"/>
                          <w:szCs w:val="24"/>
                          <w:rtl/>
                        </w:rPr>
                        <w:t>לא</w:t>
                      </w:r>
                      <w:r w:rsidRPr="003F0682">
                        <w:rPr>
                          <w:rFonts w:cs="Tahoma"/>
                          <w:color w:val="0B5294"/>
                          <w:spacing w:val="-4"/>
                          <w:sz w:val="24"/>
                          <w:szCs w:val="24"/>
                          <w:rtl/>
                        </w:rPr>
                        <w:t xml:space="preserve"> </w:t>
                      </w:r>
                      <w:r w:rsidRPr="003F0682">
                        <w:rPr>
                          <w:rFonts w:cs="Tahoma" w:hint="eastAsia"/>
                          <w:color w:val="0B5294"/>
                          <w:spacing w:val="-4"/>
                          <w:sz w:val="24"/>
                          <w:szCs w:val="24"/>
                          <w:rtl/>
                        </w:rPr>
                        <w:t>הוכשרו</w:t>
                      </w:r>
                      <w:r w:rsidRPr="003F0682">
                        <w:rPr>
                          <w:rFonts w:cs="Tahoma"/>
                          <w:color w:val="0B5294"/>
                          <w:spacing w:val="-4"/>
                          <w:sz w:val="24"/>
                          <w:szCs w:val="24"/>
                          <w:rtl/>
                        </w:rPr>
                        <w:t xml:space="preserve"> </w:t>
                      </w:r>
                      <w:r w:rsidRPr="003F0682">
                        <w:rPr>
                          <w:rFonts w:cs="Tahoma" w:hint="eastAsia"/>
                          <w:color w:val="0B5294"/>
                          <w:spacing w:val="-4"/>
                          <w:sz w:val="24"/>
                          <w:szCs w:val="24"/>
                          <w:rtl/>
                        </w:rPr>
                        <w:t>לכך</w:t>
                      </w:r>
                    </w:p>
                    <w:p w:rsidR="00E04911" w:rsidRPr="00373C5D" w:rsidP="002D6311">
                      <w:pPr>
                        <w:spacing w:before="120" w:after="0" w:line="240" w:lineRule="atLeast"/>
                        <w:rPr>
                          <w:rFonts w:cs="Tahoma"/>
                          <w:b/>
                          <w:bCs/>
                          <w:color w:val="0B5294"/>
                          <w:sz w:val="48"/>
                          <w:szCs w:val="48"/>
                          <w:rtl/>
                        </w:rPr>
                      </w:pPr>
                      <w:drawing>
                        <wp:inline distT="0" distB="0" distL="0" distR="0">
                          <wp:extent cx="288000" cy="31337"/>
                          <wp:effectExtent l="0" t="0" r="0" b="6985"/>
                          <wp:docPr id="9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750325"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4169F9">
      <w:pPr>
        <w:pStyle w:val="RESHET"/>
        <w:rPr>
          <w:rtl/>
        </w:rPr>
      </w:pPr>
      <w:r w:rsidRPr="00034D1B">
        <w:rPr>
          <w:rtl/>
        </w:rPr>
        <w:t xml:space="preserve">תפקיד המאמן אינו תפקיד </w:t>
      </w:r>
      <w:r w:rsidRPr="00034D1B">
        <w:rPr>
          <w:rFonts w:hint="cs"/>
          <w:rtl/>
        </w:rPr>
        <w:t>הכרוך אך ורק בליווי הסטודנט</w:t>
      </w:r>
      <w:r w:rsidRPr="00034D1B">
        <w:rPr>
          <w:rtl/>
        </w:rPr>
        <w:t xml:space="preserve">, </w:t>
      </w:r>
      <w:r w:rsidRPr="00034D1B">
        <w:rPr>
          <w:rFonts w:hint="cs"/>
          <w:rtl/>
        </w:rPr>
        <w:t xml:space="preserve">שכן מוטלת עליו </w:t>
      </w:r>
      <w:r w:rsidRPr="00034D1B">
        <w:rPr>
          <w:rtl/>
        </w:rPr>
        <w:t xml:space="preserve">משימה </w:t>
      </w:r>
      <w:r w:rsidRPr="00034D1B">
        <w:rPr>
          <w:rFonts w:hint="cs"/>
          <w:rtl/>
        </w:rPr>
        <w:t xml:space="preserve">נכבדה המשמעותית מאוד להצלחתו של המורה החדש. </w:t>
      </w:r>
      <w:r w:rsidRPr="00034D1B">
        <w:rPr>
          <w:rtl/>
        </w:rPr>
        <w:t>כדי להצליח ב</w:t>
      </w:r>
      <w:r w:rsidRPr="00034D1B">
        <w:rPr>
          <w:rFonts w:hint="cs"/>
          <w:rtl/>
        </w:rPr>
        <w:t>משימה,</w:t>
      </w:r>
      <w:r w:rsidRPr="00034D1B">
        <w:rPr>
          <w:rtl/>
        </w:rPr>
        <w:t xml:space="preserve"> יש צורך לספק למאמן כלים ייעודיים</w:t>
      </w:r>
      <w:r w:rsidRPr="00034D1B">
        <w:rPr>
          <w:rFonts w:hint="cs"/>
          <w:rtl/>
        </w:rPr>
        <w:t xml:space="preserve"> הן בתחומים הדיסציפלינריי</w:t>
      </w:r>
      <w:r w:rsidRPr="00034D1B">
        <w:rPr>
          <w:rFonts w:hint="eastAsia"/>
          <w:rtl/>
        </w:rPr>
        <w:t>ם</w:t>
      </w:r>
      <w:r w:rsidRPr="00034D1B">
        <w:rPr>
          <w:rFonts w:hint="cs"/>
          <w:rtl/>
        </w:rPr>
        <w:t xml:space="preserve"> והפדגוגיים והן בתחומים הבין-אישיים.</w:t>
      </w:r>
      <w:r w:rsidRPr="00034D1B">
        <w:rPr>
          <w:rtl/>
        </w:rPr>
        <w:t xml:space="preserve"> </w:t>
      </w:r>
      <w:r w:rsidRPr="00034D1B">
        <w:rPr>
          <w:rFonts w:hint="cs"/>
          <w:rtl/>
        </w:rPr>
        <w:t>משרד מבקר המדינה מעיר למשרד החינוך, למוסדות המכשירים ול</w:t>
      </w:r>
      <w:r w:rsidR="00774E63">
        <w:rPr>
          <w:rFonts w:hint="cs"/>
          <w:rtl/>
        </w:rPr>
        <w:t>בתיה</w:t>
      </w:r>
      <w:r w:rsidR="00774E63">
        <w:rPr>
          <w:rtl/>
        </w:rPr>
        <w:t>"</w:t>
      </w:r>
      <w:r w:rsidR="00774E63">
        <w:rPr>
          <w:rFonts w:hint="cs"/>
          <w:rtl/>
        </w:rPr>
        <w:t>ס</w:t>
      </w:r>
      <w:r w:rsidRPr="00034D1B">
        <w:rPr>
          <w:rFonts w:hint="cs"/>
          <w:rtl/>
        </w:rPr>
        <w:t xml:space="preserve"> המאמנים על שמורים כה רבים המשמשים מורים מאמנים בפועל לא עברו הכשרה מתאימה לכך. הדבר מחייב אותם לתת דעתם לאופן הטיפול בנושא ולפעול להכשרת כל מורה המועמד לשמש מורה מאמן. </w:t>
      </w:r>
    </w:p>
    <w:p w:rsidR="00332C3A" w:rsidRPr="00034D1B" w:rsidP="00D652E5">
      <w:pPr>
        <w:spacing w:before="180" w:line="240" w:lineRule="exact"/>
        <w:ind w:right="2268"/>
        <w:jc w:val="both"/>
        <w:rPr>
          <w:rFonts w:ascii="Tahoma" w:hAnsi="Tahoma" w:cs="Tahoma"/>
          <w:sz w:val="18"/>
          <w:szCs w:val="18"/>
          <w:rtl/>
        </w:rPr>
      </w:pPr>
      <w:r w:rsidRPr="00034D1B">
        <w:rPr>
          <w:rFonts w:ascii="Tahoma" w:hAnsi="Tahoma" w:cs="Tahoma" w:hint="cs"/>
          <w:sz w:val="18"/>
          <w:szCs w:val="18"/>
          <w:rtl/>
        </w:rPr>
        <w:t>המוסדות המכשירים התייחסו בתשובותיהם מדצמבר 2018 לחשיבות הכשרתו של המורה המאמן ולהשפעתה על הצלחת ההכשרה המעשית, ותמכו בצורך בהכשרה שכזו לכל צוות בי</w:t>
      </w:r>
      <w:r w:rsidR="00D652E5">
        <w:rPr>
          <w:rFonts w:ascii="Tahoma" w:hAnsi="Tahoma" w:cs="Tahoma" w:hint="cs"/>
          <w:sz w:val="18"/>
          <w:szCs w:val="18"/>
          <w:rtl/>
        </w:rPr>
        <w:t>ה"</w:t>
      </w:r>
      <w:r w:rsidRPr="00034D1B">
        <w:rPr>
          <w:rFonts w:ascii="Tahoma" w:hAnsi="Tahoma" w:cs="Tahoma" w:hint="cs"/>
          <w:sz w:val="18"/>
          <w:szCs w:val="18"/>
          <w:rtl/>
        </w:rPr>
        <w:t>ס המאמן בכלל ולמורה המאמן בפרט. אחד המוסדות ציין כי בכוונתו לפתח קורס להנחיית סטודנטים, וחלק מהמוסדות ציינו כי עידוד או תגמול על ידי משרד החינוך למורים מאמנים יגדיל את המוטיבציה שלהם לשמש מורים מאמנים ולעבור הכשרה מתאימה.</w:t>
      </w:r>
      <w:r w:rsidRPr="00034D1B">
        <w:rPr>
          <w:rFonts w:ascii="Tahoma" w:hAnsi="Tahoma" w:cs="Tahoma" w:hint="eastAsia"/>
          <w:sz w:val="18"/>
          <w:szCs w:val="18"/>
          <w:rtl/>
        </w:rPr>
        <w:t xml:space="preserve"> משרד</w:t>
      </w:r>
      <w:r w:rsidRPr="00034D1B">
        <w:rPr>
          <w:rFonts w:ascii="Tahoma" w:hAnsi="Tahoma" w:cs="Tahoma"/>
          <w:sz w:val="18"/>
          <w:szCs w:val="18"/>
          <w:rtl/>
        </w:rPr>
        <w:t xml:space="preserve"> </w:t>
      </w:r>
      <w:r w:rsidRPr="00034D1B">
        <w:rPr>
          <w:rFonts w:ascii="Tahoma" w:hAnsi="Tahoma" w:cs="Tahoma" w:hint="eastAsia"/>
          <w:sz w:val="18"/>
          <w:szCs w:val="18"/>
          <w:rtl/>
        </w:rPr>
        <w:t>החינוך</w:t>
      </w:r>
      <w:r w:rsidRPr="00034D1B">
        <w:rPr>
          <w:rFonts w:ascii="Tahoma" w:hAnsi="Tahoma" w:cs="Tahoma"/>
          <w:sz w:val="18"/>
          <w:szCs w:val="18"/>
          <w:rtl/>
        </w:rPr>
        <w:t xml:space="preserve"> </w:t>
      </w:r>
      <w:r w:rsidRPr="00034D1B">
        <w:rPr>
          <w:rFonts w:ascii="Tahoma" w:hAnsi="Tahoma" w:cs="Tahoma" w:hint="eastAsia"/>
          <w:sz w:val="18"/>
          <w:szCs w:val="18"/>
          <w:rtl/>
        </w:rPr>
        <w:t>ציין</w:t>
      </w:r>
      <w:r w:rsidRPr="00034D1B">
        <w:rPr>
          <w:rFonts w:ascii="Tahoma" w:hAnsi="Tahoma" w:cs="Tahoma"/>
          <w:sz w:val="18"/>
          <w:szCs w:val="18"/>
          <w:rtl/>
        </w:rPr>
        <w:t xml:space="preserve"> בתשובתו בהקשר זה כי הוא מקווה </w:t>
      </w:r>
      <w:r w:rsidRPr="00034D1B">
        <w:rPr>
          <w:rFonts w:ascii="Tahoma" w:eastAsia="Times New Roman" w:hAnsi="Tahoma" w:cs="Tahoma" w:hint="cs"/>
          <w:sz w:val="18"/>
          <w:szCs w:val="18"/>
          <w:rtl/>
          <w:lang w:eastAsia="he-IL"/>
        </w:rPr>
        <w:t>שבהסכם השכר הקרוב "אופק חדש" ישופר התגמול של המורה המאמן, על מנת שניתן יהיה לשכנעו לעבור השתלמויות הנדרשות למילוי אפקטיבי יותר של תפקידו החשוב.</w:t>
      </w:r>
    </w:p>
    <w:p w:rsidR="00332C3A" w:rsidRPr="00034D1B" w:rsidP="00D652E5">
      <w:pPr>
        <w:spacing w:after="240" w:line="240" w:lineRule="exact"/>
        <w:ind w:right="2268"/>
        <w:jc w:val="both"/>
        <w:rPr>
          <w:rFonts w:ascii="Tahoma" w:hAnsi="Tahoma" w:cs="Tahoma"/>
          <w:sz w:val="18"/>
          <w:szCs w:val="18"/>
          <w:rtl/>
        </w:rPr>
      </w:pPr>
      <w:r w:rsidRPr="00034D1B">
        <w:rPr>
          <w:rFonts w:ascii="Tahoma" w:hAnsi="Tahoma" w:cs="Tahoma" w:hint="cs"/>
          <w:sz w:val="18"/>
          <w:szCs w:val="18"/>
          <w:rtl/>
        </w:rPr>
        <w:t>אחד המוסדות המכשירים ציין עוד כי העברת משוב למורה המאמן, הן מצידו של המדריך הפדגוגי, הן מצידו של הסטודנט והן מצידו של סגל בי</w:t>
      </w:r>
      <w:r w:rsidR="00D652E5">
        <w:rPr>
          <w:rFonts w:ascii="Tahoma" w:hAnsi="Tahoma" w:cs="Tahoma" w:hint="cs"/>
          <w:sz w:val="18"/>
          <w:szCs w:val="18"/>
          <w:rtl/>
        </w:rPr>
        <w:t>ה"ס</w:t>
      </w:r>
      <w:r w:rsidRPr="00034D1B">
        <w:rPr>
          <w:rFonts w:ascii="Tahoma" w:hAnsi="Tahoma" w:cs="Tahoma" w:hint="cs"/>
          <w:sz w:val="18"/>
          <w:szCs w:val="18"/>
          <w:rtl/>
        </w:rPr>
        <w:t>, תוכל אף היא לשפר את איכות האימון.</w:t>
      </w:r>
    </w:p>
    <w:p w:rsidR="00332C3A" w:rsidRPr="00034D1B" w:rsidP="004169F9">
      <w:pPr>
        <w:pStyle w:val="RESHET"/>
        <w:rPr>
          <w:rtl/>
        </w:rPr>
      </w:pPr>
      <w:r w:rsidRPr="00034D1B">
        <w:rPr>
          <w:rFonts w:hint="cs"/>
          <w:rtl/>
        </w:rPr>
        <w:t>על משרד החינוך, בשיתוף המוסדות המכשירים ו</w:t>
      </w:r>
      <w:r w:rsidR="00D652E5">
        <w:rPr>
          <w:rFonts w:hint="cs"/>
          <w:rtl/>
        </w:rPr>
        <w:t>בתיה</w:t>
      </w:r>
      <w:r w:rsidR="00D652E5">
        <w:rPr>
          <w:rtl/>
        </w:rPr>
        <w:t>"</w:t>
      </w:r>
      <w:r w:rsidR="00D652E5">
        <w:rPr>
          <w:rFonts w:hint="cs"/>
          <w:rtl/>
        </w:rPr>
        <w:t>ס</w:t>
      </w:r>
      <w:r w:rsidRPr="00034D1B">
        <w:rPr>
          <w:rFonts w:hint="cs"/>
          <w:rtl/>
        </w:rPr>
        <w:t xml:space="preserve"> המאמנים, לגבש דרישות יסוד מהמורה המאמן, לרבות הכשרה ייעודית, שיאפשרו למוסדות המכשירים לבחור את המורים המאמנים ולהכשירם לתפקיד. כמו כן, עליהם לאסדר את נושא הכשרת המורים </w:t>
      </w:r>
      <w:r w:rsidRPr="00034D1B">
        <w:rPr>
          <w:rFonts w:hint="eastAsia"/>
          <w:rtl/>
        </w:rPr>
        <w:t>המאמנים</w:t>
      </w:r>
      <w:r w:rsidRPr="00034D1B">
        <w:rPr>
          <w:rFonts w:hint="cs"/>
          <w:rtl/>
        </w:rPr>
        <w:t xml:space="preserve"> ולפעול כדי להגביר את המוטיבציה של </w:t>
      </w:r>
      <w:r w:rsidRPr="00034D1B">
        <w:rPr>
          <w:rFonts w:hint="eastAsia"/>
          <w:rtl/>
        </w:rPr>
        <w:t>מורים</w:t>
      </w:r>
      <w:r w:rsidRPr="00034D1B">
        <w:rPr>
          <w:rtl/>
        </w:rPr>
        <w:t xml:space="preserve"> </w:t>
      </w:r>
      <w:r w:rsidRPr="00034D1B">
        <w:rPr>
          <w:rFonts w:hint="eastAsia"/>
          <w:rtl/>
        </w:rPr>
        <w:t>לשמש</w:t>
      </w:r>
      <w:r w:rsidRPr="00034D1B">
        <w:rPr>
          <w:rtl/>
        </w:rPr>
        <w:t xml:space="preserve"> </w:t>
      </w:r>
      <w:r w:rsidRPr="00034D1B">
        <w:rPr>
          <w:rFonts w:hint="eastAsia"/>
          <w:rtl/>
        </w:rPr>
        <w:t>מורים</w:t>
      </w:r>
      <w:r w:rsidRPr="00034D1B">
        <w:rPr>
          <w:rtl/>
        </w:rPr>
        <w:t xml:space="preserve"> </w:t>
      </w:r>
      <w:r w:rsidRPr="00034D1B">
        <w:rPr>
          <w:rFonts w:hint="eastAsia"/>
          <w:rtl/>
        </w:rPr>
        <w:t>מאמנים</w:t>
      </w:r>
      <w:r w:rsidRPr="00034D1B">
        <w:rPr>
          <w:rtl/>
        </w:rPr>
        <w:t>.</w:t>
      </w:r>
    </w:p>
    <w:p w:rsidR="00332C3A" w:rsidRPr="00034D1B" w:rsidP="00151EE7">
      <w:pPr>
        <w:spacing w:line="240" w:lineRule="exact"/>
        <w:ind w:right="2268"/>
        <w:jc w:val="both"/>
        <w:rPr>
          <w:rFonts w:ascii="Tahoma" w:hAnsi="Tahoma" w:cs="Tahoma"/>
          <w:sz w:val="18"/>
          <w:szCs w:val="18"/>
          <w:rtl/>
        </w:rPr>
      </w:pPr>
      <w:bookmarkStart w:id="118" w:name="_Toc530901492"/>
    </w:p>
    <w:p w:rsidR="00332C3A" w:rsidP="00E04911">
      <w:pPr>
        <w:pStyle w:val="KOT6"/>
        <w:rPr>
          <w:rtl/>
        </w:rPr>
      </w:pPr>
      <w:r>
        <w:rPr>
          <w:rFonts w:eastAsiaTheme="minorHAnsi" w:hint="cs"/>
          <w:rtl/>
        </w:rPr>
        <w:t>ליווי הסטודנט על ידי המדריך הפדגוגי במהלך ההכשרה המעשית</w:t>
      </w:r>
      <w:bookmarkEnd w:id="118"/>
    </w:p>
    <w:p w:rsidR="00332C3A" w:rsidRPr="00034D1B" w:rsidP="009564B7">
      <w:pPr>
        <w:spacing w:after="240" w:line="240" w:lineRule="exact"/>
        <w:ind w:right="2268"/>
        <w:jc w:val="both"/>
        <w:rPr>
          <w:rFonts w:ascii="Tahoma" w:hAnsi="Tahoma" w:cs="Tahoma"/>
          <w:sz w:val="18"/>
          <w:szCs w:val="18"/>
          <w:rtl/>
        </w:rPr>
      </w:pPr>
      <w:bookmarkStart w:id="119" w:name="_Toc530901493"/>
      <w:r w:rsidRPr="009564B7">
        <w:rPr>
          <w:rStyle w:val="Heading7Char"/>
          <w:rFonts w:ascii="Tahoma" w:hAnsi="Tahoma" w:cs="Tahoma" w:hint="eastAsia"/>
          <w:sz w:val="17"/>
          <w:szCs w:val="17"/>
          <w:rtl/>
        </w:rPr>
        <w:t>תפקיד</w:t>
      </w:r>
      <w:r w:rsidRPr="009564B7">
        <w:rPr>
          <w:rStyle w:val="Heading7Char"/>
          <w:rFonts w:ascii="Tahoma" w:hAnsi="Tahoma" w:cs="Tahoma"/>
          <w:sz w:val="17"/>
          <w:szCs w:val="17"/>
          <w:rtl/>
        </w:rPr>
        <w:t xml:space="preserve"> </w:t>
      </w:r>
      <w:r w:rsidRPr="009564B7">
        <w:rPr>
          <w:rStyle w:val="Heading7Char"/>
          <w:rFonts w:ascii="Tahoma" w:hAnsi="Tahoma" w:cs="Tahoma" w:hint="eastAsia"/>
          <w:sz w:val="17"/>
          <w:szCs w:val="17"/>
          <w:rtl/>
        </w:rPr>
        <w:t>המדריך</w:t>
      </w:r>
      <w:r w:rsidRPr="009564B7">
        <w:rPr>
          <w:rStyle w:val="Heading7Char"/>
          <w:rFonts w:ascii="Tahoma" w:hAnsi="Tahoma" w:cs="Tahoma"/>
          <w:sz w:val="17"/>
          <w:szCs w:val="17"/>
          <w:rtl/>
        </w:rPr>
        <w:t xml:space="preserve"> </w:t>
      </w:r>
      <w:r w:rsidRPr="009564B7">
        <w:rPr>
          <w:rStyle w:val="Heading7Char"/>
          <w:rFonts w:ascii="Tahoma" w:hAnsi="Tahoma" w:cs="Tahoma" w:hint="eastAsia"/>
          <w:sz w:val="17"/>
          <w:szCs w:val="17"/>
          <w:rtl/>
        </w:rPr>
        <w:t>הפדגוגי</w:t>
      </w:r>
      <w:bookmarkEnd w:id="119"/>
      <w:r w:rsidRPr="009564B7">
        <w:rPr>
          <w:rStyle w:val="Heading7Char"/>
          <w:rFonts w:ascii="Tahoma" w:hAnsi="Tahoma" w:cs="Tahoma" w:hint="cs"/>
          <w:sz w:val="17"/>
          <w:szCs w:val="17"/>
          <w:rtl/>
        </w:rPr>
        <w:t>:</w:t>
      </w:r>
      <w:r w:rsidRPr="00034D1B">
        <w:rPr>
          <w:rFonts w:ascii="Tahoma" w:hAnsi="Tahoma" w:cs="Tahoma" w:hint="cs"/>
          <w:sz w:val="18"/>
          <w:szCs w:val="18"/>
          <w:rtl/>
        </w:rPr>
        <w:t xml:space="preserve"> לאורך השנים, משרד החינוך, מל"ג והמוסדות המכשירים לא הסדירו במסמך מחייב את מהות תפקידו של המדריך הפדגוגי במכללות, תנאי הסף לביצועו, הכישורים הנדרשים למדריך, הכשרתו ודרכי עבודתו. הם גם לא גיבשו תוכנית הכשרה ייעודית לתפקיד זה. נוסף על כך, עד מועד הביקורת לא היה קיים באוניברסיטאות התפקיד של מדריך פדגוגי, והמרצה שמלמד את קורס ההכשרה המעשית הוא שמשמש מדריך פדגוגי בפועל. </w:t>
      </w:r>
    </w:p>
    <w:p w:rsidR="00332C3A" w:rsidRPr="00034D1B" w:rsidP="009564B7">
      <w:pPr>
        <w:pStyle w:val="RESHET"/>
        <w:rPr>
          <w:rtl/>
        </w:rPr>
      </w:pPr>
      <w:r w:rsidRPr="00034D1B">
        <w:rPr>
          <w:rFonts w:hint="cs"/>
          <w:rtl/>
        </w:rPr>
        <w:t xml:space="preserve">בביקורת נמצא כי </w:t>
      </w:r>
      <w:r w:rsidRPr="00034D1B">
        <w:rPr>
          <w:rFonts w:hint="eastAsia"/>
          <w:rtl/>
        </w:rPr>
        <w:t>רק</w:t>
      </w:r>
      <w:r w:rsidRPr="00034D1B">
        <w:rPr>
          <w:rtl/>
        </w:rPr>
        <w:t xml:space="preserve"> </w:t>
      </w:r>
      <w:r w:rsidRPr="00034D1B">
        <w:rPr>
          <w:rFonts w:hint="eastAsia"/>
          <w:rtl/>
        </w:rPr>
        <w:t>ב</w:t>
      </w:r>
      <w:r w:rsidRPr="00034D1B">
        <w:rPr>
          <w:rtl/>
        </w:rPr>
        <w:t xml:space="preserve">-2017 </w:t>
      </w:r>
      <w:r w:rsidRPr="00034D1B">
        <w:rPr>
          <w:rFonts w:hint="eastAsia"/>
          <w:rtl/>
        </w:rPr>
        <w:t>הגדיר</w:t>
      </w:r>
      <w:r w:rsidRPr="00034D1B">
        <w:rPr>
          <w:rtl/>
        </w:rPr>
        <w:t xml:space="preserve"> </w:t>
      </w:r>
      <w:r w:rsidRPr="00034D1B">
        <w:rPr>
          <w:rFonts w:hint="eastAsia"/>
          <w:rtl/>
        </w:rPr>
        <w:t>המשרד</w:t>
      </w:r>
      <w:r w:rsidRPr="00034D1B">
        <w:rPr>
          <w:rtl/>
        </w:rPr>
        <w:t xml:space="preserve"> </w:t>
      </w:r>
      <w:r w:rsidRPr="00034D1B">
        <w:rPr>
          <w:rFonts w:hint="eastAsia"/>
          <w:rtl/>
        </w:rPr>
        <w:t>את</w:t>
      </w:r>
      <w:r w:rsidRPr="00034D1B">
        <w:rPr>
          <w:rtl/>
        </w:rPr>
        <w:t xml:space="preserve"> </w:t>
      </w:r>
      <w:r w:rsidRPr="00034D1B">
        <w:rPr>
          <w:rFonts w:hint="eastAsia"/>
          <w:rtl/>
        </w:rPr>
        <w:t>מהות</w:t>
      </w:r>
      <w:r w:rsidRPr="00034D1B">
        <w:rPr>
          <w:rtl/>
        </w:rPr>
        <w:t xml:space="preserve"> </w:t>
      </w:r>
      <w:r w:rsidRPr="00034D1B">
        <w:rPr>
          <w:rFonts w:hint="eastAsia"/>
          <w:rtl/>
        </w:rPr>
        <w:t>תפקיד</w:t>
      </w:r>
      <w:r w:rsidRPr="00034D1B">
        <w:rPr>
          <w:rFonts w:hint="cs"/>
          <w:rtl/>
        </w:rPr>
        <w:t>ו של</w:t>
      </w:r>
      <w:r w:rsidRPr="00034D1B">
        <w:rPr>
          <w:rtl/>
        </w:rPr>
        <w:t xml:space="preserve"> </w:t>
      </w:r>
      <w:r w:rsidRPr="00034D1B">
        <w:rPr>
          <w:rFonts w:hint="eastAsia"/>
          <w:rtl/>
        </w:rPr>
        <w:t>המדריך</w:t>
      </w:r>
      <w:r w:rsidRPr="00034D1B">
        <w:rPr>
          <w:rtl/>
        </w:rPr>
        <w:t xml:space="preserve"> </w:t>
      </w:r>
      <w:r w:rsidRPr="00034D1B">
        <w:rPr>
          <w:rFonts w:hint="eastAsia"/>
          <w:rtl/>
        </w:rPr>
        <w:t>הפדגוגי</w:t>
      </w:r>
      <w:r w:rsidRPr="00034D1B">
        <w:rPr>
          <w:rFonts w:hint="cs"/>
          <w:rtl/>
        </w:rPr>
        <w:t>,</w:t>
      </w:r>
      <w:r w:rsidRPr="00034D1B">
        <w:rPr>
          <w:rtl/>
        </w:rPr>
        <w:t xml:space="preserve"> </w:t>
      </w:r>
      <w:r w:rsidRPr="00034D1B">
        <w:rPr>
          <w:rFonts w:hint="eastAsia"/>
          <w:rtl/>
        </w:rPr>
        <w:t>ואולם</w:t>
      </w:r>
      <w:r w:rsidRPr="00034D1B">
        <w:rPr>
          <w:rtl/>
        </w:rPr>
        <w:t xml:space="preserve"> </w:t>
      </w:r>
      <w:r w:rsidRPr="00034D1B">
        <w:rPr>
          <w:rFonts w:hint="eastAsia"/>
          <w:rtl/>
        </w:rPr>
        <w:t>הוא</w:t>
      </w:r>
      <w:r w:rsidRPr="00034D1B">
        <w:rPr>
          <w:rtl/>
        </w:rPr>
        <w:t xml:space="preserve"> </w:t>
      </w:r>
      <w:r w:rsidRPr="00034D1B">
        <w:rPr>
          <w:rFonts w:hint="eastAsia"/>
          <w:rtl/>
        </w:rPr>
        <w:t>התייחס</w:t>
      </w:r>
      <w:r w:rsidRPr="00034D1B">
        <w:rPr>
          <w:rtl/>
        </w:rPr>
        <w:t xml:space="preserve"> </w:t>
      </w:r>
      <w:r w:rsidRPr="00034D1B">
        <w:rPr>
          <w:rFonts w:hint="eastAsia"/>
          <w:rtl/>
        </w:rPr>
        <w:t>רק</w:t>
      </w:r>
      <w:r w:rsidRPr="00034D1B">
        <w:rPr>
          <w:rtl/>
        </w:rPr>
        <w:t xml:space="preserve"> </w:t>
      </w:r>
      <w:r w:rsidRPr="00034D1B">
        <w:rPr>
          <w:rFonts w:hint="eastAsia"/>
          <w:rtl/>
        </w:rPr>
        <w:t>למדריך</w:t>
      </w:r>
      <w:r w:rsidRPr="00034D1B">
        <w:rPr>
          <w:rtl/>
        </w:rPr>
        <w:t xml:space="preserve"> </w:t>
      </w:r>
      <w:r w:rsidRPr="00034D1B">
        <w:rPr>
          <w:rFonts w:hint="eastAsia"/>
          <w:rtl/>
        </w:rPr>
        <w:t>הפדגוגי</w:t>
      </w:r>
      <w:r w:rsidRPr="00034D1B">
        <w:rPr>
          <w:rtl/>
        </w:rPr>
        <w:t xml:space="preserve"> </w:t>
      </w:r>
      <w:r w:rsidRPr="00034D1B">
        <w:rPr>
          <w:rFonts w:hint="eastAsia"/>
          <w:rtl/>
        </w:rPr>
        <w:t>שיש</w:t>
      </w:r>
      <w:r w:rsidRPr="00034D1B">
        <w:rPr>
          <w:rtl/>
        </w:rPr>
        <w:t xml:space="preserve"> </w:t>
      </w:r>
      <w:r w:rsidRPr="00034D1B">
        <w:rPr>
          <w:rFonts w:hint="eastAsia"/>
          <w:rtl/>
        </w:rPr>
        <w:t>למנות</w:t>
      </w:r>
      <w:r w:rsidRPr="00034D1B">
        <w:rPr>
          <w:rtl/>
        </w:rPr>
        <w:t xml:space="preserve"> </w:t>
      </w:r>
      <w:r w:rsidRPr="00034D1B">
        <w:rPr>
          <w:rFonts w:hint="eastAsia"/>
          <w:rtl/>
        </w:rPr>
        <w:t>באוניברסיטאות</w:t>
      </w:r>
      <w:r w:rsidRPr="00034D1B">
        <w:rPr>
          <w:rFonts w:hint="cs"/>
          <w:rtl/>
        </w:rPr>
        <w:t>, ולא למדריך בכלל המוסדות</w:t>
      </w:r>
      <w:r w:rsidRPr="00034D1B">
        <w:rPr>
          <w:rtl/>
        </w:rPr>
        <w:t>.</w:t>
      </w:r>
    </w:p>
    <w:p w:rsidR="00332C3A" w:rsidRPr="00034D1B" w:rsidP="009564B7">
      <w:pPr>
        <w:spacing w:before="180" w:line="240" w:lineRule="exact"/>
        <w:ind w:right="2268"/>
        <w:jc w:val="both"/>
        <w:rPr>
          <w:rFonts w:ascii="Tahoma" w:hAnsi="Tahoma" w:cs="Tahoma"/>
          <w:sz w:val="18"/>
          <w:szCs w:val="18"/>
          <w:rtl/>
        </w:rPr>
      </w:pPr>
      <w:r w:rsidRPr="00034D1B">
        <w:rPr>
          <w:rFonts w:ascii="Tahoma" w:hAnsi="Tahoma" w:cs="Tahoma" w:hint="cs"/>
          <w:sz w:val="18"/>
          <w:szCs w:val="18"/>
          <w:rtl/>
        </w:rPr>
        <w:t xml:space="preserve">על תפקיד המדריך הפדגוגי ניתן ללמוד מהיעדים שהוגדרו לו באוניברסיטאות: </w:t>
      </w:r>
      <w:r w:rsidRPr="00034D1B">
        <w:rPr>
          <w:rFonts w:ascii="Tahoma" w:hAnsi="Tahoma" w:cs="Tahoma"/>
          <w:sz w:val="18"/>
          <w:szCs w:val="18"/>
          <w:rtl/>
        </w:rPr>
        <w:t xml:space="preserve">ליזום מגוון אפשרויות התנסות, </w:t>
      </w:r>
      <w:r w:rsidRPr="00034D1B">
        <w:rPr>
          <w:rFonts w:ascii="Tahoma" w:hAnsi="Tahoma" w:cs="Tahoma" w:hint="cs"/>
          <w:sz w:val="18"/>
          <w:szCs w:val="18"/>
          <w:rtl/>
        </w:rPr>
        <w:t xml:space="preserve">להיות מעורב בבחירת </w:t>
      </w:r>
      <w:r w:rsidR="00D652E5">
        <w:rPr>
          <w:rFonts w:ascii="Tahoma" w:hAnsi="Tahoma" w:cs="Tahoma" w:hint="cs"/>
          <w:sz w:val="18"/>
          <w:szCs w:val="18"/>
          <w:rtl/>
        </w:rPr>
        <w:t>בתיה</w:t>
      </w:r>
      <w:r w:rsidR="00D652E5">
        <w:rPr>
          <w:rFonts w:ascii="Tahoma" w:hAnsi="Tahoma" w:cs="Tahoma"/>
          <w:sz w:val="18"/>
          <w:szCs w:val="18"/>
          <w:rtl/>
        </w:rPr>
        <w:t>"</w:t>
      </w:r>
      <w:r w:rsidR="00D652E5">
        <w:rPr>
          <w:rFonts w:ascii="Tahoma" w:hAnsi="Tahoma" w:cs="Tahoma" w:hint="cs"/>
          <w:sz w:val="18"/>
          <w:szCs w:val="18"/>
          <w:rtl/>
        </w:rPr>
        <w:t>ס</w:t>
      </w:r>
      <w:r w:rsidRPr="00034D1B">
        <w:rPr>
          <w:rFonts w:ascii="Tahoma" w:hAnsi="Tahoma" w:cs="Tahoma" w:hint="cs"/>
          <w:sz w:val="18"/>
          <w:szCs w:val="18"/>
          <w:rtl/>
        </w:rPr>
        <w:t xml:space="preserve"> המאמנים, </w:t>
      </w:r>
      <w:r w:rsidRPr="00034D1B">
        <w:rPr>
          <w:rFonts w:ascii="Tahoma" w:hAnsi="Tahoma" w:cs="Tahoma"/>
          <w:sz w:val="18"/>
          <w:szCs w:val="18"/>
          <w:rtl/>
        </w:rPr>
        <w:t xml:space="preserve">להיות נוכח בשדה ההכשרה, </w:t>
      </w:r>
      <w:r w:rsidRPr="00034D1B">
        <w:rPr>
          <w:rFonts w:ascii="Tahoma" w:hAnsi="Tahoma" w:cs="Tahoma" w:hint="cs"/>
          <w:sz w:val="18"/>
          <w:szCs w:val="18"/>
          <w:rtl/>
        </w:rPr>
        <w:t xml:space="preserve">להיות </w:t>
      </w:r>
      <w:r w:rsidRPr="00034D1B">
        <w:rPr>
          <w:rFonts w:ascii="Tahoma" w:hAnsi="Tahoma" w:cs="Tahoma"/>
          <w:sz w:val="18"/>
          <w:szCs w:val="18"/>
          <w:rtl/>
        </w:rPr>
        <w:t>מעורב בתהליך הלמידה</w:t>
      </w:r>
      <w:r w:rsidRPr="00034D1B">
        <w:rPr>
          <w:rFonts w:ascii="Tahoma" w:hAnsi="Tahoma" w:cs="Tahoma" w:hint="cs"/>
          <w:sz w:val="18"/>
          <w:szCs w:val="18"/>
          <w:rtl/>
        </w:rPr>
        <w:t xml:space="preserve"> וה</w:t>
      </w:r>
      <w:r w:rsidRPr="00034D1B">
        <w:rPr>
          <w:rFonts w:ascii="Tahoma" w:hAnsi="Tahoma" w:cs="Tahoma"/>
          <w:sz w:val="18"/>
          <w:szCs w:val="18"/>
          <w:rtl/>
        </w:rPr>
        <w:t xml:space="preserve">הוראה של הסטודנטים, </w:t>
      </w:r>
      <w:r w:rsidRPr="00034D1B">
        <w:rPr>
          <w:rFonts w:ascii="Tahoma" w:hAnsi="Tahoma" w:cs="Tahoma" w:hint="cs"/>
          <w:sz w:val="18"/>
          <w:szCs w:val="18"/>
          <w:rtl/>
        </w:rPr>
        <w:t>לצפות בהוראה של הסטודנטים ו</w:t>
      </w:r>
      <w:r w:rsidRPr="00034D1B">
        <w:rPr>
          <w:rFonts w:ascii="Tahoma" w:hAnsi="Tahoma" w:cs="Tahoma"/>
          <w:sz w:val="18"/>
          <w:szCs w:val="18"/>
          <w:rtl/>
        </w:rPr>
        <w:t>להעניק משוב בונה ומפרה על העשייה החינוכית שלהם</w:t>
      </w:r>
      <w:r w:rsidRPr="00034D1B">
        <w:rPr>
          <w:rFonts w:ascii="Tahoma" w:hAnsi="Tahoma" w:cs="Tahoma" w:hint="cs"/>
          <w:sz w:val="18"/>
          <w:szCs w:val="18"/>
          <w:rtl/>
        </w:rPr>
        <w:t xml:space="preserve">. ובנוסף, ליזום מחקרי פעולה בשדה, שיאפשרו הבנה והפנמה של תהליכי הוראה-למידה-הערכה וניהול כיתה. </w:t>
      </w:r>
    </w:p>
    <w:p w:rsidR="00332C3A" w:rsidRPr="00034D1B" w:rsidP="009564B7">
      <w:pPr>
        <w:spacing w:after="240" w:line="240" w:lineRule="exact"/>
        <w:ind w:right="2268"/>
        <w:jc w:val="both"/>
        <w:rPr>
          <w:rFonts w:ascii="Tahoma" w:hAnsi="Tahoma" w:cs="Tahoma"/>
          <w:sz w:val="18"/>
          <w:szCs w:val="18"/>
          <w:rtl/>
        </w:rPr>
      </w:pPr>
      <w:r w:rsidRPr="00034D1B">
        <w:rPr>
          <w:rFonts w:ascii="Tahoma" w:hAnsi="Tahoma" w:cs="Tahoma" w:hint="cs"/>
          <w:sz w:val="18"/>
          <w:szCs w:val="18"/>
          <w:rtl/>
        </w:rPr>
        <w:t xml:space="preserve">בתשובות המוסדות המכשירים למשרד מבקר המדינה מדצמבר 2018 הם ציינו כי השינויים המתחוללים במערכת החינוך מחייבים חשיבה מחדש על תפקיד המדריך הפדגוגי, על ההכשרה הנדרשת לו ועל דפוסי עבודתו, וגיבוש המלצות בנושא. ואילו משרד החינוך ציין בתשובתו בעניין זה כי </w:t>
      </w:r>
      <w:r w:rsidRPr="00034D1B">
        <w:rPr>
          <w:rFonts w:ascii="Tahoma" w:eastAsia="Times New Roman" w:hAnsi="Tahoma" w:cs="Tahoma" w:hint="cs"/>
          <w:sz w:val="18"/>
          <w:szCs w:val="18"/>
          <w:rtl/>
          <w:lang w:eastAsia="he-IL"/>
        </w:rPr>
        <w:t>גם תפקידו ומעמדו של המדריך הפדגוגי נדונו במסמך שגובש לאחרונה (אך טרם פורסם), וכן נדונו במסגרת מתווה ודמני</w:t>
      </w:r>
      <w:r w:rsidRPr="00034D1B">
        <w:rPr>
          <w:rFonts w:ascii="Tahoma" w:hAnsi="Tahoma" w:cs="Tahoma" w:hint="cs"/>
          <w:sz w:val="18"/>
          <w:szCs w:val="18"/>
          <w:rtl/>
        </w:rPr>
        <w:t>-ענבר</w:t>
      </w:r>
      <w:r w:rsidRPr="00034D1B">
        <w:rPr>
          <w:rFonts w:ascii="Tahoma" w:eastAsia="Times New Roman" w:hAnsi="Tahoma" w:cs="Tahoma" w:hint="cs"/>
          <w:sz w:val="18"/>
          <w:szCs w:val="18"/>
          <w:rtl/>
          <w:lang w:eastAsia="he-IL"/>
        </w:rPr>
        <w:t>, המתגבש אף הוא בימים אלה. עם גיבוש ההסכמות, ייושמו העקרונות בכל המוסדות המכשירים.</w:t>
      </w:r>
    </w:p>
    <w:p w:rsidR="00332C3A" w:rsidRPr="00034D1B" w:rsidP="009564B7">
      <w:pPr>
        <w:pStyle w:val="RESHET"/>
        <w:rPr>
          <w:rtl/>
        </w:rPr>
      </w:pPr>
      <w:r w:rsidRPr="00034D1B">
        <w:rPr>
          <w:rFonts w:hint="cs"/>
          <w:rtl/>
        </w:rPr>
        <w:t>על משרד החינוך, בשיתוף מל"ג והמוסדות המכשירים, להשלים את הגדרת תפקידו ומעמדו של המדריך הפדגוגי, לרבות ההכשרה אשר לה הוא נדרש ושיטות עבודתו, ועל המוסדות המכשירים להטמיע את העקרונות שיסוכמו.</w:t>
      </w:r>
    </w:p>
    <w:p w:rsidR="00332C3A" w:rsidRPr="00034D1B" w:rsidP="00E04911">
      <w:pPr>
        <w:spacing w:before="180" w:line="240" w:lineRule="exact"/>
        <w:ind w:right="2268"/>
        <w:jc w:val="both"/>
        <w:rPr>
          <w:rFonts w:ascii="Tahoma" w:hAnsi="Tahoma" w:cs="Tahoma"/>
          <w:sz w:val="18"/>
          <w:szCs w:val="18"/>
          <w:rtl/>
        </w:rPr>
      </w:pPr>
      <w:r w:rsidRPr="009564B7">
        <w:rPr>
          <w:rStyle w:val="Heading7Char"/>
          <w:rFonts w:ascii="Tahoma" w:hAnsi="Tahoma" w:cs="Tahoma" w:hint="cs"/>
          <w:sz w:val="17"/>
          <w:szCs w:val="17"/>
          <w:rtl/>
        </w:rPr>
        <w:t>ליווי הסטודנט על ידי המדריך הפדגוגי:</w:t>
      </w:r>
      <w:r w:rsidRPr="00034D1B">
        <w:rPr>
          <w:rFonts w:ascii="Tahoma" w:hAnsi="Tahoma" w:cs="Tahoma" w:hint="cs"/>
          <w:sz w:val="18"/>
          <w:szCs w:val="18"/>
          <w:rtl/>
        </w:rPr>
        <w:t xml:space="preserve"> על מנת ללוות את הסטודנטים בהכשרה המעשית ולהעריכם, על המדריך הפדגוגי להיות נוכח בשטח, לצפות בסטודנטים המלמדים בשיעורים, ליצור קשרים עם </w:t>
      </w:r>
      <w:r w:rsidR="00D652E5">
        <w:rPr>
          <w:rFonts w:ascii="Tahoma" w:hAnsi="Tahoma" w:cs="Tahoma" w:hint="cs"/>
          <w:sz w:val="18"/>
          <w:szCs w:val="18"/>
          <w:rtl/>
        </w:rPr>
        <w:t>בתיה</w:t>
      </w:r>
      <w:r w:rsidR="00D652E5">
        <w:rPr>
          <w:rFonts w:ascii="Tahoma" w:hAnsi="Tahoma" w:cs="Tahoma"/>
          <w:sz w:val="18"/>
          <w:szCs w:val="18"/>
          <w:rtl/>
        </w:rPr>
        <w:t>"</w:t>
      </w:r>
      <w:r w:rsidR="00D652E5">
        <w:rPr>
          <w:rFonts w:ascii="Tahoma" w:hAnsi="Tahoma" w:cs="Tahoma" w:hint="cs"/>
          <w:sz w:val="18"/>
          <w:szCs w:val="18"/>
          <w:rtl/>
        </w:rPr>
        <w:t>ס</w:t>
      </w:r>
      <w:r w:rsidRPr="00034D1B">
        <w:rPr>
          <w:rFonts w:ascii="Tahoma" w:hAnsi="Tahoma" w:cs="Tahoma" w:hint="cs"/>
          <w:sz w:val="18"/>
          <w:szCs w:val="18"/>
          <w:rtl/>
        </w:rPr>
        <w:t xml:space="preserve"> המאמנים, לעבוד במקביל עם המורים המאמנים מטעם בתיה"ס, לייצר קבוצות למידה בשטח, להוביל פרויקטים בביה"ס וכיוצא בכך. כמו כן, ככל שדגם ההכשרה המעשית מתרחק מהדגם המסורתי ומתקרב לדגם של "אקדמיה-כיתה", כך מתהדקת מעורבותו של המדריך הפדגוגי בביה</w:t>
      </w:r>
      <w:r w:rsidR="00E04911">
        <w:rPr>
          <w:rFonts w:ascii="Tahoma" w:hAnsi="Tahoma" w:cs="Tahoma" w:hint="cs"/>
          <w:sz w:val="18"/>
          <w:szCs w:val="18"/>
          <w:rtl/>
        </w:rPr>
        <w:t>"</w:t>
      </w:r>
      <w:r w:rsidRPr="00034D1B">
        <w:rPr>
          <w:rFonts w:ascii="Tahoma" w:hAnsi="Tahoma" w:cs="Tahoma" w:hint="cs"/>
          <w:sz w:val="18"/>
          <w:szCs w:val="18"/>
          <w:rtl/>
        </w:rPr>
        <w:t xml:space="preserve">ס, ומתחזקים קשריו עם מנהל ביה"ס והמורה המכשיר. כך למשל, בדגם אקדמיה-כיתה </w:t>
      </w:r>
      <w:r w:rsidRPr="00034D1B">
        <w:rPr>
          <w:rFonts w:ascii="Tahoma" w:hAnsi="Tahoma" w:cs="Tahoma"/>
          <w:sz w:val="18"/>
          <w:szCs w:val="18"/>
          <w:rtl/>
        </w:rPr>
        <w:t>המדריך הפדגוגי מעורב בפיתוח סגל בי</w:t>
      </w:r>
      <w:r w:rsidRPr="00034D1B">
        <w:rPr>
          <w:rFonts w:ascii="Tahoma" w:hAnsi="Tahoma" w:cs="Tahoma" w:hint="cs"/>
          <w:sz w:val="18"/>
          <w:szCs w:val="18"/>
          <w:rtl/>
        </w:rPr>
        <w:t>ה"ס</w:t>
      </w:r>
      <w:r w:rsidRPr="00034D1B">
        <w:rPr>
          <w:rFonts w:ascii="Tahoma" w:hAnsi="Tahoma" w:cs="Tahoma"/>
          <w:sz w:val="18"/>
          <w:szCs w:val="18"/>
          <w:rtl/>
        </w:rPr>
        <w:t xml:space="preserve"> שבו מתקיימת </w:t>
      </w:r>
      <w:r w:rsidRPr="00034D1B">
        <w:rPr>
          <w:rFonts w:ascii="Tahoma" w:hAnsi="Tahoma" w:cs="Tahoma" w:hint="cs"/>
          <w:sz w:val="18"/>
          <w:szCs w:val="18"/>
          <w:rtl/>
        </w:rPr>
        <w:t>ההכשרה</w:t>
      </w:r>
      <w:r w:rsidRPr="00034D1B">
        <w:rPr>
          <w:rFonts w:ascii="Tahoma" w:hAnsi="Tahoma" w:cs="Tahoma"/>
          <w:sz w:val="18"/>
          <w:szCs w:val="18"/>
          <w:rtl/>
        </w:rPr>
        <w:t xml:space="preserve"> המעשית, על פי צרכים שנקבעו במשותף עם הנהלת בי</w:t>
      </w:r>
      <w:r w:rsidRPr="00034D1B">
        <w:rPr>
          <w:rFonts w:ascii="Tahoma" w:hAnsi="Tahoma" w:cs="Tahoma" w:hint="cs"/>
          <w:sz w:val="18"/>
          <w:szCs w:val="18"/>
          <w:rtl/>
        </w:rPr>
        <w:t>ה"ס;</w:t>
      </w:r>
      <w:r w:rsidRPr="00034D1B">
        <w:rPr>
          <w:rFonts w:ascii="Tahoma" w:hAnsi="Tahoma" w:cs="Tahoma"/>
          <w:sz w:val="18"/>
          <w:szCs w:val="18"/>
          <w:rtl/>
        </w:rPr>
        <w:t xml:space="preserve"> הוא שותף בהכשרתם של המורים המכשירים את הסטודנטים והמתמחים</w:t>
      </w:r>
      <w:r w:rsidRPr="00034D1B">
        <w:rPr>
          <w:rFonts w:ascii="Tahoma" w:hAnsi="Tahoma" w:cs="Tahoma" w:hint="cs"/>
          <w:sz w:val="18"/>
          <w:szCs w:val="18"/>
          <w:rtl/>
        </w:rPr>
        <w:t>, על מנת שישמשו ב</w:t>
      </w:r>
      <w:r w:rsidRPr="00034D1B">
        <w:rPr>
          <w:rFonts w:ascii="Tahoma" w:hAnsi="Tahoma" w:cs="Tahoma"/>
          <w:sz w:val="18"/>
          <w:szCs w:val="18"/>
          <w:rtl/>
        </w:rPr>
        <w:t>תפקיד מורים חונכים</w:t>
      </w:r>
      <w:r w:rsidRPr="00034D1B">
        <w:rPr>
          <w:rFonts w:ascii="Tahoma" w:hAnsi="Tahoma" w:cs="Tahoma" w:hint="cs"/>
          <w:sz w:val="18"/>
          <w:szCs w:val="18"/>
          <w:rtl/>
        </w:rPr>
        <w:t xml:space="preserve"> או </w:t>
      </w:r>
      <w:r w:rsidRPr="00034D1B">
        <w:rPr>
          <w:rFonts w:ascii="Tahoma" w:hAnsi="Tahoma" w:cs="Tahoma"/>
          <w:sz w:val="18"/>
          <w:szCs w:val="18"/>
          <w:rtl/>
        </w:rPr>
        <w:t>עמיתים.</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על מנת שהמדריך הפדגוגי יוכל לענות על צרכיו של כל סטודנט שבאחריותו וללוות אותו (פיזית ומנטלית) בזירת ההכשרה המעשית, הלוא הוא המוסד המאמן, קובע חוזר הכשרה מעשית כי </w:t>
      </w:r>
      <w:r w:rsidRPr="00034D1B">
        <w:rPr>
          <w:rFonts w:ascii="Tahoma" w:hAnsi="Tahoma" w:cs="Tahoma"/>
          <w:sz w:val="18"/>
          <w:szCs w:val="18"/>
          <w:rtl/>
        </w:rPr>
        <w:t xml:space="preserve">גודל קבוצת </w:t>
      </w:r>
      <w:r w:rsidRPr="00034D1B">
        <w:rPr>
          <w:rFonts w:ascii="Tahoma" w:hAnsi="Tahoma" w:cs="Tahoma" w:hint="cs"/>
          <w:sz w:val="18"/>
          <w:szCs w:val="18"/>
          <w:rtl/>
        </w:rPr>
        <w:t>ה</w:t>
      </w:r>
      <w:r w:rsidRPr="00034D1B">
        <w:rPr>
          <w:rFonts w:ascii="Tahoma" w:hAnsi="Tahoma" w:cs="Tahoma"/>
          <w:sz w:val="18"/>
          <w:szCs w:val="18"/>
          <w:rtl/>
        </w:rPr>
        <w:t>הדרכה הפדגוגית לא יעלה על 15 סטודנטים</w:t>
      </w:r>
      <w:r w:rsidRPr="00034D1B">
        <w:rPr>
          <w:rFonts w:ascii="Tahoma" w:hAnsi="Tahoma" w:cs="Tahoma" w:hint="cs"/>
          <w:sz w:val="18"/>
          <w:szCs w:val="18"/>
          <w:rtl/>
        </w:rPr>
        <w:t xml:space="preserve"> לכל מדריך פדגוגי</w:t>
      </w:r>
      <w:r w:rsidRPr="00034D1B">
        <w:rPr>
          <w:rFonts w:ascii="Tahoma" w:hAnsi="Tahoma" w:cs="Tahoma"/>
          <w:sz w:val="18"/>
          <w:szCs w:val="18"/>
          <w:rtl/>
        </w:rPr>
        <w:t>, הן בסדנאות הדידקטיות והן בסדנאות להוראת המקצוע</w:t>
      </w:r>
      <w:r w:rsidRPr="00034D1B">
        <w:rPr>
          <w:rFonts w:ascii="Tahoma" w:hAnsi="Tahoma" w:cs="Tahoma" w:hint="cs"/>
          <w:sz w:val="18"/>
          <w:szCs w:val="18"/>
          <w:rtl/>
        </w:rPr>
        <w:t xml:space="preserve">. בחוזר לא הוגדר מהו הפיזור הגיאוגרפי הנדרש לכל מדריך פדגוגי, קרי, על כמה </w:t>
      </w:r>
      <w:r w:rsidR="00D652E5">
        <w:rPr>
          <w:rFonts w:ascii="Tahoma" w:hAnsi="Tahoma" w:cs="Tahoma" w:hint="cs"/>
          <w:sz w:val="18"/>
          <w:szCs w:val="18"/>
          <w:rtl/>
        </w:rPr>
        <w:t>בתי</w:t>
      </w:r>
      <w:r w:rsidR="00D652E5">
        <w:rPr>
          <w:rFonts w:ascii="Tahoma" w:hAnsi="Tahoma" w:cs="Tahoma"/>
          <w:sz w:val="18"/>
          <w:szCs w:val="18"/>
          <w:rtl/>
        </w:rPr>
        <w:t>"</w:t>
      </w:r>
      <w:r w:rsidR="00D652E5">
        <w:rPr>
          <w:rFonts w:ascii="Tahoma" w:hAnsi="Tahoma" w:cs="Tahoma" w:hint="cs"/>
          <w:sz w:val="18"/>
          <w:szCs w:val="18"/>
          <w:rtl/>
        </w:rPr>
        <w:t>ס</w:t>
      </w:r>
      <w:r w:rsidRPr="00034D1B">
        <w:rPr>
          <w:rFonts w:ascii="Tahoma" w:hAnsi="Tahoma" w:cs="Tahoma" w:hint="cs"/>
          <w:sz w:val="18"/>
          <w:szCs w:val="18"/>
          <w:rtl/>
        </w:rPr>
        <w:t xml:space="preserve"> הוא יהיה אחראי ובאילו מרחקים (גיאוגרפיים).</w:t>
      </w:r>
    </w:p>
    <w:p w:rsidR="00332C3A" w:rsidRPr="00034D1B" w:rsidP="00D652E5">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בבדיקה עלה כי בפועל, בחלק </w:t>
      </w:r>
      <w:r w:rsidR="00D652E5">
        <w:rPr>
          <w:rFonts w:ascii="Tahoma" w:hAnsi="Tahoma" w:cs="Tahoma" w:hint="cs"/>
          <w:sz w:val="18"/>
          <w:szCs w:val="18"/>
          <w:rtl/>
        </w:rPr>
        <w:t>מהמוסדות המכשירים</w:t>
      </w:r>
      <w:r w:rsidRPr="00034D1B">
        <w:rPr>
          <w:rFonts w:ascii="Tahoma" w:hAnsi="Tahoma" w:cs="Tahoma" w:hint="cs"/>
          <w:sz w:val="18"/>
          <w:szCs w:val="18"/>
          <w:rtl/>
        </w:rPr>
        <w:t xml:space="preserve"> היחס בין המדריך הפדגוגי למספר הסטודנטים שבאחריותו והמרחק הפיזי שהוא נדרש לעבור כדי ללוות (פיזית) את כל הסטודנטים במוסדות המאמנים אינם סבירים. להלן הפירוט:</w:t>
      </w:r>
    </w:p>
    <w:p w:rsidR="00332C3A" w:rsidRPr="00034D1B" w:rsidP="00151EE7">
      <w:pPr>
        <w:pStyle w:val="ListParagraph"/>
        <w:numPr>
          <w:ilvl w:val="0"/>
          <w:numId w:val="33"/>
        </w:numPr>
        <w:autoSpaceDE/>
        <w:autoSpaceDN/>
        <w:adjustRightInd/>
        <w:spacing w:line="240" w:lineRule="exact"/>
        <w:ind w:right="2268"/>
        <w:rPr>
          <w:sz w:val="18"/>
          <w:szCs w:val="18"/>
        </w:rPr>
      </w:pPr>
      <w:r w:rsidRPr="00034D1B">
        <w:rPr>
          <w:rFonts w:hint="cs"/>
          <w:sz w:val="18"/>
          <w:szCs w:val="18"/>
          <w:rtl/>
        </w:rPr>
        <w:t xml:space="preserve">מדיווח המוסדות עלה כי יש מדריכים המשמשים מדריכים פדגוגיים למספר גדול יותר של סטודנטים מהתקן שקבע משרד החינוך בחוזר ההכשרה המעשית (חלקם אחראים על למעלה מ-30 סטודנטים). </w:t>
      </w:r>
    </w:p>
    <w:p w:rsidR="00332C3A" w:rsidRPr="00034D1B" w:rsidP="00151EE7">
      <w:pPr>
        <w:pStyle w:val="ListParagraph"/>
        <w:numPr>
          <w:ilvl w:val="0"/>
          <w:numId w:val="33"/>
        </w:numPr>
        <w:autoSpaceDE/>
        <w:autoSpaceDN/>
        <w:adjustRightInd/>
        <w:spacing w:line="240" w:lineRule="exact"/>
        <w:ind w:right="2268"/>
        <w:rPr>
          <w:sz w:val="18"/>
          <w:szCs w:val="18"/>
        </w:rPr>
      </w:pPr>
      <w:r w:rsidRPr="00034D1B">
        <w:rPr>
          <w:rFonts w:hint="cs"/>
          <w:sz w:val="18"/>
          <w:szCs w:val="18"/>
          <w:rtl/>
        </w:rPr>
        <w:t xml:space="preserve">עוד עלה בבדיקה כי פיזורם הגיאוגרפי של המוסדות המאמנים גדול. לדוגמה, בשנה"ל התשע"ח (2017 - 2018) השתתפו בדגם אקדמיה-כיתה 155 ערים, ובהן 274 בתי"ס מאמנים (יסודיים ועל-יסודיים). ב-104 מהערים </w:t>
      </w:r>
      <w:r w:rsidRPr="00034D1B">
        <w:rPr>
          <w:rFonts w:hint="cs"/>
          <w:sz w:val="18"/>
          <w:szCs w:val="18"/>
          <w:rtl/>
        </w:rPr>
        <w:t>(67%) פעל רק בי"ס מאמן אחד. פיזורם של הסטודנטים בתוך המוסדות המאמנים גדול אף הוא. כך לדוגמה, ב-184 (67%) מבתיה"ס שהשתתפו בדגם אקדמיה-כיתה הוכשרו בין סטודנט אחד לשישה סטודנטים בלבד</w:t>
      </w:r>
      <w:r>
        <w:rPr>
          <w:rStyle w:val="FootnoteReference0"/>
          <w:sz w:val="18"/>
          <w:szCs w:val="18"/>
          <w:rtl/>
        </w:rPr>
        <w:footnoteReference w:id="104"/>
      </w:r>
      <w:r w:rsidRPr="00034D1B">
        <w:rPr>
          <w:rFonts w:hint="cs"/>
          <w:sz w:val="18"/>
          <w:szCs w:val="18"/>
          <w:rtl/>
        </w:rPr>
        <w:t>. בפגישות שערך משרד מבקר המדינה בכמה מוסדות להכשרת מורים עלה, כי באזורים פריפריאליים הפיזור הגיאוגרפי גדול אף יותר, נוכח העובדה שבאזורים אלה בתיה"ס קטנים (ויכולים לבצע הכשרה מעשית לסטודנטים בודדים בלבד ולא לקבוצה גדולה של סטודנטים), והמרחק הגיאוגרפי ביניהם גדול.</w:t>
      </w:r>
    </w:p>
    <w:p w:rsidR="00332C3A" w:rsidRPr="00034D1B" w:rsidP="009564B7">
      <w:pPr>
        <w:pStyle w:val="ListParagraph"/>
        <w:numPr>
          <w:ilvl w:val="0"/>
          <w:numId w:val="33"/>
        </w:numPr>
        <w:autoSpaceDE/>
        <w:autoSpaceDN/>
        <w:adjustRightInd/>
        <w:spacing w:after="240" w:line="240" w:lineRule="exact"/>
        <w:ind w:right="2268"/>
        <w:rPr>
          <w:sz w:val="18"/>
          <w:szCs w:val="18"/>
        </w:rPr>
      </w:pPr>
      <w:r w:rsidRPr="00034D1B">
        <w:rPr>
          <w:rFonts w:hint="cs"/>
          <w:sz w:val="18"/>
          <w:szCs w:val="18"/>
          <w:rtl/>
        </w:rPr>
        <w:t>למשרד החינוך אין מעקב אחר נתונים אלה או אחר עמידתן של המכללות בתקנים שהוא קבע בנוגע ליחס המספרי שבין מדריך פדגוגי לסטודנטים שבאחריותו. כמו כן, אין ברשותו מידע אודות הפריסה הגיאוגרפית של המוסדות המאמנים ומספר הסטודנטים המוכשרים בהם, וזאת למעט בתוכנית אקדמיה-כיתה, לגביה נאספים נתונים.</w:t>
      </w:r>
    </w:p>
    <w:p w:rsidR="00332C3A" w:rsidRPr="00034D1B" w:rsidP="009564B7">
      <w:pPr>
        <w:pStyle w:val="RESHET"/>
        <w:rPr>
          <w:rtl/>
        </w:rPr>
      </w:pPr>
      <w:r w:rsidRPr="00034D1B">
        <w:rPr>
          <w:rFonts w:hint="eastAsia"/>
          <w:rtl/>
        </w:rPr>
        <w:t>אופן</w:t>
      </w:r>
      <w:r w:rsidRPr="00034D1B">
        <w:rPr>
          <w:rtl/>
        </w:rPr>
        <w:t xml:space="preserve"> עבודתו של המדריך הפדגוגי מושפע, בין היתר, ממספר הסטודנטים </w:t>
      </w:r>
      <w:r w:rsidRPr="00034D1B">
        <w:rPr>
          <w:rFonts w:hint="eastAsia"/>
          <w:rtl/>
        </w:rPr>
        <w:t>ש</w:t>
      </w:r>
      <w:r w:rsidRPr="00034D1B">
        <w:rPr>
          <w:rtl/>
        </w:rPr>
        <w:t xml:space="preserve">הוא מכשיר </w:t>
      </w:r>
      <w:r w:rsidRPr="00034D1B">
        <w:rPr>
          <w:rFonts w:hint="cs"/>
          <w:rtl/>
        </w:rPr>
        <w:t>ומ</w:t>
      </w:r>
      <w:r w:rsidRPr="00034D1B">
        <w:rPr>
          <w:rFonts w:hint="eastAsia"/>
          <w:rtl/>
        </w:rPr>
        <w:t>המיקום</w:t>
      </w:r>
      <w:r w:rsidRPr="00034D1B">
        <w:rPr>
          <w:rtl/>
        </w:rPr>
        <w:t xml:space="preserve"> </w:t>
      </w:r>
      <w:r w:rsidRPr="00034D1B">
        <w:rPr>
          <w:rFonts w:hint="eastAsia"/>
          <w:rtl/>
        </w:rPr>
        <w:t>הפיזי</w:t>
      </w:r>
      <w:r w:rsidRPr="00034D1B">
        <w:rPr>
          <w:rtl/>
        </w:rPr>
        <w:t xml:space="preserve"> </w:t>
      </w:r>
      <w:r w:rsidRPr="00034D1B">
        <w:rPr>
          <w:rFonts w:hint="eastAsia"/>
          <w:rtl/>
        </w:rPr>
        <w:t>של</w:t>
      </w:r>
      <w:r w:rsidRPr="00034D1B">
        <w:rPr>
          <w:rtl/>
        </w:rPr>
        <w:t xml:space="preserve"> </w:t>
      </w:r>
      <w:r w:rsidRPr="00034D1B">
        <w:rPr>
          <w:rFonts w:hint="eastAsia"/>
          <w:rtl/>
        </w:rPr>
        <w:t>בתי</w:t>
      </w:r>
      <w:r w:rsidRPr="00034D1B">
        <w:rPr>
          <w:rFonts w:hint="cs"/>
          <w:rtl/>
        </w:rPr>
        <w:t>ה"ס</w:t>
      </w:r>
      <w:r w:rsidRPr="00034D1B">
        <w:rPr>
          <w:rtl/>
        </w:rPr>
        <w:t xml:space="preserve"> </w:t>
      </w:r>
      <w:r w:rsidRPr="00034D1B">
        <w:rPr>
          <w:rFonts w:hint="eastAsia"/>
          <w:rtl/>
        </w:rPr>
        <w:t>שבהם</w:t>
      </w:r>
      <w:r w:rsidRPr="00034D1B">
        <w:rPr>
          <w:rtl/>
        </w:rPr>
        <w:t xml:space="preserve"> </w:t>
      </w:r>
      <w:r w:rsidRPr="00034D1B">
        <w:rPr>
          <w:rFonts w:hint="eastAsia"/>
          <w:rtl/>
        </w:rPr>
        <w:t>הם</w:t>
      </w:r>
      <w:r w:rsidRPr="00034D1B">
        <w:rPr>
          <w:rtl/>
        </w:rPr>
        <w:t xml:space="preserve"> </w:t>
      </w:r>
      <w:r w:rsidRPr="00034D1B">
        <w:rPr>
          <w:rFonts w:hint="eastAsia"/>
          <w:rtl/>
        </w:rPr>
        <w:t>מוכשרים</w:t>
      </w:r>
      <w:r w:rsidRPr="00034D1B">
        <w:rPr>
          <w:rtl/>
        </w:rPr>
        <w:t xml:space="preserve">. ככל שמספר הסטודנטים </w:t>
      </w:r>
      <w:r w:rsidRPr="00034D1B">
        <w:rPr>
          <w:rFonts w:hint="eastAsia"/>
          <w:rtl/>
        </w:rPr>
        <w:t>שב</w:t>
      </w:r>
      <w:r w:rsidRPr="00034D1B">
        <w:rPr>
          <w:rtl/>
        </w:rPr>
        <w:t xml:space="preserve">אחריותו גדל </w:t>
      </w:r>
      <w:r w:rsidRPr="00034D1B">
        <w:rPr>
          <w:rFonts w:hint="eastAsia"/>
          <w:rtl/>
        </w:rPr>
        <w:t>וככל</w:t>
      </w:r>
      <w:r w:rsidRPr="00034D1B">
        <w:rPr>
          <w:rtl/>
        </w:rPr>
        <w:t xml:space="preserve"> שהמרחק </w:t>
      </w:r>
      <w:r w:rsidRPr="00034D1B">
        <w:rPr>
          <w:rFonts w:hint="cs"/>
          <w:rtl/>
        </w:rPr>
        <w:t>בין בתיה"ס שבאחריותו גדל</w:t>
      </w:r>
      <w:r w:rsidRPr="00034D1B">
        <w:rPr>
          <w:rtl/>
        </w:rPr>
        <w:t xml:space="preserve"> - כך גדל העומס המוטל עליו </w:t>
      </w:r>
      <w:r w:rsidRPr="00034D1B">
        <w:rPr>
          <w:rFonts w:hint="eastAsia"/>
          <w:rtl/>
        </w:rPr>
        <w:t>ו</w:t>
      </w:r>
      <w:r w:rsidRPr="00034D1B">
        <w:rPr>
          <w:rtl/>
        </w:rPr>
        <w:t>הולכת ופוחתת מעורבותו בהכשרתם המעשית, ובכלל זאת הגעתו הפיזית לבתי</w:t>
      </w:r>
      <w:r w:rsidRPr="00034D1B">
        <w:rPr>
          <w:rFonts w:hint="cs"/>
          <w:rtl/>
        </w:rPr>
        <w:t>ה"ס</w:t>
      </w:r>
      <w:r w:rsidRPr="00034D1B">
        <w:rPr>
          <w:rtl/>
        </w:rPr>
        <w:t xml:space="preserve"> המאמנים, האפשרות לצפות בשיעורים שה</w:t>
      </w:r>
      <w:r w:rsidRPr="00034D1B">
        <w:rPr>
          <w:rFonts w:hint="cs"/>
          <w:rtl/>
        </w:rPr>
        <w:t>סטודנטי</w:t>
      </w:r>
      <w:r w:rsidRPr="00034D1B">
        <w:rPr>
          <w:rtl/>
        </w:rPr>
        <w:t xml:space="preserve">ם </w:t>
      </w:r>
      <w:r w:rsidRPr="00034D1B">
        <w:rPr>
          <w:rFonts w:hint="eastAsia"/>
          <w:rtl/>
        </w:rPr>
        <w:t>מלמדים</w:t>
      </w:r>
      <w:r w:rsidRPr="00034D1B">
        <w:rPr>
          <w:rtl/>
        </w:rPr>
        <w:t xml:space="preserve">, </w:t>
      </w:r>
      <w:r w:rsidRPr="00034D1B">
        <w:rPr>
          <w:rFonts w:hint="eastAsia"/>
          <w:rtl/>
        </w:rPr>
        <w:t>להכשיר</w:t>
      </w:r>
      <w:r w:rsidRPr="00034D1B">
        <w:rPr>
          <w:rtl/>
        </w:rPr>
        <w:t xml:space="preserve"> </w:t>
      </w:r>
      <w:r w:rsidRPr="00034D1B">
        <w:rPr>
          <w:rFonts w:hint="eastAsia"/>
          <w:rtl/>
        </w:rPr>
        <w:t>אותם</w:t>
      </w:r>
      <w:r w:rsidRPr="00034D1B">
        <w:rPr>
          <w:rtl/>
        </w:rPr>
        <w:t xml:space="preserve">, </w:t>
      </w:r>
      <w:r w:rsidRPr="00034D1B">
        <w:rPr>
          <w:rFonts w:hint="eastAsia"/>
          <w:rtl/>
        </w:rPr>
        <w:t>להעריך</w:t>
      </w:r>
      <w:r w:rsidRPr="00034D1B">
        <w:rPr>
          <w:rtl/>
        </w:rPr>
        <w:t xml:space="preserve"> </w:t>
      </w:r>
      <w:r w:rsidRPr="00034D1B">
        <w:rPr>
          <w:rFonts w:hint="eastAsia"/>
          <w:rtl/>
        </w:rPr>
        <w:t>אותם</w:t>
      </w:r>
      <w:r w:rsidRPr="00034D1B">
        <w:rPr>
          <w:rtl/>
        </w:rPr>
        <w:t xml:space="preserve"> </w:t>
      </w:r>
      <w:r w:rsidRPr="00034D1B">
        <w:rPr>
          <w:rFonts w:hint="cs"/>
          <w:rtl/>
        </w:rPr>
        <w:t>וליצור</w:t>
      </w:r>
      <w:r w:rsidRPr="00034D1B">
        <w:rPr>
          <w:rtl/>
        </w:rPr>
        <w:t xml:space="preserve"> קשרים משמעותיים והכרחיים בבתי</w:t>
      </w:r>
      <w:r w:rsidRPr="00034D1B">
        <w:rPr>
          <w:rFonts w:hint="cs"/>
          <w:rtl/>
        </w:rPr>
        <w:t>ה"ס</w:t>
      </w:r>
      <w:r w:rsidRPr="00034D1B">
        <w:rPr>
          <w:rtl/>
        </w:rPr>
        <w:t xml:space="preserve">. </w:t>
      </w:r>
    </w:p>
    <w:p w:rsidR="00332C3A" w:rsidRPr="00034D1B" w:rsidP="003F0682">
      <w:pPr>
        <w:pStyle w:val="RESHET"/>
        <w:rPr>
          <w:rtl/>
        </w:rPr>
      </w:pPr>
      <w:r w:rsidRPr="00034D1B">
        <w:rPr>
          <w:rFonts w:hint="cs"/>
          <w:rtl/>
        </w:rPr>
        <w:t>משרד</w:t>
      </w:r>
      <w:r w:rsidRPr="00034D1B">
        <w:rPr>
          <w:rtl/>
        </w:rPr>
        <w:t xml:space="preserve"> מבקר המדינה מעיר למוסדות ההכשרה, כי </w:t>
      </w:r>
      <w:r w:rsidRPr="00034D1B">
        <w:rPr>
          <w:rFonts w:hint="cs"/>
          <w:rtl/>
        </w:rPr>
        <w:t>העובדה שהם אינם עומדים בתקן שקבע משרד החינוך ליחס שבין מדריך פדגוגי למספר הסטודנטים שבאחריותו, עלולה לפגוע בליווי האיכותי והיעיל במהלך ההכשרה המעשית. למשרד החינוך מעיר משרד מבקר המדינה כי אין די בהפצת חוזרים למוסדות המכשירים ובקביעת תקן, שעה שאין ברשותו נתונים על עמידת המוסדות בדרישותיו והוא אינו אוכף אותן.</w:t>
      </w:r>
      <w:r w:rsidRPr="0012789B" w:rsidR="002D6311">
        <w:rPr>
          <w:noProof/>
          <w:szCs w:val="17"/>
          <w:rtl/>
          <w:lang w:eastAsia="en-US"/>
        </w:rPr>
        <mc:AlternateContent>
          <mc:Choice Requires="wps">
            <w:drawing>
              <wp:anchor distT="0" distB="0" distL="114300" distR="114300" simplePos="0" relativeHeight="251691008" behindDoc="1" locked="0" layoutInCell="1" allowOverlap="1">
                <wp:simplePos x="0" y="0"/>
                <wp:positionH relativeFrom="margin">
                  <wp:posOffset>-431800</wp:posOffset>
                </wp:positionH>
                <wp:positionV relativeFrom="margin">
                  <wp:align>top</wp:align>
                </wp:positionV>
                <wp:extent cx="1512000" cy="4590000"/>
                <wp:effectExtent l="0" t="0" r="0" b="1270"/>
                <wp:wrapNone/>
                <wp:docPr id="88"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2D6311">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46973139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236150"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מוסדות</w:t>
                            </w:r>
                            <w:r w:rsidRPr="003F0682">
                              <w:rPr>
                                <w:rFonts w:cs="Tahoma"/>
                                <w:color w:val="0B5294"/>
                                <w:spacing w:val="-4"/>
                                <w:sz w:val="24"/>
                                <w:szCs w:val="24"/>
                                <w:rtl/>
                              </w:rPr>
                              <w:t xml:space="preserve"> </w:t>
                            </w:r>
                            <w:r w:rsidRPr="003F0682">
                              <w:rPr>
                                <w:rFonts w:cs="Tahoma" w:hint="eastAsia"/>
                                <w:color w:val="0B5294"/>
                                <w:spacing w:val="-4"/>
                                <w:sz w:val="24"/>
                                <w:szCs w:val="24"/>
                                <w:rtl/>
                              </w:rPr>
                              <w:t>ההכשרה</w:t>
                            </w:r>
                            <w:r w:rsidRPr="003F0682">
                              <w:rPr>
                                <w:rFonts w:cs="Tahoma"/>
                                <w:color w:val="0B5294"/>
                                <w:spacing w:val="-4"/>
                                <w:sz w:val="24"/>
                                <w:szCs w:val="24"/>
                                <w:rtl/>
                              </w:rPr>
                              <w:t xml:space="preserve"> </w:t>
                            </w:r>
                            <w:r w:rsidRPr="003F0682">
                              <w:rPr>
                                <w:rFonts w:cs="Tahoma" w:hint="eastAsia"/>
                                <w:color w:val="0B5294"/>
                                <w:spacing w:val="-4"/>
                                <w:sz w:val="24"/>
                                <w:szCs w:val="24"/>
                                <w:rtl/>
                              </w:rPr>
                              <w:t>אינם</w:t>
                            </w:r>
                            <w:r w:rsidRPr="003F0682">
                              <w:rPr>
                                <w:rFonts w:cs="Tahoma"/>
                                <w:color w:val="0B5294"/>
                                <w:spacing w:val="-4"/>
                                <w:sz w:val="24"/>
                                <w:szCs w:val="24"/>
                                <w:rtl/>
                              </w:rPr>
                              <w:t xml:space="preserve"> </w:t>
                            </w:r>
                            <w:r w:rsidRPr="003F0682">
                              <w:rPr>
                                <w:rFonts w:cs="Tahoma" w:hint="eastAsia"/>
                                <w:color w:val="0B5294"/>
                                <w:spacing w:val="-4"/>
                                <w:sz w:val="24"/>
                                <w:szCs w:val="24"/>
                                <w:rtl/>
                              </w:rPr>
                              <w:t>עומדים</w:t>
                            </w:r>
                            <w:r w:rsidRPr="003F0682">
                              <w:rPr>
                                <w:rFonts w:cs="Tahoma"/>
                                <w:color w:val="0B5294"/>
                                <w:spacing w:val="-4"/>
                                <w:sz w:val="24"/>
                                <w:szCs w:val="24"/>
                                <w:rtl/>
                              </w:rPr>
                              <w:t xml:space="preserve"> </w:t>
                            </w:r>
                            <w:r w:rsidRPr="003F0682">
                              <w:rPr>
                                <w:rFonts w:cs="Tahoma" w:hint="eastAsia"/>
                                <w:color w:val="0B5294"/>
                                <w:spacing w:val="-4"/>
                                <w:sz w:val="24"/>
                                <w:szCs w:val="24"/>
                                <w:rtl/>
                              </w:rPr>
                              <w:t>בתקן</w:t>
                            </w:r>
                            <w:r w:rsidRPr="003F0682">
                              <w:rPr>
                                <w:rFonts w:cs="Tahoma"/>
                                <w:color w:val="0B5294"/>
                                <w:spacing w:val="-4"/>
                                <w:sz w:val="24"/>
                                <w:szCs w:val="24"/>
                                <w:rtl/>
                              </w:rPr>
                              <w:t xml:space="preserve"> </w:t>
                            </w:r>
                            <w:r w:rsidRPr="003F0682">
                              <w:rPr>
                                <w:rFonts w:cs="Tahoma" w:hint="eastAsia"/>
                                <w:color w:val="0B5294"/>
                                <w:spacing w:val="-4"/>
                                <w:sz w:val="24"/>
                                <w:szCs w:val="24"/>
                                <w:rtl/>
                              </w:rPr>
                              <w:t>שקבע</w:t>
                            </w:r>
                            <w:r w:rsidRPr="003F0682">
                              <w:rPr>
                                <w:rFonts w:cs="Tahoma"/>
                                <w:color w:val="0B5294"/>
                                <w:spacing w:val="-4"/>
                                <w:sz w:val="24"/>
                                <w:szCs w:val="24"/>
                                <w:rtl/>
                              </w:rPr>
                              <w:t xml:space="preserve"> </w:t>
                            </w:r>
                            <w:r w:rsidRPr="003F0682">
                              <w:rPr>
                                <w:rFonts w:cs="Tahoma" w:hint="eastAsia"/>
                                <w:color w:val="0B5294"/>
                                <w:spacing w:val="-4"/>
                                <w:sz w:val="24"/>
                                <w:szCs w:val="24"/>
                                <w:rtl/>
                              </w:rPr>
                              <w:t>משרד</w:t>
                            </w:r>
                            <w:r w:rsidRPr="003F0682">
                              <w:rPr>
                                <w:rFonts w:cs="Tahoma"/>
                                <w:color w:val="0B5294"/>
                                <w:spacing w:val="-4"/>
                                <w:sz w:val="24"/>
                                <w:szCs w:val="24"/>
                                <w:rtl/>
                              </w:rPr>
                              <w:t xml:space="preserve"> </w:t>
                            </w:r>
                            <w:r w:rsidRPr="003F0682">
                              <w:rPr>
                                <w:rFonts w:cs="Tahoma" w:hint="eastAsia"/>
                                <w:color w:val="0B5294"/>
                                <w:spacing w:val="-4"/>
                                <w:sz w:val="24"/>
                                <w:szCs w:val="24"/>
                                <w:rtl/>
                              </w:rPr>
                              <w:t>החינוך</w:t>
                            </w:r>
                            <w:r w:rsidRPr="003F0682">
                              <w:rPr>
                                <w:rFonts w:cs="Tahoma"/>
                                <w:color w:val="0B5294"/>
                                <w:spacing w:val="-4"/>
                                <w:sz w:val="24"/>
                                <w:szCs w:val="24"/>
                                <w:rtl/>
                              </w:rPr>
                              <w:t xml:space="preserve"> </w:t>
                            </w:r>
                            <w:r w:rsidRPr="003F0682">
                              <w:rPr>
                                <w:rFonts w:cs="Tahoma" w:hint="eastAsia"/>
                                <w:color w:val="0B5294"/>
                                <w:spacing w:val="-4"/>
                                <w:sz w:val="24"/>
                                <w:szCs w:val="24"/>
                                <w:rtl/>
                              </w:rPr>
                              <w:t>למספר</w:t>
                            </w:r>
                            <w:r w:rsidRPr="003F0682">
                              <w:rPr>
                                <w:rFonts w:cs="Tahoma"/>
                                <w:color w:val="0B5294"/>
                                <w:spacing w:val="-4"/>
                                <w:sz w:val="24"/>
                                <w:szCs w:val="24"/>
                                <w:rtl/>
                              </w:rPr>
                              <w:t xml:space="preserve"> </w:t>
                            </w:r>
                            <w:r w:rsidRPr="003F0682">
                              <w:rPr>
                                <w:rFonts w:cs="Tahoma" w:hint="eastAsia"/>
                                <w:color w:val="0B5294"/>
                                <w:spacing w:val="-4"/>
                                <w:sz w:val="24"/>
                                <w:szCs w:val="24"/>
                                <w:rtl/>
                              </w:rPr>
                              <w:t>הסטודנטים</w:t>
                            </w:r>
                            <w:r w:rsidRPr="003F0682">
                              <w:rPr>
                                <w:rFonts w:cs="Tahoma"/>
                                <w:color w:val="0B5294"/>
                                <w:spacing w:val="-4"/>
                                <w:sz w:val="24"/>
                                <w:szCs w:val="24"/>
                                <w:rtl/>
                              </w:rPr>
                              <w:t xml:space="preserve"> </w:t>
                            </w:r>
                            <w:r w:rsidRPr="003F0682">
                              <w:rPr>
                                <w:rFonts w:cs="Tahoma" w:hint="eastAsia"/>
                                <w:color w:val="0B5294"/>
                                <w:spacing w:val="-4"/>
                                <w:sz w:val="24"/>
                                <w:szCs w:val="24"/>
                                <w:rtl/>
                              </w:rPr>
                              <w:t>שבאחריות</w:t>
                            </w:r>
                            <w:r w:rsidRPr="003F0682">
                              <w:rPr>
                                <w:rFonts w:cs="Tahoma"/>
                                <w:color w:val="0B5294"/>
                                <w:spacing w:val="-4"/>
                                <w:sz w:val="24"/>
                                <w:szCs w:val="24"/>
                                <w:rtl/>
                              </w:rPr>
                              <w:t xml:space="preserve"> </w:t>
                            </w:r>
                            <w:r w:rsidRPr="003F0682">
                              <w:rPr>
                                <w:rFonts w:cs="Tahoma" w:hint="eastAsia"/>
                                <w:color w:val="0B5294"/>
                                <w:spacing w:val="-4"/>
                                <w:sz w:val="24"/>
                                <w:szCs w:val="24"/>
                                <w:rtl/>
                              </w:rPr>
                              <w:t>כל</w:t>
                            </w:r>
                            <w:r w:rsidRPr="003F0682">
                              <w:rPr>
                                <w:rFonts w:cs="Tahoma"/>
                                <w:color w:val="0B5294"/>
                                <w:spacing w:val="-4"/>
                                <w:sz w:val="24"/>
                                <w:szCs w:val="24"/>
                                <w:rtl/>
                              </w:rPr>
                              <w:t xml:space="preserve"> </w:t>
                            </w:r>
                            <w:r w:rsidRPr="003F0682">
                              <w:rPr>
                                <w:rFonts w:cs="Tahoma" w:hint="eastAsia"/>
                                <w:color w:val="0B5294"/>
                                <w:spacing w:val="-4"/>
                                <w:sz w:val="24"/>
                                <w:szCs w:val="24"/>
                                <w:rtl/>
                              </w:rPr>
                              <w:t>מדריך</w:t>
                            </w:r>
                            <w:r w:rsidRPr="003F0682">
                              <w:rPr>
                                <w:rFonts w:cs="Tahoma"/>
                                <w:color w:val="0B5294"/>
                                <w:spacing w:val="-4"/>
                                <w:sz w:val="24"/>
                                <w:szCs w:val="24"/>
                                <w:rtl/>
                              </w:rPr>
                              <w:t xml:space="preserve"> </w:t>
                            </w:r>
                            <w:r w:rsidRPr="003F0682">
                              <w:rPr>
                                <w:rFonts w:cs="Tahoma" w:hint="eastAsia"/>
                                <w:color w:val="0B5294"/>
                                <w:spacing w:val="-4"/>
                                <w:sz w:val="24"/>
                                <w:szCs w:val="24"/>
                                <w:rtl/>
                              </w:rPr>
                              <w:t>פדגוגי</w:t>
                            </w:r>
                            <w:r w:rsidRPr="003F0682">
                              <w:rPr>
                                <w:rFonts w:cs="Tahoma"/>
                                <w:color w:val="0B5294"/>
                                <w:spacing w:val="-4"/>
                                <w:sz w:val="24"/>
                                <w:szCs w:val="24"/>
                                <w:rtl/>
                              </w:rPr>
                              <w:t xml:space="preserve">, </w:t>
                            </w:r>
                            <w:r w:rsidRPr="003F0682">
                              <w:rPr>
                                <w:rFonts w:cs="Tahoma" w:hint="eastAsia"/>
                                <w:color w:val="0B5294"/>
                                <w:spacing w:val="-4"/>
                                <w:sz w:val="24"/>
                                <w:szCs w:val="24"/>
                                <w:rtl/>
                              </w:rPr>
                              <w:t>והדבר</w:t>
                            </w:r>
                            <w:r w:rsidRPr="003F0682">
                              <w:rPr>
                                <w:rFonts w:cs="Tahoma"/>
                                <w:color w:val="0B5294"/>
                                <w:spacing w:val="-4"/>
                                <w:sz w:val="24"/>
                                <w:szCs w:val="24"/>
                                <w:rtl/>
                              </w:rPr>
                              <w:t xml:space="preserve"> </w:t>
                            </w:r>
                            <w:r w:rsidRPr="003F0682">
                              <w:rPr>
                                <w:rFonts w:cs="Tahoma" w:hint="eastAsia"/>
                                <w:color w:val="0B5294"/>
                                <w:spacing w:val="-4"/>
                                <w:sz w:val="24"/>
                                <w:szCs w:val="24"/>
                                <w:rtl/>
                              </w:rPr>
                              <w:t>עלול</w:t>
                            </w:r>
                            <w:r w:rsidRPr="003F0682">
                              <w:rPr>
                                <w:rFonts w:cs="Tahoma"/>
                                <w:color w:val="0B5294"/>
                                <w:spacing w:val="-4"/>
                                <w:sz w:val="24"/>
                                <w:szCs w:val="24"/>
                                <w:rtl/>
                              </w:rPr>
                              <w:t xml:space="preserve"> </w:t>
                            </w:r>
                            <w:r w:rsidRPr="003F0682">
                              <w:rPr>
                                <w:rFonts w:cs="Tahoma" w:hint="eastAsia"/>
                                <w:color w:val="0B5294"/>
                                <w:spacing w:val="-4"/>
                                <w:sz w:val="24"/>
                                <w:szCs w:val="24"/>
                                <w:rtl/>
                              </w:rPr>
                              <w:t>לפגוע</w:t>
                            </w:r>
                            <w:r w:rsidRPr="003F0682">
                              <w:rPr>
                                <w:rFonts w:cs="Tahoma"/>
                                <w:color w:val="0B5294"/>
                                <w:spacing w:val="-4"/>
                                <w:sz w:val="24"/>
                                <w:szCs w:val="24"/>
                                <w:rtl/>
                              </w:rPr>
                              <w:t xml:space="preserve"> </w:t>
                            </w:r>
                            <w:r w:rsidRPr="003F0682">
                              <w:rPr>
                                <w:rFonts w:cs="Tahoma" w:hint="eastAsia"/>
                                <w:color w:val="0B5294"/>
                                <w:spacing w:val="-4"/>
                                <w:sz w:val="24"/>
                                <w:szCs w:val="24"/>
                                <w:rtl/>
                              </w:rPr>
                              <w:t>בליווי</w:t>
                            </w:r>
                            <w:r w:rsidRPr="003F0682">
                              <w:rPr>
                                <w:rFonts w:cs="Tahoma"/>
                                <w:color w:val="0B5294"/>
                                <w:spacing w:val="-4"/>
                                <w:sz w:val="24"/>
                                <w:szCs w:val="24"/>
                                <w:rtl/>
                              </w:rPr>
                              <w:t xml:space="preserve"> </w:t>
                            </w:r>
                            <w:r w:rsidRPr="003F0682">
                              <w:rPr>
                                <w:rFonts w:cs="Tahoma" w:hint="eastAsia"/>
                                <w:color w:val="0B5294"/>
                                <w:spacing w:val="-4"/>
                                <w:sz w:val="24"/>
                                <w:szCs w:val="24"/>
                                <w:rtl/>
                              </w:rPr>
                              <w:t>איכותי</w:t>
                            </w:r>
                            <w:r w:rsidRPr="003F0682">
                              <w:rPr>
                                <w:rFonts w:cs="Tahoma"/>
                                <w:color w:val="0B5294"/>
                                <w:spacing w:val="-4"/>
                                <w:sz w:val="24"/>
                                <w:szCs w:val="24"/>
                                <w:rtl/>
                              </w:rPr>
                              <w:t xml:space="preserve"> </w:t>
                            </w:r>
                            <w:r w:rsidRPr="003F0682">
                              <w:rPr>
                                <w:rFonts w:cs="Tahoma" w:hint="eastAsia"/>
                                <w:color w:val="0B5294"/>
                                <w:spacing w:val="-4"/>
                                <w:sz w:val="24"/>
                                <w:szCs w:val="24"/>
                                <w:rtl/>
                              </w:rPr>
                              <w:t>ויעיל</w:t>
                            </w:r>
                            <w:r w:rsidRPr="003F0682">
                              <w:rPr>
                                <w:rFonts w:cs="Tahoma"/>
                                <w:color w:val="0B5294"/>
                                <w:spacing w:val="-4"/>
                                <w:sz w:val="24"/>
                                <w:szCs w:val="24"/>
                                <w:rtl/>
                              </w:rPr>
                              <w:t xml:space="preserve"> </w:t>
                            </w:r>
                            <w:r w:rsidRPr="003F0682">
                              <w:rPr>
                                <w:rFonts w:cs="Tahoma" w:hint="eastAsia"/>
                                <w:color w:val="0B5294"/>
                                <w:spacing w:val="-4"/>
                                <w:sz w:val="24"/>
                                <w:szCs w:val="24"/>
                                <w:rtl/>
                              </w:rPr>
                              <w:t>במהלך</w:t>
                            </w:r>
                            <w:r w:rsidRPr="003F0682">
                              <w:rPr>
                                <w:rFonts w:cs="Tahoma"/>
                                <w:color w:val="0B5294"/>
                                <w:spacing w:val="-4"/>
                                <w:sz w:val="24"/>
                                <w:szCs w:val="24"/>
                                <w:rtl/>
                              </w:rPr>
                              <w:t xml:space="preserve"> </w:t>
                            </w:r>
                            <w:r w:rsidRPr="003F0682">
                              <w:rPr>
                                <w:rFonts w:cs="Tahoma" w:hint="eastAsia"/>
                                <w:color w:val="0B5294"/>
                                <w:spacing w:val="-4"/>
                                <w:sz w:val="24"/>
                                <w:szCs w:val="24"/>
                                <w:rtl/>
                              </w:rPr>
                              <w:t>ההכשרה</w:t>
                            </w:r>
                            <w:r w:rsidRPr="003F0682">
                              <w:rPr>
                                <w:rFonts w:cs="Tahoma"/>
                                <w:color w:val="0B5294"/>
                                <w:spacing w:val="-4"/>
                                <w:sz w:val="24"/>
                                <w:szCs w:val="24"/>
                                <w:rtl/>
                              </w:rPr>
                              <w:t xml:space="preserve"> </w:t>
                            </w:r>
                            <w:r w:rsidRPr="003F0682">
                              <w:rPr>
                                <w:rFonts w:cs="Tahoma" w:hint="eastAsia"/>
                                <w:color w:val="0B5294"/>
                                <w:spacing w:val="-4"/>
                                <w:sz w:val="24"/>
                                <w:szCs w:val="24"/>
                                <w:rtl/>
                              </w:rPr>
                              <w:t>המעשית</w:t>
                            </w:r>
                          </w:p>
                          <w:p w:rsidR="00E04911" w:rsidRPr="00373C5D" w:rsidP="002D6311">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90606767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670740"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9"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4448" filled="f" stroked="f">
                <v:textbox>
                  <w:txbxContent>
                    <w:p w:rsidR="00E04911" w:rsidRPr="00373C5D" w:rsidP="002D6311">
                      <w:pPr>
                        <w:spacing w:line="240" w:lineRule="atLeast"/>
                        <w:rPr>
                          <w:rFonts w:cs="Tahoma"/>
                          <w:b/>
                          <w:bCs/>
                          <w:color w:val="0B5294"/>
                          <w:sz w:val="48"/>
                          <w:szCs w:val="48"/>
                          <w:rtl/>
                        </w:rPr>
                      </w:pPr>
                      <w:drawing>
                        <wp:inline distT="0" distB="0" distL="0" distR="0">
                          <wp:extent cx="311150" cy="256800"/>
                          <wp:effectExtent l="0" t="0" r="0" b="0"/>
                          <wp:docPr id="8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009717"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מוסדות</w:t>
                      </w:r>
                      <w:r w:rsidRPr="003F0682">
                        <w:rPr>
                          <w:rFonts w:cs="Tahoma"/>
                          <w:color w:val="0B5294"/>
                          <w:spacing w:val="-4"/>
                          <w:sz w:val="24"/>
                          <w:szCs w:val="24"/>
                          <w:rtl/>
                        </w:rPr>
                        <w:t xml:space="preserve"> </w:t>
                      </w:r>
                      <w:r w:rsidRPr="003F0682">
                        <w:rPr>
                          <w:rFonts w:cs="Tahoma" w:hint="eastAsia"/>
                          <w:color w:val="0B5294"/>
                          <w:spacing w:val="-4"/>
                          <w:sz w:val="24"/>
                          <w:szCs w:val="24"/>
                          <w:rtl/>
                        </w:rPr>
                        <w:t>ההכשרה</w:t>
                      </w:r>
                      <w:r w:rsidRPr="003F0682">
                        <w:rPr>
                          <w:rFonts w:cs="Tahoma"/>
                          <w:color w:val="0B5294"/>
                          <w:spacing w:val="-4"/>
                          <w:sz w:val="24"/>
                          <w:szCs w:val="24"/>
                          <w:rtl/>
                        </w:rPr>
                        <w:t xml:space="preserve"> </w:t>
                      </w:r>
                      <w:r w:rsidRPr="003F0682">
                        <w:rPr>
                          <w:rFonts w:cs="Tahoma" w:hint="eastAsia"/>
                          <w:color w:val="0B5294"/>
                          <w:spacing w:val="-4"/>
                          <w:sz w:val="24"/>
                          <w:szCs w:val="24"/>
                          <w:rtl/>
                        </w:rPr>
                        <w:t>אינם</w:t>
                      </w:r>
                      <w:r w:rsidRPr="003F0682">
                        <w:rPr>
                          <w:rFonts w:cs="Tahoma"/>
                          <w:color w:val="0B5294"/>
                          <w:spacing w:val="-4"/>
                          <w:sz w:val="24"/>
                          <w:szCs w:val="24"/>
                          <w:rtl/>
                        </w:rPr>
                        <w:t xml:space="preserve"> </w:t>
                      </w:r>
                      <w:r w:rsidRPr="003F0682">
                        <w:rPr>
                          <w:rFonts w:cs="Tahoma" w:hint="eastAsia"/>
                          <w:color w:val="0B5294"/>
                          <w:spacing w:val="-4"/>
                          <w:sz w:val="24"/>
                          <w:szCs w:val="24"/>
                          <w:rtl/>
                        </w:rPr>
                        <w:t>עומדים</w:t>
                      </w:r>
                      <w:r w:rsidRPr="003F0682">
                        <w:rPr>
                          <w:rFonts w:cs="Tahoma"/>
                          <w:color w:val="0B5294"/>
                          <w:spacing w:val="-4"/>
                          <w:sz w:val="24"/>
                          <w:szCs w:val="24"/>
                          <w:rtl/>
                        </w:rPr>
                        <w:t xml:space="preserve"> </w:t>
                      </w:r>
                      <w:r w:rsidRPr="003F0682">
                        <w:rPr>
                          <w:rFonts w:cs="Tahoma" w:hint="eastAsia"/>
                          <w:color w:val="0B5294"/>
                          <w:spacing w:val="-4"/>
                          <w:sz w:val="24"/>
                          <w:szCs w:val="24"/>
                          <w:rtl/>
                        </w:rPr>
                        <w:t>בתקן</w:t>
                      </w:r>
                      <w:r w:rsidRPr="003F0682">
                        <w:rPr>
                          <w:rFonts w:cs="Tahoma"/>
                          <w:color w:val="0B5294"/>
                          <w:spacing w:val="-4"/>
                          <w:sz w:val="24"/>
                          <w:szCs w:val="24"/>
                          <w:rtl/>
                        </w:rPr>
                        <w:t xml:space="preserve"> </w:t>
                      </w:r>
                      <w:r w:rsidRPr="003F0682">
                        <w:rPr>
                          <w:rFonts w:cs="Tahoma" w:hint="eastAsia"/>
                          <w:color w:val="0B5294"/>
                          <w:spacing w:val="-4"/>
                          <w:sz w:val="24"/>
                          <w:szCs w:val="24"/>
                          <w:rtl/>
                        </w:rPr>
                        <w:t>שקבע</w:t>
                      </w:r>
                      <w:r w:rsidRPr="003F0682">
                        <w:rPr>
                          <w:rFonts w:cs="Tahoma"/>
                          <w:color w:val="0B5294"/>
                          <w:spacing w:val="-4"/>
                          <w:sz w:val="24"/>
                          <w:szCs w:val="24"/>
                          <w:rtl/>
                        </w:rPr>
                        <w:t xml:space="preserve"> </w:t>
                      </w:r>
                      <w:r w:rsidRPr="003F0682">
                        <w:rPr>
                          <w:rFonts w:cs="Tahoma" w:hint="eastAsia"/>
                          <w:color w:val="0B5294"/>
                          <w:spacing w:val="-4"/>
                          <w:sz w:val="24"/>
                          <w:szCs w:val="24"/>
                          <w:rtl/>
                        </w:rPr>
                        <w:t>משרד</w:t>
                      </w:r>
                      <w:r w:rsidRPr="003F0682">
                        <w:rPr>
                          <w:rFonts w:cs="Tahoma"/>
                          <w:color w:val="0B5294"/>
                          <w:spacing w:val="-4"/>
                          <w:sz w:val="24"/>
                          <w:szCs w:val="24"/>
                          <w:rtl/>
                        </w:rPr>
                        <w:t xml:space="preserve"> </w:t>
                      </w:r>
                      <w:r w:rsidRPr="003F0682">
                        <w:rPr>
                          <w:rFonts w:cs="Tahoma" w:hint="eastAsia"/>
                          <w:color w:val="0B5294"/>
                          <w:spacing w:val="-4"/>
                          <w:sz w:val="24"/>
                          <w:szCs w:val="24"/>
                          <w:rtl/>
                        </w:rPr>
                        <w:t>החינוך</w:t>
                      </w:r>
                      <w:r w:rsidRPr="003F0682">
                        <w:rPr>
                          <w:rFonts w:cs="Tahoma"/>
                          <w:color w:val="0B5294"/>
                          <w:spacing w:val="-4"/>
                          <w:sz w:val="24"/>
                          <w:szCs w:val="24"/>
                          <w:rtl/>
                        </w:rPr>
                        <w:t xml:space="preserve"> </w:t>
                      </w:r>
                      <w:r w:rsidRPr="003F0682">
                        <w:rPr>
                          <w:rFonts w:cs="Tahoma" w:hint="eastAsia"/>
                          <w:color w:val="0B5294"/>
                          <w:spacing w:val="-4"/>
                          <w:sz w:val="24"/>
                          <w:szCs w:val="24"/>
                          <w:rtl/>
                        </w:rPr>
                        <w:t>למספר</w:t>
                      </w:r>
                      <w:r w:rsidRPr="003F0682">
                        <w:rPr>
                          <w:rFonts w:cs="Tahoma"/>
                          <w:color w:val="0B5294"/>
                          <w:spacing w:val="-4"/>
                          <w:sz w:val="24"/>
                          <w:szCs w:val="24"/>
                          <w:rtl/>
                        </w:rPr>
                        <w:t xml:space="preserve"> </w:t>
                      </w:r>
                      <w:r w:rsidRPr="003F0682">
                        <w:rPr>
                          <w:rFonts w:cs="Tahoma" w:hint="eastAsia"/>
                          <w:color w:val="0B5294"/>
                          <w:spacing w:val="-4"/>
                          <w:sz w:val="24"/>
                          <w:szCs w:val="24"/>
                          <w:rtl/>
                        </w:rPr>
                        <w:t>הסטודנטים</w:t>
                      </w:r>
                      <w:r w:rsidRPr="003F0682">
                        <w:rPr>
                          <w:rFonts w:cs="Tahoma"/>
                          <w:color w:val="0B5294"/>
                          <w:spacing w:val="-4"/>
                          <w:sz w:val="24"/>
                          <w:szCs w:val="24"/>
                          <w:rtl/>
                        </w:rPr>
                        <w:t xml:space="preserve"> </w:t>
                      </w:r>
                      <w:r w:rsidRPr="003F0682">
                        <w:rPr>
                          <w:rFonts w:cs="Tahoma" w:hint="eastAsia"/>
                          <w:color w:val="0B5294"/>
                          <w:spacing w:val="-4"/>
                          <w:sz w:val="24"/>
                          <w:szCs w:val="24"/>
                          <w:rtl/>
                        </w:rPr>
                        <w:t>שבאחריות</w:t>
                      </w:r>
                      <w:r w:rsidRPr="003F0682">
                        <w:rPr>
                          <w:rFonts w:cs="Tahoma"/>
                          <w:color w:val="0B5294"/>
                          <w:spacing w:val="-4"/>
                          <w:sz w:val="24"/>
                          <w:szCs w:val="24"/>
                          <w:rtl/>
                        </w:rPr>
                        <w:t xml:space="preserve"> </w:t>
                      </w:r>
                      <w:r w:rsidRPr="003F0682">
                        <w:rPr>
                          <w:rFonts w:cs="Tahoma" w:hint="eastAsia"/>
                          <w:color w:val="0B5294"/>
                          <w:spacing w:val="-4"/>
                          <w:sz w:val="24"/>
                          <w:szCs w:val="24"/>
                          <w:rtl/>
                        </w:rPr>
                        <w:t>כל</w:t>
                      </w:r>
                      <w:r w:rsidRPr="003F0682">
                        <w:rPr>
                          <w:rFonts w:cs="Tahoma"/>
                          <w:color w:val="0B5294"/>
                          <w:spacing w:val="-4"/>
                          <w:sz w:val="24"/>
                          <w:szCs w:val="24"/>
                          <w:rtl/>
                        </w:rPr>
                        <w:t xml:space="preserve"> </w:t>
                      </w:r>
                      <w:r w:rsidRPr="003F0682">
                        <w:rPr>
                          <w:rFonts w:cs="Tahoma" w:hint="eastAsia"/>
                          <w:color w:val="0B5294"/>
                          <w:spacing w:val="-4"/>
                          <w:sz w:val="24"/>
                          <w:szCs w:val="24"/>
                          <w:rtl/>
                        </w:rPr>
                        <w:t>מדריך</w:t>
                      </w:r>
                      <w:r w:rsidRPr="003F0682">
                        <w:rPr>
                          <w:rFonts w:cs="Tahoma"/>
                          <w:color w:val="0B5294"/>
                          <w:spacing w:val="-4"/>
                          <w:sz w:val="24"/>
                          <w:szCs w:val="24"/>
                          <w:rtl/>
                        </w:rPr>
                        <w:t xml:space="preserve"> </w:t>
                      </w:r>
                      <w:r w:rsidRPr="003F0682">
                        <w:rPr>
                          <w:rFonts w:cs="Tahoma" w:hint="eastAsia"/>
                          <w:color w:val="0B5294"/>
                          <w:spacing w:val="-4"/>
                          <w:sz w:val="24"/>
                          <w:szCs w:val="24"/>
                          <w:rtl/>
                        </w:rPr>
                        <w:t>פדגוגי</w:t>
                      </w:r>
                      <w:r w:rsidRPr="003F0682">
                        <w:rPr>
                          <w:rFonts w:cs="Tahoma"/>
                          <w:color w:val="0B5294"/>
                          <w:spacing w:val="-4"/>
                          <w:sz w:val="24"/>
                          <w:szCs w:val="24"/>
                          <w:rtl/>
                        </w:rPr>
                        <w:t xml:space="preserve">, </w:t>
                      </w:r>
                      <w:r w:rsidRPr="003F0682">
                        <w:rPr>
                          <w:rFonts w:cs="Tahoma" w:hint="eastAsia"/>
                          <w:color w:val="0B5294"/>
                          <w:spacing w:val="-4"/>
                          <w:sz w:val="24"/>
                          <w:szCs w:val="24"/>
                          <w:rtl/>
                        </w:rPr>
                        <w:t>והדבר</w:t>
                      </w:r>
                      <w:r w:rsidRPr="003F0682">
                        <w:rPr>
                          <w:rFonts w:cs="Tahoma"/>
                          <w:color w:val="0B5294"/>
                          <w:spacing w:val="-4"/>
                          <w:sz w:val="24"/>
                          <w:szCs w:val="24"/>
                          <w:rtl/>
                        </w:rPr>
                        <w:t xml:space="preserve"> </w:t>
                      </w:r>
                      <w:r w:rsidRPr="003F0682">
                        <w:rPr>
                          <w:rFonts w:cs="Tahoma" w:hint="eastAsia"/>
                          <w:color w:val="0B5294"/>
                          <w:spacing w:val="-4"/>
                          <w:sz w:val="24"/>
                          <w:szCs w:val="24"/>
                          <w:rtl/>
                        </w:rPr>
                        <w:t>עלול</w:t>
                      </w:r>
                      <w:r w:rsidRPr="003F0682">
                        <w:rPr>
                          <w:rFonts w:cs="Tahoma"/>
                          <w:color w:val="0B5294"/>
                          <w:spacing w:val="-4"/>
                          <w:sz w:val="24"/>
                          <w:szCs w:val="24"/>
                          <w:rtl/>
                        </w:rPr>
                        <w:t xml:space="preserve"> </w:t>
                      </w:r>
                      <w:r w:rsidRPr="003F0682">
                        <w:rPr>
                          <w:rFonts w:cs="Tahoma" w:hint="eastAsia"/>
                          <w:color w:val="0B5294"/>
                          <w:spacing w:val="-4"/>
                          <w:sz w:val="24"/>
                          <w:szCs w:val="24"/>
                          <w:rtl/>
                        </w:rPr>
                        <w:t>לפגוע</w:t>
                      </w:r>
                      <w:r w:rsidRPr="003F0682">
                        <w:rPr>
                          <w:rFonts w:cs="Tahoma"/>
                          <w:color w:val="0B5294"/>
                          <w:spacing w:val="-4"/>
                          <w:sz w:val="24"/>
                          <w:szCs w:val="24"/>
                          <w:rtl/>
                        </w:rPr>
                        <w:t xml:space="preserve"> </w:t>
                      </w:r>
                      <w:r w:rsidRPr="003F0682">
                        <w:rPr>
                          <w:rFonts w:cs="Tahoma" w:hint="eastAsia"/>
                          <w:color w:val="0B5294"/>
                          <w:spacing w:val="-4"/>
                          <w:sz w:val="24"/>
                          <w:szCs w:val="24"/>
                          <w:rtl/>
                        </w:rPr>
                        <w:t>בליווי</w:t>
                      </w:r>
                      <w:r w:rsidRPr="003F0682">
                        <w:rPr>
                          <w:rFonts w:cs="Tahoma"/>
                          <w:color w:val="0B5294"/>
                          <w:spacing w:val="-4"/>
                          <w:sz w:val="24"/>
                          <w:szCs w:val="24"/>
                          <w:rtl/>
                        </w:rPr>
                        <w:t xml:space="preserve"> </w:t>
                      </w:r>
                      <w:r w:rsidRPr="003F0682">
                        <w:rPr>
                          <w:rFonts w:cs="Tahoma" w:hint="eastAsia"/>
                          <w:color w:val="0B5294"/>
                          <w:spacing w:val="-4"/>
                          <w:sz w:val="24"/>
                          <w:szCs w:val="24"/>
                          <w:rtl/>
                        </w:rPr>
                        <w:t>איכותי</w:t>
                      </w:r>
                      <w:r w:rsidRPr="003F0682">
                        <w:rPr>
                          <w:rFonts w:cs="Tahoma"/>
                          <w:color w:val="0B5294"/>
                          <w:spacing w:val="-4"/>
                          <w:sz w:val="24"/>
                          <w:szCs w:val="24"/>
                          <w:rtl/>
                        </w:rPr>
                        <w:t xml:space="preserve"> </w:t>
                      </w:r>
                      <w:r w:rsidRPr="003F0682">
                        <w:rPr>
                          <w:rFonts w:cs="Tahoma" w:hint="eastAsia"/>
                          <w:color w:val="0B5294"/>
                          <w:spacing w:val="-4"/>
                          <w:sz w:val="24"/>
                          <w:szCs w:val="24"/>
                          <w:rtl/>
                        </w:rPr>
                        <w:t>ויעיל</w:t>
                      </w:r>
                      <w:r w:rsidRPr="003F0682">
                        <w:rPr>
                          <w:rFonts w:cs="Tahoma"/>
                          <w:color w:val="0B5294"/>
                          <w:spacing w:val="-4"/>
                          <w:sz w:val="24"/>
                          <w:szCs w:val="24"/>
                          <w:rtl/>
                        </w:rPr>
                        <w:t xml:space="preserve"> </w:t>
                      </w:r>
                      <w:r w:rsidRPr="003F0682">
                        <w:rPr>
                          <w:rFonts w:cs="Tahoma" w:hint="eastAsia"/>
                          <w:color w:val="0B5294"/>
                          <w:spacing w:val="-4"/>
                          <w:sz w:val="24"/>
                          <w:szCs w:val="24"/>
                          <w:rtl/>
                        </w:rPr>
                        <w:t>במהלך</w:t>
                      </w:r>
                      <w:r w:rsidRPr="003F0682">
                        <w:rPr>
                          <w:rFonts w:cs="Tahoma"/>
                          <w:color w:val="0B5294"/>
                          <w:spacing w:val="-4"/>
                          <w:sz w:val="24"/>
                          <w:szCs w:val="24"/>
                          <w:rtl/>
                        </w:rPr>
                        <w:t xml:space="preserve"> </w:t>
                      </w:r>
                      <w:r w:rsidRPr="003F0682">
                        <w:rPr>
                          <w:rFonts w:cs="Tahoma" w:hint="eastAsia"/>
                          <w:color w:val="0B5294"/>
                          <w:spacing w:val="-4"/>
                          <w:sz w:val="24"/>
                          <w:szCs w:val="24"/>
                          <w:rtl/>
                        </w:rPr>
                        <w:t>ההכשרה</w:t>
                      </w:r>
                      <w:r w:rsidRPr="003F0682">
                        <w:rPr>
                          <w:rFonts w:cs="Tahoma"/>
                          <w:color w:val="0B5294"/>
                          <w:spacing w:val="-4"/>
                          <w:sz w:val="24"/>
                          <w:szCs w:val="24"/>
                          <w:rtl/>
                        </w:rPr>
                        <w:t xml:space="preserve"> </w:t>
                      </w:r>
                      <w:r w:rsidRPr="003F0682">
                        <w:rPr>
                          <w:rFonts w:cs="Tahoma" w:hint="eastAsia"/>
                          <w:color w:val="0B5294"/>
                          <w:spacing w:val="-4"/>
                          <w:sz w:val="24"/>
                          <w:szCs w:val="24"/>
                          <w:rtl/>
                        </w:rPr>
                        <w:t>המעשית</w:t>
                      </w:r>
                    </w:p>
                    <w:p w:rsidR="00E04911" w:rsidRPr="00373C5D" w:rsidP="002D6311">
                      <w:pPr>
                        <w:spacing w:before="120" w:after="0" w:line="240" w:lineRule="atLeast"/>
                        <w:rPr>
                          <w:rFonts w:cs="Tahoma"/>
                          <w:b/>
                          <w:bCs/>
                          <w:color w:val="0B5294"/>
                          <w:sz w:val="48"/>
                          <w:szCs w:val="48"/>
                          <w:rtl/>
                        </w:rPr>
                      </w:pPr>
                      <w:drawing>
                        <wp:inline distT="0" distB="0" distL="0" distR="0">
                          <wp:extent cx="288000" cy="31337"/>
                          <wp:effectExtent l="0" t="0" r="0" b="6985"/>
                          <wp:docPr id="9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798740"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9564B7">
      <w:pPr>
        <w:spacing w:before="180" w:after="240" w:line="240" w:lineRule="exact"/>
        <w:ind w:right="2268"/>
        <w:jc w:val="both"/>
        <w:rPr>
          <w:rFonts w:ascii="Tahoma" w:hAnsi="Tahoma" w:cs="Tahoma"/>
          <w:b/>
          <w:bCs/>
          <w:sz w:val="18"/>
          <w:szCs w:val="18"/>
          <w:rtl/>
        </w:rPr>
      </w:pPr>
      <w:r w:rsidRPr="00034D1B">
        <w:rPr>
          <w:rFonts w:ascii="Tahoma" w:eastAsia="Times New Roman" w:hAnsi="Tahoma" w:cs="Tahoma" w:hint="cs"/>
          <w:sz w:val="18"/>
          <w:szCs w:val="18"/>
          <w:rtl/>
          <w:lang w:eastAsia="he-IL"/>
        </w:rPr>
        <w:t>משרד החינוך ציין בתשובתו כי בכוונתו להבנות קובץ נתונים לגבי עבודת המדריך הפדגוגי, שיכלול בין השאר את מספר הלומדים בקבוצה. המשרד, בשיתוף עם המוסדות המכשירים, יציע כלים טכנולוגיים שיאפשרו צפייה וכן קיום דיון קבוצתי ופרטני מרחוק.</w:t>
      </w:r>
    </w:p>
    <w:p w:rsidR="00332C3A" w:rsidRPr="00034D1B" w:rsidP="009564B7">
      <w:pPr>
        <w:pStyle w:val="RESHET"/>
        <w:rPr>
          <w:rtl/>
        </w:rPr>
      </w:pPr>
      <w:r w:rsidRPr="00034D1B">
        <w:rPr>
          <w:rFonts w:hint="cs"/>
          <w:rtl/>
        </w:rPr>
        <w:t>על</w:t>
      </w:r>
      <w:r w:rsidRPr="00034D1B">
        <w:rPr>
          <w:rtl/>
        </w:rPr>
        <w:t xml:space="preserve"> משרד החינוך</w:t>
      </w:r>
      <w:r w:rsidRPr="00034D1B">
        <w:rPr>
          <w:rFonts w:hint="cs"/>
          <w:rtl/>
        </w:rPr>
        <w:t xml:space="preserve"> ו</w:t>
      </w:r>
      <w:r w:rsidRPr="00034D1B">
        <w:rPr>
          <w:rtl/>
        </w:rPr>
        <w:t xml:space="preserve">המוסדות המכשירים </w:t>
      </w:r>
      <w:r w:rsidRPr="00034D1B">
        <w:rPr>
          <w:rFonts w:hint="cs"/>
          <w:rtl/>
        </w:rPr>
        <w:t>לבחון את החסמים המביאים לאי עמידה בתקנים שקבע המשרד בנוגע ליחס שבין המדריך הפדגוגי למספר הסטודנטים שבאחריותו ולפעול להסרתם.</w:t>
      </w:r>
      <w:r w:rsidRPr="00034D1B">
        <w:rPr>
          <w:rtl/>
        </w:rPr>
        <w:t xml:space="preserve"> </w:t>
      </w:r>
    </w:p>
    <w:p w:rsidR="00332C3A" w:rsidRPr="00034D1B" w:rsidP="00151EE7">
      <w:pPr>
        <w:spacing w:line="240" w:lineRule="exact"/>
        <w:ind w:right="2268"/>
        <w:jc w:val="both"/>
        <w:rPr>
          <w:rFonts w:ascii="Tahoma" w:hAnsi="Tahoma" w:cs="Tahoma"/>
          <w:sz w:val="18"/>
          <w:szCs w:val="18"/>
          <w:rtl/>
        </w:rPr>
      </w:pPr>
      <w:bookmarkStart w:id="120" w:name="_Toc530901496"/>
    </w:p>
    <w:p w:rsidR="00332C3A" w:rsidP="00151EE7">
      <w:pPr>
        <w:pStyle w:val="KOT4"/>
        <w:rPr>
          <w:rtl/>
        </w:rPr>
      </w:pPr>
      <w:bookmarkStart w:id="121" w:name="_Toc880070"/>
      <w:r>
        <w:rPr>
          <w:rFonts w:hint="cs"/>
          <w:rtl/>
        </w:rPr>
        <w:t>קבלת מועמדים ללימודי הוראה</w:t>
      </w:r>
      <w:bookmarkEnd w:id="120"/>
      <w:bookmarkEnd w:id="121"/>
    </w:p>
    <w:p w:rsidR="00332C3A" w:rsidRPr="00034D1B" w:rsidP="003F0682">
      <w:pPr>
        <w:spacing w:line="240" w:lineRule="exact"/>
        <w:ind w:right="2268"/>
        <w:jc w:val="both"/>
        <w:rPr>
          <w:rFonts w:ascii="Tahoma" w:hAnsi="Tahoma" w:cs="Tahoma"/>
          <w:sz w:val="18"/>
          <w:szCs w:val="18"/>
        </w:rPr>
      </w:pPr>
      <w:r w:rsidRPr="00034D1B">
        <w:rPr>
          <w:rFonts w:ascii="Tahoma" w:hAnsi="Tahoma" w:cs="Tahoma" w:hint="cs"/>
          <w:sz w:val="18"/>
          <w:szCs w:val="18"/>
          <w:rtl/>
        </w:rPr>
        <w:t>"</w:t>
      </w:r>
      <w:r w:rsidRPr="00034D1B">
        <w:rPr>
          <w:rFonts w:ascii="Tahoma" w:hAnsi="Tahoma" w:cs="Tahoma"/>
          <w:sz w:val="18"/>
          <w:szCs w:val="18"/>
          <w:rtl/>
        </w:rPr>
        <w:t>איכותה של מערכת חינוך אינה יכולה לעלות על איכות מוריה</w:t>
      </w:r>
      <w:r w:rsidRPr="00034D1B">
        <w:rPr>
          <w:rFonts w:ascii="Tahoma" w:hAnsi="Tahoma" w:cs="Tahoma" w:hint="cs"/>
          <w:sz w:val="18"/>
          <w:szCs w:val="18"/>
          <w:rtl/>
        </w:rPr>
        <w:t>" (דוח מקינזי</w:t>
      </w:r>
      <w:r>
        <w:rPr>
          <w:rFonts w:ascii="Tahoma" w:hAnsi="Tahoma" w:cs="Tahoma"/>
          <w:sz w:val="18"/>
          <w:szCs w:val="18"/>
          <w:vertAlign w:val="superscript"/>
          <w:rtl/>
        </w:rPr>
        <w:footnoteReference w:id="105"/>
      </w:r>
      <w:r w:rsidRPr="00034D1B">
        <w:rPr>
          <w:rFonts w:ascii="Tahoma" w:hAnsi="Tahoma" w:cs="Tahoma" w:hint="cs"/>
          <w:sz w:val="18"/>
          <w:szCs w:val="18"/>
          <w:rtl/>
        </w:rPr>
        <w:t>) -</w:t>
      </w:r>
      <w:r w:rsidRPr="00034D1B">
        <w:rPr>
          <w:rFonts w:ascii="Tahoma" w:hAnsi="Tahoma" w:cs="Tahoma" w:hint="cs"/>
          <w:b/>
          <w:bCs/>
          <w:sz w:val="18"/>
          <w:szCs w:val="18"/>
          <w:rtl/>
        </w:rPr>
        <w:t xml:space="preserve"> </w:t>
      </w:r>
      <w:r w:rsidRPr="00034D1B">
        <w:rPr>
          <w:rFonts w:ascii="Tahoma" w:hAnsi="Tahoma" w:cs="Tahoma"/>
          <w:sz w:val="18"/>
          <w:szCs w:val="18"/>
          <w:rtl/>
        </w:rPr>
        <w:t>איכות ההוראה היא פועל יוצא של כישוריו הפדגוגיים, הדיסציפלינריים והאישיותיים של המורה והאופן שבו הוא מ</w:t>
      </w:r>
      <w:r w:rsidRPr="00034D1B">
        <w:rPr>
          <w:rFonts w:ascii="Tahoma" w:hAnsi="Tahoma" w:cs="Tahoma" w:hint="cs"/>
          <w:sz w:val="18"/>
          <w:szCs w:val="18"/>
          <w:rtl/>
        </w:rPr>
        <w:t>מ</w:t>
      </w:r>
      <w:r w:rsidRPr="00034D1B">
        <w:rPr>
          <w:rFonts w:ascii="Tahoma" w:hAnsi="Tahoma" w:cs="Tahoma"/>
          <w:sz w:val="18"/>
          <w:szCs w:val="18"/>
          <w:rtl/>
        </w:rPr>
        <w:t>מש אותם במעשה החינוכי</w:t>
      </w:r>
      <w:r w:rsidRPr="00034D1B">
        <w:rPr>
          <w:rFonts w:ascii="Tahoma" w:hAnsi="Tahoma" w:cs="Tahoma" w:hint="cs"/>
          <w:sz w:val="18"/>
          <w:szCs w:val="18"/>
          <w:rtl/>
        </w:rPr>
        <w:t>, והיא גם הגורם</w:t>
      </w:r>
      <w:r w:rsidRPr="00034D1B">
        <w:rPr>
          <w:rFonts w:ascii="Tahoma" w:hAnsi="Tahoma" w:cs="Tahoma"/>
          <w:sz w:val="18"/>
          <w:szCs w:val="18"/>
          <w:rtl/>
        </w:rPr>
        <w:t xml:space="preserve"> המשמעותי ביותר בהצלחתם של התלמידים במערכת החינוך. על מנת להשביח את הישגי מערכת החינוך</w:t>
      </w:r>
      <w:r w:rsidRPr="00034D1B">
        <w:rPr>
          <w:rFonts w:ascii="Tahoma" w:hAnsi="Tahoma" w:cs="Tahoma" w:hint="cs"/>
          <w:sz w:val="18"/>
          <w:szCs w:val="18"/>
          <w:rtl/>
        </w:rPr>
        <w:t>,</w:t>
      </w:r>
      <w:r w:rsidRPr="00034D1B">
        <w:rPr>
          <w:rFonts w:ascii="Tahoma" w:hAnsi="Tahoma" w:cs="Tahoma"/>
          <w:sz w:val="18"/>
          <w:szCs w:val="18"/>
          <w:rtl/>
        </w:rPr>
        <w:t xml:space="preserve"> יש למשוך למערכת מועמדים איכותיים בעלי כישורים קוגניטיביים, אפקטיביים וסוציולוגיים מתאימים, להכשירם בצורה מיטבית וללוות אותם בהמשך דרכם כמורים</w:t>
      </w:r>
      <w:r w:rsidRPr="00034D1B">
        <w:rPr>
          <w:rFonts w:ascii="Tahoma" w:hAnsi="Tahoma" w:cs="Tahoma" w:hint="cs"/>
          <w:sz w:val="18"/>
          <w:szCs w:val="18"/>
          <w:rtl/>
        </w:rPr>
        <w:t>.</w:t>
      </w:r>
      <w:r w:rsidRPr="0012789B" w:rsidR="002D6311">
        <w:rPr>
          <w:noProof/>
          <w:sz w:val="17"/>
          <w:szCs w:val="17"/>
          <w:rtl/>
        </w:rPr>
        <mc:AlternateContent>
          <mc:Choice Requires="wps">
            <w:drawing>
              <wp:anchor distT="0" distB="0" distL="114300" distR="114300" simplePos="0" relativeHeight="251688960" behindDoc="1" locked="0" layoutInCell="1" allowOverlap="1">
                <wp:simplePos x="0" y="0"/>
                <wp:positionH relativeFrom="margin">
                  <wp:posOffset>-431800</wp:posOffset>
                </wp:positionH>
                <wp:positionV relativeFrom="margin">
                  <wp:align>top</wp:align>
                </wp:positionV>
                <wp:extent cx="1512000" cy="4590000"/>
                <wp:effectExtent l="0" t="0" r="0" b="1270"/>
                <wp:wrapNone/>
                <wp:docPr id="85"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2D6311">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00258249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357551"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איכות</w:t>
                            </w:r>
                            <w:r w:rsidRPr="003F0682">
                              <w:rPr>
                                <w:rFonts w:cs="Tahoma"/>
                                <w:color w:val="0B5294"/>
                                <w:spacing w:val="-4"/>
                                <w:sz w:val="24"/>
                                <w:szCs w:val="24"/>
                                <w:rtl/>
                              </w:rPr>
                              <w:t xml:space="preserve"> </w:t>
                            </w:r>
                            <w:r w:rsidRPr="003F0682">
                              <w:rPr>
                                <w:rFonts w:cs="Tahoma" w:hint="eastAsia"/>
                                <w:color w:val="0B5294"/>
                                <w:spacing w:val="-4"/>
                                <w:sz w:val="24"/>
                                <w:szCs w:val="24"/>
                                <w:rtl/>
                              </w:rPr>
                              <w:t>ההוראה</w:t>
                            </w:r>
                            <w:r w:rsidRPr="003F0682">
                              <w:rPr>
                                <w:rFonts w:cs="Tahoma"/>
                                <w:color w:val="0B5294"/>
                                <w:spacing w:val="-4"/>
                                <w:sz w:val="24"/>
                                <w:szCs w:val="24"/>
                                <w:rtl/>
                              </w:rPr>
                              <w:t xml:space="preserve"> </w:t>
                            </w:r>
                            <w:r w:rsidRPr="003F0682">
                              <w:rPr>
                                <w:rFonts w:cs="Tahoma" w:hint="eastAsia"/>
                                <w:color w:val="0B5294"/>
                                <w:spacing w:val="-4"/>
                                <w:sz w:val="24"/>
                                <w:szCs w:val="24"/>
                                <w:rtl/>
                              </w:rPr>
                              <w:t>היא</w:t>
                            </w:r>
                            <w:r w:rsidRPr="003F0682">
                              <w:rPr>
                                <w:rFonts w:cs="Tahoma"/>
                                <w:color w:val="0B5294"/>
                                <w:spacing w:val="-4"/>
                                <w:sz w:val="24"/>
                                <w:szCs w:val="24"/>
                                <w:rtl/>
                              </w:rPr>
                              <w:t xml:space="preserve"> </w:t>
                            </w:r>
                            <w:r w:rsidRPr="003F0682">
                              <w:rPr>
                                <w:rFonts w:cs="Tahoma" w:hint="eastAsia"/>
                                <w:color w:val="0B5294"/>
                                <w:spacing w:val="-4"/>
                                <w:sz w:val="24"/>
                                <w:szCs w:val="24"/>
                                <w:rtl/>
                              </w:rPr>
                              <w:t>פועל</w:t>
                            </w:r>
                            <w:r w:rsidRPr="003F0682">
                              <w:rPr>
                                <w:rFonts w:cs="Tahoma"/>
                                <w:color w:val="0B5294"/>
                                <w:spacing w:val="-4"/>
                                <w:sz w:val="24"/>
                                <w:szCs w:val="24"/>
                                <w:rtl/>
                              </w:rPr>
                              <w:t xml:space="preserve"> </w:t>
                            </w:r>
                            <w:r w:rsidRPr="003F0682">
                              <w:rPr>
                                <w:rFonts w:cs="Tahoma" w:hint="eastAsia"/>
                                <w:color w:val="0B5294"/>
                                <w:spacing w:val="-4"/>
                                <w:sz w:val="24"/>
                                <w:szCs w:val="24"/>
                                <w:rtl/>
                              </w:rPr>
                              <w:t>יוצא</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כישוריו</w:t>
                            </w:r>
                            <w:r w:rsidRPr="003F0682">
                              <w:rPr>
                                <w:rFonts w:cs="Tahoma"/>
                                <w:color w:val="0B5294"/>
                                <w:spacing w:val="-4"/>
                                <w:sz w:val="24"/>
                                <w:szCs w:val="24"/>
                                <w:rtl/>
                              </w:rPr>
                              <w:t xml:space="preserve"> </w:t>
                            </w:r>
                            <w:r w:rsidRPr="003F0682">
                              <w:rPr>
                                <w:rFonts w:cs="Tahoma" w:hint="eastAsia"/>
                                <w:color w:val="0B5294"/>
                                <w:spacing w:val="-4"/>
                                <w:sz w:val="24"/>
                                <w:szCs w:val="24"/>
                                <w:rtl/>
                              </w:rPr>
                              <w:t>הפדגוגיים</w:t>
                            </w:r>
                            <w:r w:rsidRPr="003F0682">
                              <w:rPr>
                                <w:rFonts w:cs="Tahoma"/>
                                <w:color w:val="0B5294"/>
                                <w:spacing w:val="-4"/>
                                <w:sz w:val="24"/>
                                <w:szCs w:val="24"/>
                                <w:rtl/>
                              </w:rPr>
                              <w:t xml:space="preserve">, </w:t>
                            </w:r>
                            <w:r w:rsidRPr="003F0682">
                              <w:rPr>
                                <w:rFonts w:cs="Tahoma" w:hint="eastAsia"/>
                                <w:color w:val="0B5294"/>
                                <w:spacing w:val="-4"/>
                                <w:sz w:val="24"/>
                                <w:szCs w:val="24"/>
                                <w:rtl/>
                              </w:rPr>
                              <w:t>הדיסציפלינריים</w:t>
                            </w:r>
                            <w:r w:rsidRPr="003F0682">
                              <w:rPr>
                                <w:rFonts w:cs="Tahoma"/>
                                <w:color w:val="0B5294"/>
                                <w:spacing w:val="-4"/>
                                <w:sz w:val="24"/>
                                <w:szCs w:val="24"/>
                                <w:rtl/>
                              </w:rPr>
                              <w:t xml:space="preserve"> </w:t>
                            </w:r>
                            <w:r w:rsidRPr="003F0682">
                              <w:rPr>
                                <w:rFonts w:cs="Tahoma" w:hint="eastAsia"/>
                                <w:color w:val="0B5294"/>
                                <w:spacing w:val="-4"/>
                                <w:sz w:val="24"/>
                                <w:szCs w:val="24"/>
                                <w:rtl/>
                              </w:rPr>
                              <w:t>והאישיותיים</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המורה</w:t>
                            </w:r>
                            <w:r w:rsidRPr="003F0682">
                              <w:rPr>
                                <w:rFonts w:cs="Tahoma"/>
                                <w:color w:val="0B5294"/>
                                <w:spacing w:val="-4"/>
                                <w:sz w:val="24"/>
                                <w:szCs w:val="24"/>
                                <w:rtl/>
                              </w:rPr>
                              <w:t xml:space="preserve"> </w:t>
                            </w:r>
                            <w:r w:rsidRPr="003F0682">
                              <w:rPr>
                                <w:rFonts w:cs="Tahoma" w:hint="eastAsia"/>
                                <w:color w:val="0B5294"/>
                                <w:spacing w:val="-4"/>
                                <w:sz w:val="24"/>
                                <w:szCs w:val="24"/>
                                <w:rtl/>
                              </w:rPr>
                              <w:t>ושל</w:t>
                            </w:r>
                            <w:r w:rsidRPr="003F0682">
                              <w:rPr>
                                <w:rFonts w:cs="Tahoma"/>
                                <w:color w:val="0B5294"/>
                                <w:spacing w:val="-4"/>
                                <w:sz w:val="24"/>
                                <w:szCs w:val="24"/>
                                <w:rtl/>
                              </w:rPr>
                              <w:t xml:space="preserve"> </w:t>
                            </w:r>
                            <w:r w:rsidRPr="003F0682">
                              <w:rPr>
                                <w:rFonts w:cs="Tahoma" w:hint="eastAsia"/>
                                <w:color w:val="0B5294"/>
                                <w:spacing w:val="-4"/>
                                <w:sz w:val="24"/>
                                <w:szCs w:val="24"/>
                                <w:rtl/>
                              </w:rPr>
                              <w:t>האופן</w:t>
                            </w:r>
                            <w:r w:rsidRPr="003F0682">
                              <w:rPr>
                                <w:rFonts w:cs="Tahoma"/>
                                <w:color w:val="0B5294"/>
                                <w:spacing w:val="-4"/>
                                <w:sz w:val="24"/>
                                <w:szCs w:val="24"/>
                                <w:rtl/>
                              </w:rPr>
                              <w:t xml:space="preserve"> </w:t>
                            </w:r>
                            <w:r w:rsidRPr="003F0682">
                              <w:rPr>
                                <w:rFonts w:cs="Tahoma" w:hint="eastAsia"/>
                                <w:color w:val="0B5294"/>
                                <w:spacing w:val="-4"/>
                                <w:sz w:val="24"/>
                                <w:szCs w:val="24"/>
                                <w:rtl/>
                              </w:rPr>
                              <w:t>שבו</w:t>
                            </w:r>
                            <w:r w:rsidRPr="003F0682">
                              <w:rPr>
                                <w:rFonts w:cs="Tahoma"/>
                                <w:color w:val="0B5294"/>
                                <w:spacing w:val="-4"/>
                                <w:sz w:val="24"/>
                                <w:szCs w:val="24"/>
                                <w:rtl/>
                              </w:rPr>
                              <w:t xml:space="preserve"> </w:t>
                            </w:r>
                            <w:r w:rsidRPr="003F0682">
                              <w:rPr>
                                <w:rFonts w:cs="Tahoma" w:hint="eastAsia"/>
                                <w:color w:val="0B5294"/>
                                <w:spacing w:val="-4"/>
                                <w:sz w:val="24"/>
                                <w:szCs w:val="24"/>
                                <w:rtl/>
                              </w:rPr>
                              <w:t>הוא</w:t>
                            </w:r>
                            <w:r w:rsidRPr="003F0682">
                              <w:rPr>
                                <w:rFonts w:cs="Tahoma"/>
                                <w:color w:val="0B5294"/>
                                <w:spacing w:val="-4"/>
                                <w:sz w:val="24"/>
                                <w:szCs w:val="24"/>
                                <w:rtl/>
                              </w:rPr>
                              <w:t xml:space="preserve"> </w:t>
                            </w:r>
                            <w:r w:rsidRPr="003F0682">
                              <w:rPr>
                                <w:rFonts w:cs="Tahoma" w:hint="eastAsia"/>
                                <w:color w:val="0B5294"/>
                                <w:spacing w:val="-4"/>
                                <w:sz w:val="24"/>
                                <w:szCs w:val="24"/>
                                <w:rtl/>
                              </w:rPr>
                              <w:t>מממש</w:t>
                            </w:r>
                            <w:r w:rsidRPr="003F0682">
                              <w:rPr>
                                <w:rFonts w:cs="Tahoma"/>
                                <w:color w:val="0B5294"/>
                                <w:spacing w:val="-4"/>
                                <w:sz w:val="24"/>
                                <w:szCs w:val="24"/>
                                <w:rtl/>
                              </w:rPr>
                              <w:t xml:space="preserve"> </w:t>
                            </w:r>
                            <w:r w:rsidRPr="003F0682">
                              <w:rPr>
                                <w:rFonts w:cs="Tahoma" w:hint="eastAsia"/>
                                <w:color w:val="0B5294"/>
                                <w:spacing w:val="-4"/>
                                <w:sz w:val="24"/>
                                <w:szCs w:val="24"/>
                                <w:rtl/>
                              </w:rPr>
                              <w:t>אותם</w:t>
                            </w:r>
                            <w:r w:rsidRPr="003F0682">
                              <w:rPr>
                                <w:rFonts w:cs="Tahoma"/>
                                <w:color w:val="0B5294"/>
                                <w:spacing w:val="-4"/>
                                <w:sz w:val="24"/>
                                <w:szCs w:val="24"/>
                                <w:rtl/>
                              </w:rPr>
                              <w:t xml:space="preserve"> </w:t>
                            </w:r>
                            <w:r w:rsidRPr="003F0682">
                              <w:rPr>
                                <w:rFonts w:cs="Tahoma" w:hint="eastAsia"/>
                                <w:color w:val="0B5294"/>
                                <w:spacing w:val="-4"/>
                                <w:sz w:val="24"/>
                                <w:szCs w:val="24"/>
                                <w:rtl/>
                              </w:rPr>
                              <w:t>במעשה</w:t>
                            </w:r>
                            <w:r w:rsidRPr="003F0682">
                              <w:rPr>
                                <w:rFonts w:cs="Tahoma"/>
                                <w:color w:val="0B5294"/>
                                <w:spacing w:val="-4"/>
                                <w:sz w:val="24"/>
                                <w:szCs w:val="24"/>
                                <w:rtl/>
                              </w:rPr>
                              <w:t xml:space="preserve"> </w:t>
                            </w:r>
                            <w:r w:rsidRPr="003F0682">
                              <w:rPr>
                                <w:rFonts w:cs="Tahoma" w:hint="eastAsia"/>
                                <w:color w:val="0B5294"/>
                                <w:spacing w:val="-4"/>
                                <w:sz w:val="24"/>
                                <w:szCs w:val="24"/>
                                <w:rtl/>
                              </w:rPr>
                              <w:t>החינוכי</w:t>
                            </w:r>
                            <w:r w:rsidRPr="003F0682">
                              <w:rPr>
                                <w:rFonts w:cs="Tahoma"/>
                                <w:color w:val="0B5294"/>
                                <w:spacing w:val="-4"/>
                                <w:sz w:val="24"/>
                                <w:szCs w:val="24"/>
                                <w:rtl/>
                              </w:rPr>
                              <w:t xml:space="preserve">, </w:t>
                            </w:r>
                            <w:r w:rsidRPr="003F0682">
                              <w:rPr>
                                <w:rFonts w:cs="Tahoma" w:hint="eastAsia"/>
                                <w:color w:val="0B5294"/>
                                <w:spacing w:val="-4"/>
                                <w:sz w:val="24"/>
                                <w:szCs w:val="24"/>
                                <w:rtl/>
                              </w:rPr>
                              <w:t>והיא</w:t>
                            </w:r>
                            <w:r w:rsidRPr="003F0682">
                              <w:rPr>
                                <w:rFonts w:cs="Tahoma"/>
                                <w:color w:val="0B5294"/>
                                <w:spacing w:val="-4"/>
                                <w:sz w:val="24"/>
                                <w:szCs w:val="24"/>
                                <w:rtl/>
                              </w:rPr>
                              <w:t xml:space="preserve"> </w:t>
                            </w:r>
                            <w:r w:rsidRPr="003F0682">
                              <w:rPr>
                                <w:rFonts w:cs="Tahoma" w:hint="eastAsia"/>
                                <w:color w:val="0B5294"/>
                                <w:spacing w:val="-4"/>
                                <w:sz w:val="24"/>
                                <w:szCs w:val="24"/>
                                <w:rtl/>
                              </w:rPr>
                              <w:t>גם</w:t>
                            </w:r>
                            <w:r w:rsidRPr="003F0682">
                              <w:rPr>
                                <w:rFonts w:cs="Tahoma"/>
                                <w:color w:val="0B5294"/>
                                <w:spacing w:val="-4"/>
                                <w:sz w:val="24"/>
                                <w:szCs w:val="24"/>
                                <w:rtl/>
                              </w:rPr>
                              <w:t xml:space="preserve"> </w:t>
                            </w:r>
                            <w:r w:rsidRPr="003F0682">
                              <w:rPr>
                                <w:rFonts w:cs="Tahoma" w:hint="eastAsia"/>
                                <w:color w:val="0B5294"/>
                                <w:spacing w:val="-4"/>
                                <w:sz w:val="24"/>
                                <w:szCs w:val="24"/>
                                <w:rtl/>
                              </w:rPr>
                              <w:t>הגורם</w:t>
                            </w:r>
                            <w:r w:rsidRPr="003F0682">
                              <w:rPr>
                                <w:rFonts w:cs="Tahoma"/>
                                <w:color w:val="0B5294"/>
                                <w:spacing w:val="-4"/>
                                <w:sz w:val="24"/>
                                <w:szCs w:val="24"/>
                                <w:rtl/>
                              </w:rPr>
                              <w:t xml:space="preserve"> </w:t>
                            </w:r>
                            <w:r w:rsidRPr="003F0682">
                              <w:rPr>
                                <w:rFonts w:cs="Tahoma" w:hint="eastAsia"/>
                                <w:color w:val="0B5294"/>
                                <w:spacing w:val="-4"/>
                                <w:sz w:val="24"/>
                                <w:szCs w:val="24"/>
                                <w:rtl/>
                              </w:rPr>
                              <w:t>המשפיע</w:t>
                            </w:r>
                            <w:r w:rsidRPr="003F0682">
                              <w:rPr>
                                <w:rFonts w:cs="Tahoma"/>
                                <w:color w:val="0B5294"/>
                                <w:spacing w:val="-4"/>
                                <w:sz w:val="24"/>
                                <w:szCs w:val="24"/>
                                <w:rtl/>
                              </w:rPr>
                              <w:t xml:space="preserve"> </w:t>
                            </w:r>
                            <w:r w:rsidRPr="003F0682">
                              <w:rPr>
                                <w:rFonts w:cs="Tahoma" w:hint="eastAsia"/>
                                <w:color w:val="0B5294"/>
                                <w:spacing w:val="-4"/>
                                <w:sz w:val="24"/>
                                <w:szCs w:val="24"/>
                                <w:rtl/>
                              </w:rPr>
                              <w:t>ביותר</w:t>
                            </w:r>
                            <w:r w:rsidRPr="003F0682">
                              <w:rPr>
                                <w:rFonts w:cs="Tahoma"/>
                                <w:color w:val="0B5294"/>
                                <w:spacing w:val="-4"/>
                                <w:sz w:val="24"/>
                                <w:szCs w:val="24"/>
                                <w:rtl/>
                              </w:rPr>
                              <w:t xml:space="preserve"> </w:t>
                            </w:r>
                            <w:r w:rsidRPr="003F0682">
                              <w:rPr>
                                <w:rFonts w:cs="Tahoma" w:hint="eastAsia"/>
                                <w:color w:val="0B5294"/>
                                <w:spacing w:val="-4"/>
                                <w:sz w:val="24"/>
                                <w:szCs w:val="24"/>
                                <w:rtl/>
                              </w:rPr>
                              <w:t>על</w:t>
                            </w:r>
                            <w:r w:rsidRPr="003F0682">
                              <w:rPr>
                                <w:rFonts w:cs="Tahoma"/>
                                <w:color w:val="0B5294"/>
                                <w:spacing w:val="-4"/>
                                <w:sz w:val="24"/>
                                <w:szCs w:val="24"/>
                                <w:rtl/>
                              </w:rPr>
                              <w:t xml:space="preserve"> </w:t>
                            </w:r>
                            <w:r w:rsidRPr="003F0682">
                              <w:rPr>
                                <w:rFonts w:cs="Tahoma" w:hint="eastAsia"/>
                                <w:color w:val="0B5294"/>
                                <w:spacing w:val="-4"/>
                                <w:sz w:val="24"/>
                                <w:szCs w:val="24"/>
                                <w:rtl/>
                              </w:rPr>
                              <w:t>הצלחתם</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התלמידים</w:t>
                            </w:r>
                            <w:r w:rsidRPr="003F0682">
                              <w:rPr>
                                <w:rFonts w:cs="Tahoma"/>
                                <w:color w:val="0B5294"/>
                                <w:spacing w:val="-4"/>
                                <w:sz w:val="24"/>
                                <w:szCs w:val="24"/>
                                <w:rtl/>
                              </w:rPr>
                              <w:t xml:space="preserve"> </w:t>
                            </w:r>
                            <w:r w:rsidRPr="003F0682">
                              <w:rPr>
                                <w:rFonts w:cs="Tahoma" w:hint="eastAsia"/>
                                <w:color w:val="0B5294"/>
                                <w:spacing w:val="-4"/>
                                <w:sz w:val="24"/>
                                <w:szCs w:val="24"/>
                                <w:rtl/>
                              </w:rPr>
                              <w:t>במערכת</w:t>
                            </w:r>
                            <w:r w:rsidRPr="003F0682">
                              <w:rPr>
                                <w:rFonts w:cs="Tahoma"/>
                                <w:color w:val="0B5294"/>
                                <w:spacing w:val="-4"/>
                                <w:sz w:val="24"/>
                                <w:szCs w:val="24"/>
                                <w:rtl/>
                              </w:rPr>
                              <w:t xml:space="preserve"> </w:t>
                            </w:r>
                            <w:r w:rsidRPr="003F0682">
                              <w:rPr>
                                <w:rFonts w:cs="Tahoma" w:hint="eastAsia"/>
                                <w:color w:val="0B5294"/>
                                <w:spacing w:val="-4"/>
                                <w:sz w:val="24"/>
                                <w:szCs w:val="24"/>
                                <w:rtl/>
                              </w:rPr>
                              <w:t>החינוך</w:t>
                            </w:r>
                          </w:p>
                          <w:p w:rsidR="00E04911" w:rsidRPr="00373C5D" w:rsidP="002D6311">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203995110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745348"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0"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6496" filled="f" stroked="f">
                <v:textbox>
                  <w:txbxContent>
                    <w:p w:rsidR="00E04911" w:rsidRPr="00373C5D" w:rsidP="002D6311">
                      <w:pPr>
                        <w:spacing w:line="240" w:lineRule="atLeast"/>
                        <w:rPr>
                          <w:rFonts w:cs="Tahoma"/>
                          <w:b/>
                          <w:bCs/>
                          <w:color w:val="0B5294"/>
                          <w:sz w:val="48"/>
                          <w:szCs w:val="48"/>
                          <w:rtl/>
                        </w:rPr>
                      </w:pPr>
                      <w:drawing>
                        <wp:inline distT="0" distB="0" distL="0" distR="0">
                          <wp:extent cx="311150" cy="256800"/>
                          <wp:effectExtent l="0" t="0" r="0" b="0"/>
                          <wp:docPr id="8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371349"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איכות</w:t>
                      </w:r>
                      <w:r w:rsidRPr="003F0682">
                        <w:rPr>
                          <w:rFonts w:cs="Tahoma"/>
                          <w:color w:val="0B5294"/>
                          <w:spacing w:val="-4"/>
                          <w:sz w:val="24"/>
                          <w:szCs w:val="24"/>
                          <w:rtl/>
                        </w:rPr>
                        <w:t xml:space="preserve"> </w:t>
                      </w:r>
                      <w:r w:rsidRPr="003F0682">
                        <w:rPr>
                          <w:rFonts w:cs="Tahoma" w:hint="eastAsia"/>
                          <w:color w:val="0B5294"/>
                          <w:spacing w:val="-4"/>
                          <w:sz w:val="24"/>
                          <w:szCs w:val="24"/>
                          <w:rtl/>
                        </w:rPr>
                        <w:t>ההוראה</w:t>
                      </w:r>
                      <w:r w:rsidRPr="003F0682">
                        <w:rPr>
                          <w:rFonts w:cs="Tahoma"/>
                          <w:color w:val="0B5294"/>
                          <w:spacing w:val="-4"/>
                          <w:sz w:val="24"/>
                          <w:szCs w:val="24"/>
                          <w:rtl/>
                        </w:rPr>
                        <w:t xml:space="preserve"> </w:t>
                      </w:r>
                      <w:r w:rsidRPr="003F0682">
                        <w:rPr>
                          <w:rFonts w:cs="Tahoma" w:hint="eastAsia"/>
                          <w:color w:val="0B5294"/>
                          <w:spacing w:val="-4"/>
                          <w:sz w:val="24"/>
                          <w:szCs w:val="24"/>
                          <w:rtl/>
                        </w:rPr>
                        <w:t>היא</w:t>
                      </w:r>
                      <w:r w:rsidRPr="003F0682">
                        <w:rPr>
                          <w:rFonts w:cs="Tahoma"/>
                          <w:color w:val="0B5294"/>
                          <w:spacing w:val="-4"/>
                          <w:sz w:val="24"/>
                          <w:szCs w:val="24"/>
                          <w:rtl/>
                        </w:rPr>
                        <w:t xml:space="preserve"> </w:t>
                      </w:r>
                      <w:r w:rsidRPr="003F0682">
                        <w:rPr>
                          <w:rFonts w:cs="Tahoma" w:hint="eastAsia"/>
                          <w:color w:val="0B5294"/>
                          <w:spacing w:val="-4"/>
                          <w:sz w:val="24"/>
                          <w:szCs w:val="24"/>
                          <w:rtl/>
                        </w:rPr>
                        <w:t>פועל</w:t>
                      </w:r>
                      <w:r w:rsidRPr="003F0682">
                        <w:rPr>
                          <w:rFonts w:cs="Tahoma"/>
                          <w:color w:val="0B5294"/>
                          <w:spacing w:val="-4"/>
                          <w:sz w:val="24"/>
                          <w:szCs w:val="24"/>
                          <w:rtl/>
                        </w:rPr>
                        <w:t xml:space="preserve"> </w:t>
                      </w:r>
                      <w:r w:rsidRPr="003F0682">
                        <w:rPr>
                          <w:rFonts w:cs="Tahoma" w:hint="eastAsia"/>
                          <w:color w:val="0B5294"/>
                          <w:spacing w:val="-4"/>
                          <w:sz w:val="24"/>
                          <w:szCs w:val="24"/>
                          <w:rtl/>
                        </w:rPr>
                        <w:t>יוצא</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כישוריו</w:t>
                      </w:r>
                      <w:r w:rsidRPr="003F0682">
                        <w:rPr>
                          <w:rFonts w:cs="Tahoma"/>
                          <w:color w:val="0B5294"/>
                          <w:spacing w:val="-4"/>
                          <w:sz w:val="24"/>
                          <w:szCs w:val="24"/>
                          <w:rtl/>
                        </w:rPr>
                        <w:t xml:space="preserve"> </w:t>
                      </w:r>
                      <w:r w:rsidRPr="003F0682">
                        <w:rPr>
                          <w:rFonts w:cs="Tahoma" w:hint="eastAsia"/>
                          <w:color w:val="0B5294"/>
                          <w:spacing w:val="-4"/>
                          <w:sz w:val="24"/>
                          <w:szCs w:val="24"/>
                          <w:rtl/>
                        </w:rPr>
                        <w:t>הפדגוגיים</w:t>
                      </w:r>
                      <w:r w:rsidRPr="003F0682">
                        <w:rPr>
                          <w:rFonts w:cs="Tahoma"/>
                          <w:color w:val="0B5294"/>
                          <w:spacing w:val="-4"/>
                          <w:sz w:val="24"/>
                          <w:szCs w:val="24"/>
                          <w:rtl/>
                        </w:rPr>
                        <w:t xml:space="preserve">, </w:t>
                      </w:r>
                      <w:r w:rsidRPr="003F0682">
                        <w:rPr>
                          <w:rFonts w:cs="Tahoma" w:hint="eastAsia"/>
                          <w:color w:val="0B5294"/>
                          <w:spacing w:val="-4"/>
                          <w:sz w:val="24"/>
                          <w:szCs w:val="24"/>
                          <w:rtl/>
                        </w:rPr>
                        <w:t>הדיסציפלינריים</w:t>
                      </w:r>
                      <w:r w:rsidRPr="003F0682">
                        <w:rPr>
                          <w:rFonts w:cs="Tahoma"/>
                          <w:color w:val="0B5294"/>
                          <w:spacing w:val="-4"/>
                          <w:sz w:val="24"/>
                          <w:szCs w:val="24"/>
                          <w:rtl/>
                        </w:rPr>
                        <w:t xml:space="preserve"> </w:t>
                      </w:r>
                      <w:r w:rsidRPr="003F0682">
                        <w:rPr>
                          <w:rFonts w:cs="Tahoma" w:hint="eastAsia"/>
                          <w:color w:val="0B5294"/>
                          <w:spacing w:val="-4"/>
                          <w:sz w:val="24"/>
                          <w:szCs w:val="24"/>
                          <w:rtl/>
                        </w:rPr>
                        <w:t>והאישיותיים</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המורה</w:t>
                      </w:r>
                      <w:r w:rsidRPr="003F0682">
                        <w:rPr>
                          <w:rFonts w:cs="Tahoma"/>
                          <w:color w:val="0B5294"/>
                          <w:spacing w:val="-4"/>
                          <w:sz w:val="24"/>
                          <w:szCs w:val="24"/>
                          <w:rtl/>
                        </w:rPr>
                        <w:t xml:space="preserve"> </w:t>
                      </w:r>
                      <w:r w:rsidRPr="003F0682">
                        <w:rPr>
                          <w:rFonts w:cs="Tahoma" w:hint="eastAsia"/>
                          <w:color w:val="0B5294"/>
                          <w:spacing w:val="-4"/>
                          <w:sz w:val="24"/>
                          <w:szCs w:val="24"/>
                          <w:rtl/>
                        </w:rPr>
                        <w:t>ושל</w:t>
                      </w:r>
                      <w:r w:rsidRPr="003F0682">
                        <w:rPr>
                          <w:rFonts w:cs="Tahoma"/>
                          <w:color w:val="0B5294"/>
                          <w:spacing w:val="-4"/>
                          <w:sz w:val="24"/>
                          <w:szCs w:val="24"/>
                          <w:rtl/>
                        </w:rPr>
                        <w:t xml:space="preserve"> </w:t>
                      </w:r>
                      <w:r w:rsidRPr="003F0682">
                        <w:rPr>
                          <w:rFonts w:cs="Tahoma" w:hint="eastAsia"/>
                          <w:color w:val="0B5294"/>
                          <w:spacing w:val="-4"/>
                          <w:sz w:val="24"/>
                          <w:szCs w:val="24"/>
                          <w:rtl/>
                        </w:rPr>
                        <w:t>האופן</w:t>
                      </w:r>
                      <w:r w:rsidRPr="003F0682">
                        <w:rPr>
                          <w:rFonts w:cs="Tahoma"/>
                          <w:color w:val="0B5294"/>
                          <w:spacing w:val="-4"/>
                          <w:sz w:val="24"/>
                          <w:szCs w:val="24"/>
                          <w:rtl/>
                        </w:rPr>
                        <w:t xml:space="preserve"> </w:t>
                      </w:r>
                      <w:r w:rsidRPr="003F0682">
                        <w:rPr>
                          <w:rFonts w:cs="Tahoma" w:hint="eastAsia"/>
                          <w:color w:val="0B5294"/>
                          <w:spacing w:val="-4"/>
                          <w:sz w:val="24"/>
                          <w:szCs w:val="24"/>
                          <w:rtl/>
                        </w:rPr>
                        <w:t>שבו</w:t>
                      </w:r>
                      <w:r w:rsidRPr="003F0682">
                        <w:rPr>
                          <w:rFonts w:cs="Tahoma"/>
                          <w:color w:val="0B5294"/>
                          <w:spacing w:val="-4"/>
                          <w:sz w:val="24"/>
                          <w:szCs w:val="24"/>
                          <w:rtl/>
                        </w:rPr>
                        <w:t xml:space="preserve"> </w:t>
                      </w:r>
                      <w:r w:rsidRPr="003F0682">
                        <w:rPr>
                          <w:rFonts w:cs="Tahoma" w:hint="eastAsia"/>
                          <w:color w:val="0B5294"/>
                          <w:spacing w:val="-4"/>
                          <w:sz w:val="24"/>
                          <w:szCs w:val="24"/>
                          <w:rtl/>
                        </w:rPr>
                        <w:t>הוא</w:t>
                      </w:r>
                      <w:r w:rsidRPr="003F0682">
                        <w:rPr>
                          <w:rFonts w:cs="Tahoma"/>
                          <w:color w:val="0B5294"/>
                          <w:spacing w:val="-4"/>
                          <w:sz w:val="24"/>
                          <w:szCs w:val="24"/>
                          <w:rtl/>
                        </w:rPr>
                        <w:t xml:space="preserve"> </w:t>
                      </w:r>
                      <w:r w:rsidRPr="003F0682">
                        <w:rPr>
                          <w:rFonts w:cs="Tahoma" w:hint="eastAsia"/>
                          <w:color w:val="0B5294"/>
                          <w:spacing w:val="-4"/>
                          <w:sz w:val="24"/>
                          <w:szCs w:val="24"/>
                          <w:rtl/>
                        </w:rPr>
                        <w:t>מממש</w:t>
                      </w:r>
                      <w:r w:rsidRPr="003F0682">
                        <w:rPr>
                          <w:rFonts w:cs="Tahoma"/>
                          <w:color w:val="0B5294"/>
                          <w:spacing w:val="-4"/>
                          <w:sz w:val="24"/>
                          <w:szCs w:val="24"/>
                          <w:rtl/>
                        </w:rPr>
                        <w:t xml:space="preserve"> </w:t>
                      </w:r>
                      <w:r w:rsidRPr="003F0682">
                        <w:rPr>
                          <w:rFonts w:cs="Tahoma" w:hint="eastAsia"/>
                          <w:color w:val="0B5294"/>
                          <w:spacing w:val="-4"/>
                          <w:sz w:val="24"/>
                          <w:szCs w:val="24"/>
                          <w:rtl/>
                        </w:rPr>
                        <w:t>אותם</w:t>
                      </w:r>
                      <w:r w:rsidRPr="003F0682">
                        <w:rPr>
                          <w:rFonts w:cs="Tahoma"/>
                          <w:color w:val="0B5294"/>
                          <w:spacing w:val="-4"/>
                          <w:sz w:val="24"/>
                          <w:szCs w:val="24"/>
                          <w:rtl/>
                        </w:rPr>
                        <w:t xml:space="preserve"> </w:t>
                      </w:r>
                      <w:r w:rsidRPr="003F0682">
                        <w:rPr>
                          <w:rFonts w:cs="Tahoma" w:hint="eastAsia"/>
                          <w:color w:val="0B5294"/>
                          <w:spacing w:val="-4"/>
                          <w:sz w:val="24"/>
                          <w:szCs w:val="24"/>
                          <w:rtl/>
                        </w:rPr>
                        <w:t>במעשה</w:t>
                      </w:r>
                      <w:r w:rsidRPr="003F0682">
                        <w:rPr>
                          <w:rFonts w:cs="Tahoma"/>
                          <w:color w:val="0B5294"/>
                          <w:spacing w:val="-4"/>
                          <w:sz w:val="24"/>
                          <w:szCs w:val="24"/>
                          <w:rtl/>
                        </w:rPr>
                        <w:t xml:space="preserve"> </w:t>
                      </w:r>
                      <w:r w:rsidRPr="003F0682">
                        <w:rPr>
                          <w:rFonts w:cs="Tahoma" w:hint="eastAsia"/>
                          <w:color w:val="0B5294"/>
                          <w:spacing w:val="-4"/>
                          <w:sz w:val="24"/>
                          <w:szCs w:val="24"/>
                          <w:rtl/>
                        </w:rPr>
                        <w:t>החינוכי</w:t>
                      </w:r>
                      <w:r w:rsidRPr="003F0682">
                        <w:rPr>
                          <w:rFonts w:cs="Tahoma"/>
                          <w:color w:val="0B5294"/>
                          <w:spacing w:val="-4"/>
                          <w:sz w:val="24"/>
                          <w:szCs w:val="24"/>
                          <w:rtl/>
                        </w:rPr>
                        <w:t xml:space="preserve">, </w:t>
                      </w:r>
                      <w:r w:rsidRPr="003F0682">
                        <w:rPr>
                          <w:rFonts w:cs="Tahoma" w:hint="eastAsia"/>
                          <w:color w:val="0B5294"/>
                          <w:spacing w:val="-4"/>
                          <w:sz w:val="24"/>
                          <w:szCs w:val="24"/>
                          <w:rtl/>
                        </w:rPr>
                        <w:t>והיא</w:t>
                      </w:r>
                      <w:r w:rsidRPr="003F0682">
                        <w:rPr>
                          <w:rFonts w:cs="Tahoma"/>
                          <w:color w:val="0B5294"/>
                          <w:spacing w:val="-4"/>
                          <w:sz w:val="24"/>
                          <w:szCs w:val="24"/>
                          <w:rtl/>
                        </w:rPr>
                        <w:t xml:space="preserve"> </w:t>
                      </w:r>
                      <w:r w:rsidRPr="003F0682">
                        <w:rPr>
                          <w:rFonts w:cs="Tahoma" w:hint="eastAsia"/>
                          <w:color w:val="0B5294"/>
                          <w:spacing w:val="-4"/>
                          <w:sz w:val="24"/>
                          <w:szCs w:val="24"/>
                          <w:rtl/>
                        </w:rPr>
                        <w:t>גם</w:t>
                      </w:r>
                      <w:r w:rsidRPr="003F0682">
                        <w:rPr>
                          <w:rFonts w:cs="Tahoma"/>
                          <w:color w:val="0B5294"/>
                          <w:spacing w:val="-4"/>
                          <w:sz w:val="24"/>
                          <w:szCs w:val="24"/>
                          <w:rtl/>
                        </w:rPr>
                        <w:t xml:space="preserve"> </w:t>
                      </w:r>
                      <w:r w:rsidRPr="003F0682">
                        <w:rPr>
                          <w:rFonts w:cs="Tahoma" w:hint="eastAsia"/>
                          <w:color w:val="0B5294"/>
                          <w:spacing w:val="-4"/>
                          <w:sz w:val="24"/>
                          <w:szCs w:val="24"/>
                          <w:rtl/>
                        </w:rPr>
                        <w:t>הגורם</w:t>
                      </w:r>
                      <w:r w:rsidRPr="003F0682">
                        <w:rPr>
                          <w:rFonts w:cs="Tahoma"/>
                          <w:color w:val="0B5294"/>
                          <w:spacing w:val="-4"/>
                          <w:sz w:val="24"/>
                          <w:szCs w:val="24"/>
                          <w:rtl/>
                        </w:rPr>
                        <w:t xml:space="preserve"> </w:t>
                      </w:r>
                      <w:r w:rsidRPr="003F0682">
                        <w:rPr>
                          <w:rFonts w:cs="Tahoma" w:hint="eastAsia"/>
                          <w:color w:val="0B5294"/>
                          <w:spacing w:val="-4"/>
                          <w:sz w:val="24"/>
                          <w:szCs w:val="24"/>
                          <w:rtl/>
                        </w:rPr>
                        <w:t>המשפיע</w:t>
                      </w:r>
                      <w:r w:rsidRPr="003F0682">
                        <w:rPr>
                          <w:rFonts w:cs="Tahoma"/>
                          <w:color w:val="0B5294"/>
                          <w:spacing w:val="-4"/>
                          <w:sz w:val="24"/>
                          <w:szCs w:val="24"/>
                          <w:rtl/>
                        </w:rPr>
                        <w:t xml:space="preserve"> </w:t>
                      </w:r>
                      <w:r w:rsidRPr="003F0682">
                        <w:rPr>
                          <w:rFonts w:cs="Tahoma" w:hint="eastAsia"/>
                          <w:color w:val="0B5294"/>
                          <w:spacing w:val="-4"/>
                          <w:sz w:val="24"/>
                          <w:szCs w:val="24"/>
                          <w:rtl/>
                        </w:rPr>
                        <w:t>ביותר</w:t>
                      </w:r>
                      <w:r w:rsidRPr="003F0682">
                        <w:rPr>
                          <w:rFonts w:cs="Tahoma"/>
                          <w:color w:val="0B5294"/>
                          <w:spacing w:val="-4"/>
                          <w:sz w:val="24"/>
                          <w:szCs w:val="24"/>
                          <w:rtl/>
                        </w:rPr>
                        <w:t xml:space="preserve"> </w:t>
                      </w:r>
                      <w:r w:rsidRPr="003F0682">
                        <w:rPr>
                          <w:rFonts w:cs="Tahoma" w:hint="eastAsia"/>
                          <w:color w:val="0B5294"/>
                          <w:spacing w:val="-4"/>
                          <w:sz w:val="24"/>
                          <w:szCs w:val="24"/>
                          <w:rtl/>
                        </w:rPr>
                        <w:t>על</w:t>
                      </w:r>
                      <w:r w:rsidRPr="003F0682">
                        <w:rPr>
                          <w:rFonts w:cs="Tahoma"/>
                          <w:color w:val="0B5294"/>
                          <w:spacing w:val="-4"/>
                          <w:sz w:val="24"/>
                          <w:szCs w:val="24"/>
                          <w:rtl/>
                        </w:rPr>
                        <w:t xml:space="preserve"> </w:t>
                      </w:r>
                      <w:r w:rsidRPr="003F0682">
                        <w:rPr>
                          <w:rFonts w:cs="Tahoma" w:hint="eastAsia"/>
                          <w:color w:val="0B5294"/>
                          <w:spacing w:val="-4"/>
                          <w:sz w:val="24"/>
                          <w:szCs w:val="24"/>
                          <w:rtl/>
                        </w:rPr>
                        <w:t>הצלחתם</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התלמידים</w:t>
                      </w:r>
                      <w:r w:rsidRPr="003F0682">
                        <w:rPr>
                          <w:rFonts w:cs="Tahoma"/>
                          <w:color w:val="0B5294"/>
                          <w:spacing w:val="-4"/>
                          <w:sz w:val="24"/>
                          <w:szCs w:val="24"/>
                          <w:rtl/>
                        </w:rPr>
                        <w:t xml:space="preserve"> </w:t>
                      </w:r>
                      <w:r w:rsidRPr="003F0682">
                        <w:rPr>
                          <w:rFonts w:cs="Tahoma" w:hint="eastAsia"/>
                          <w:color w:val="0B5294"/>
                          <w:spacing w:val="-4"/>
                          <w:sz w:val="24"/>
                          <w:szCs w:val="24"/>
                          <w:rtl/>
                        </w:rPr>
                        <w:t>במערכת</w:t>
                      </w:r>
                      <w:r w:rsidRPr="003F0682">
                        <w:rPr>
                          <w:rFonts w:cs="Tahoma"/>
                          <w:color w:val="0B5294"/>
                          <w:spacing w:val="-4"/>
                          <w:sz w:val="24"/>
                          <w:szCs w:val="24"/>
                          <w:rtl/>
                        </w:rPr>
                        <w:t xml:space="preserve"> </w:t>
                      </w:r>
                      <w:r w:rsidRPr="003F0682">
                        <w:rPr>
                          <w:rFonts w:cs="Tahoma" w:hint="eastAsia"/>
                          <w:color w:val="0B5294"/>
                          <w:spacing w:val="-4"/>
                          <w:sz w:val="24"/>
                          <w:szCs w:val="24"/>
                          <w:rtl/>
                        </w:rPr>
                        <w:t>החינוך</w:t>
                      </w:r>
                    </w:p>
                    <w:p w:rsidR="00E04911" w:rsidRPr="00373C5D" w:rsidP="002D6311">
                      <w:pPr>
                        <w:spacing w:before="120" w:after="0" w:line="240" w:lineRule="atLeast"/>
                        <w:rPr>
                          <w:rFonts w:cs="Tahoma"/>
                          <w:b/>
                          <w:bCs/>
                          <w:color w:val="0B5294"/>
                          <w:sz w:val="48"/>
                          <w:szCs w:val="48"/>
                          <w:rtl/>
                        </w:rPr>
                      </w:pPr>
                      <w:drawing>
                        <wp:inline distT="0" distB="0" distL="0" distR="0">
                          <wp:extent cx="288000" cy="31337"/>
                          <wp:effectExtent l="0" t="0" r="0" b="6985"/>
                          <wp:docPr id="8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658850"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שורה ארוכה של מחקרים, עבודות, מאמרים וניירות עמדה בארץ ובעולם נכתבו בנוגע לדמות הרצויה של הסטודנט להוראה, של בוגר תוכניות ההכשרה להוראה ושל המורה. בין מסמכים אלה ניתן למתוח קו מקשר של פרמטרים נדרשים וביניהם קוגניטיביים, פדגוגיים ואישיותיים. כך למשל צוין בדוח מקינזי כי </w:t>
      </w:r>
      <w:r w:rsidRPr="00034D1B">
        <w:rPr>
          <w:rFonts w:ascii="Tahoma" w:hAnsi="Tahoma" w:cs="Tahoma"/>
          <w:sz w:val="18"/>
          <w:szCs w:val="18"/>
          <w:rtl/>
        </w:rPr>
        <w:t>כדי שאדם יהפוך למורה יעיל</w:t>
      </w:r>
      <w:r w:rsidRPr="00034D1B">
        <w:rPr>
          <w:rFonts w:ascii="Tahoma" w:hAnsi="Tahoma" w:cs="Tahoma" w:hint="cs"/>
          <w:sz w:val="18"/>
          <w:szCs w:val="18"/>
          <w:rtl/>
        </w:rPr>
        <w:t>,</w:t>
      </w:r>
      <w:r w:rsidRPr="00034D1B">
        <w:rPr>
          <w:rFonts w:ascii="Tahoma" w:hAnsi="Tahoma" w:cs="Tahoma"/>
          <w:sz w:val="18"/>
          <w:szCs w:val="18"/>
          <w:rtl/>
        </w:rPr>
        <w:t xml:space="preserve"> עליו להתאפיין בכמה תכונות שאפשר לזהותן לפני הכניסה להוראה: רמה כללית גבוהה של אוריינות ויכולת מתמטית, מיומנויות בין-אישיות ותקשורתיות גבוהות, נכונות ללמוד ורצון ללמד</w:t>
      </w:r>
      <w:r w:rsidRPr="00034D1B">
        <w:rPr>
          <w:rFonts w:ascii="Tahoma" w:hAnsi="Tahoma" w:cs="Tahoma" w:hint="cs"/>
          <w:sz w:val="18"/>
          <w:szCs w:val="18"/>
          <w:rtl/>
        </w:rPr>
        <w:t>.</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אין</w:t>
      </w:r>
      <w:r w:rsidRPr="00034D1B">
        <w:rPr>
          <w:rFonts w:ascii="Tahoma" w:hAnsi="Tahoma" w:cs="Tahoma"/>
          <w:sz w:val="18"/>
          <w:szCs w:val="18"/>
          <w:rtl/>
        </w:rPr>
        <w:t xml:space="preserve"> </w:t>
      </w:r>
      <w:r w:rsidRPr="00034D1B">
        <w:rPr>
          <w:rFonts w:ascii="Tahoma" w:hAnsi="Tahoma" w:cs="Tahoma" w:hint="cs"/>
          <w:sz w:val="18"/>
          <w:szCs w:val="18"/>
          <w:rtl/>
        </w:rPr>
        <w:t>די</w:t>
      </w:r>
      <w:r w:rsidRPr="00034D1B">
        <w:rPr>
          <w:rFonts w:ascii="Tahoma" w:hAnsi="Tahoma" w:cs="Tahoma"/>
          <w:sz w:val="18"/>
          <w:szCs w:val="18"/>
          <w:rtl/>
        </w:rPr>
        <w:t xml:space="preserve"> </w:t>
      </w:r>
      <w:r w:rsidRPr="00034D1B">
        <w:rPr>
          <w:rFonts w:ascii="Tahoma" w:hAnsi="Tahoma" w:cs="Tahoma" w:hint="cs"/>
          <w:sz w:val="18"/>
          <w:szCs w:val="18"/>
          <w:rtl/>
        </w:rPr>
        <w:t>בכך</w:t>
      </w:r>
      <w:r w:rsidRPr="00034D1B">
        <w:rPr>
          <w:rFonts w:ascii="Tahoma" w:hAnsi="Tahoma" w:cs="Tahoma"/>
          <w:sz w:val="18"/>
          <w:szCs w:val="18"/>
          <w:rtl/>
        </w:rPr>
        <w:t xml:space="preserve"> </w:t>
      </w:r>
      <w:r w:rsidRPr="00034D1B">
        <w:rPr>
          <w:rFonts w:ascii="Tahoma" w:hAnsi="Tahoma" w:cs="Tahoma" w:hint="cs"/>
          <w:sz w:val="18"/>
          <w:szCs w:val="18"/>
          <w:rtl/>
        </w:rPr>
        <w:t>שלמורה</w:t>
      </w:r>
      <w:r w:rsidRPr="00034D1B">
        <w:rPr>
          <w:rFonts w:ascii="Tahoma" w:hAnsi="Tahoma" w:cs="Tahoma"/>
          <w:sz w:val="18"/>
          <w:szCs w:val="18"/>
          <w:rtl/>
        </w:rPr>
        <w:t xml:space="preserve"> </w:t>
      </w:r>
      <w:r w:rsidRPr="00034D1B">
        <w:rPr>
          <w:rFonts w:ascii="Tahoma" w:hAnsi="Tahoma" w:cs="Tahoma" w:hint="cs"/>
          <w:sz w:val="18"/>
          <w:szCs w:val="18"/>
          <w:rtl/>
        </w:rPr>
        <w:t>יהיה</w:t>
      </w:r>
      <w:r w:rsidRPr="00034D1B">
        <w:rPr>
          <w:rFonts w:ascii="Tahoma" w:hAnsi="Tahoma" w:cs="Tahoma"/>
          <w:sz w:val="18"/>
          <w:szCs w:val="18"/>
          <w:rtl/>
        </w:rPr>
        <w:t xml:space="preserve"> </w:t>
      </w:r>
      <w:r w:rsidRPr="00034D1B">
        <w:rPr>
          <w:rFonts w:ascii="Tahoma" w:hAnsi="Tahoma" w:cs="Tahoma" w:hint="cs"/>
          <w:sz w:val="18"/>
          <w:szCs w:val="18"/>
          <w:rtl/>
        </w:rPr>
        <w:t>ידע בתחומי</w:t>
      </w:r>
      <w:r w:rsidRPr="00034D1B">
        <w:rPr>
          <w:rFonts w:ascii="Tahoma" w:hAnsi="Tahoma" w:cs="Tahoma"/>
          <w:sz w:val="18"/>
          <w:szCs w:val="18"/>
          <w:rtl/>
        </w:rPr>
        <w:t xml:space="preserve"> </w:t>
      </w:r>
      <w:r w:rsidRPr="00034D1B">
        <w:rPr>
          <w:rFonts w:ascii="Tahoma" w:hAnsi="Tahoma" w:cs="Tahoma" w:hint="cs"/>
          <w:sz w:val="18"/>
          <w:szCs w:val="18"/>
          <w:rtl/>
        </w:rPr>
        <w:t>דעת</w:t>
      </w:r>
      <w:r w:rsidRPr="00034D1B">
        <w:rPr>
          <w:rFonts w:ascii="Tahoma" w:hAnsi="Tahoma" w:cs="Tahoma"/>
          <w:sz w:val="18"/>
          <w:szCs w:val="18"/>
          <w:rtl/>
        </w:rPr>
        <w:t xml:space="preserve"> </w:t>
      </w:r>
      <w:r w:rsidRPr="00034D1B">
        <w:rPr>
          <w:rFonts w:ascii="Tahoma" w:hAnsi="Tahoma" w:cs="Tahoma" w:hint="cs"/>
          <w:sz w:val="18"/>
          <w:szCs w:val="18"/>
          <w:rtl/>
        </w:rPr>
        <w:t>שונים, אלא</w:t>
      </w:r>
      <w:r w:rsidRPr="00034D1B">
        <w:rPr>
          <w:rFonts w:ascii="Tahoma" w:hAnsi="Tahoma" w:cs="Tahoma"/>
          <w:sz w:val="18"/>
          <w:szCs w:val="18"/>
          <w:rtl/>
        </w:rPr>
        <w:t xml:space="preserve"> </w:t>
      </w:r>
      <w:r w:rsidRPr="00034D1B">
        <w:rPr>
          <w:rFonts w:ascii="Tahoma" w:hAnsi="Tahoma" w:cs="Tahoma" w:hint="cs"/>
          <w:sz w:val="18"/>
          <w:szCs w:val="18"/>
          <w:rtl/>
        </w:rPr>
        <w:t>נדרשות</w:t>
      </w:r>
      <w:r w:rsidRPr="00034D1B">
        <w:rPr>
          <w:rFonts w:ascii="Tahoma" w:hAnsi="Tahoma" w:cs="Tahoma"/>
          <w:sz w:val="18"/>
          <w:szCs w:val="18"/>
          <w:rtl/>
        </w:rPr>
        <w:t xml:space="preserve"> </w:t>
      </w:r>
      <w:r w:rsidRPr="00034D1B">
        <w:rPr>
          <w:rFonts w:ascii="Tahoma" w:hAnsi="Tahoma" w:cs="Tahoma" w:hint="cs"/>
          <w:sz w:val="18"/>
          <w:szCs w:val="18"/>
          <w:rtl/>
        </w:rPr>
        <w:t>לו</w:t>
      </w:r>
      <w:r w:rsidRPr="00034D1B">
        <w:rPr>
          <w:rFonts w:ascii="Tahoma" w:hAnsi="Tahoma" w:cs="Tahoma"/>
          <w:sz w:val="18"/>
          <w:szCs w:val="18"/>
          <w:rtl/>
        </w:rPr>
        <w:t xml:space="preserve"> </w:t>
      </w:r>
      <w:r w:rsidRPr="00034D1B">
        <w:rPr>
          <w:rFonts w:ascii="Tahoma" w:hAnsi="Tahoma" w:cs="Tahoma" w:hint="cs"/>
          <w:sz w:val="18"/>
          <w:szCs w:val="18"/>
          <w:rtl/>
        </w:rPr>
        <w:t>תכונות</w:t>
      </w:r>
      <w:r w:rsidRPr="00034D1B">
        <w:rPr>
          <w:rFonts w:ascii="Tahoma" w:hAnsi="Tahoma" w:cs="Tahoma"/>
          <w:sz w:val="18"/>
          <w:szCs w:val="18"/>
          <w:rtl/>
        </w:rPr>
        <w:t xml:space="preserve"> </w:t>
      </w:r>
      <w:r w:rsidRPr="00034D1B">
        <w:rPr>
          <w:rFonts w:ascii="Tahoma" w:hAnsi="Tahoma" w:cs="Tahoma" w:hint="cs"/>
          <w:sz w:val="18"/>
          <w:szCs w:val="18"/>
          <w:rtl/>
        </w:rPr>
        <w:t>אישיותיות</w:t>
      </w:r>
      <w:r w:rsidRPr="00034D1B">
        <w:rPr>
          <w:rFonts w:ascii="Tahoma" w:hAnsi="Tahoma" w:cs="Tahoma"/>
          <w:sz w:val="18"/>
          <w:szCs w:val="18"/>
          <w:rtl/>
        </w:rPr>
        <w:t xml:space="preserve"> </w:t>
      </w:r>
      <w:r w:rsidRPr="00034D1B">
        <w:rPr>
          <w:rFonts w:ascii="Tahoma" w:hAnsi="Tahoma" w:cs="Tahoma" w:hint="cs"/>
          <w:sz w:val="18"/>
          <w:szCs w:val="18"/>
          <w:rtl/>
        </w:rPr>
        <w:t>שיאפשרו לו</w:t>
      </w:r>
      <w:r w:rsidRPr="00034D1B">
        <w:rPr>
          <w:rFonts w:ascii="Tahoma" w:hAnsi="Tahoma" w:cs="Tahoma"/>
          <w:sz w:val="18"/>
          <w:szCs w:val="18"/>
          <w:rtl/>
        </w:rPr>
        <w:t xml:space="preserve"> </w:t>
      </w:r>
      <w:r w:rsidRPr="00034D1B">
        <w:rPr>
          <w:rFonts w:ascii="Tahoma" w:hAnsi="Tahoma" w:cs="Tahoma" w:hint="cs"/>
          <w:sz w:val="18"/>
          <w:szCs w:val="18"/>
          <w:rtl/>
        </w:rPr>
        <w:t>ללמד</w:t>
      </w:r>
      <w:r w:rsidRPr="00034D1B">
        <w:rPr>
          <w:rFonts w:ascii="Tahoma" w:hAnsi="Tahoma" w:cs="Tahoma"/>
          <w:sz w:val="18"/>
          <w:szCs w:val="18"/>
          <w:rtl/>
        </w:rPr>
        <w:t xml:space="preserve"> </w:t>
      </w:r>
      <w:r w:rsidRPr="00034D1B">
        <w:rPr>
          <w:rFonts w:ascii="Tahoma" w:hAnsi="Tahoma" w:cs="Tahoma" w:hint="cs"/>
          <w:sz w:val="18"/>
          <w:szCs w:val="18"/>
          <w:rtl/>
        </w:rPr>
        <w:t>ולחנך. בין אלו: רגישות</w:t>
      </w:r>
      <w:r w:rsidRPr="00034D1B">
        <w:rPr>
          <w:rFonts w:ascii="Tahoma" w:hAnsi="Tahoma" w:cs="Tahoma"/>
          <w:sz w:val="18"/>
          <w:szCs w:val="18"/>
          <w:rtl/>
        </w:rPr>
        <w:t xml:space="preserve"> </w:t>
      </w:r>
      <w:r w:rsidRPr="00034D1B">
        <w:rPr>
          <w:rFonts w:ascii="Tahoma" w:hAnsi="Tahoma" w:cs="Tahoma" w:hint="cs"/>
          <w:sz w:val="18"/>
          <w:szCs w:val="18"/>
          <w:rtl/>
        </w:rPr>
        <w:t>לתלמיד</w:t>
      </w:r>
      <w:r w:rsidRPr="00034D1B">
        <w:rPr>
          <w:rFonts w:ascii="Tahoma" w:hAnsi="Tahoma" w:cs="Tahoma"/>
          <w:sz w:val="18"/>
          <w:szCs w:val="18"/>
          <w:rtl/>
        </w:rPr>
        <w:t xml:space="preserve"> </w:t>
      </w:r>
      <w:r w:rsidRPr="00034D1B">
        <w:rPr>
          <w:rFonts w:ascii="Tahoma" w:hAnsi="Tahoma" w:cs="Tahoma" w:hint="cs"/>
          <w:sz w:val="18"/>
          <w:szCs w:val="18"/>
          <w:rtl/>
        </w:rPr>
        <w:t>ויכולת</w:t>
      </w:r>
      <w:r w:rsidRPr="00034D1B">
        <w:rPr>
          <w:rFonts w:ascii="Tahoma" w:hAnsi="Tahoma" w:cs="Tahoma"/>
          <w:sz w:val="18"/>
          <w:szCs w:val="18"/>
          <w:rtl/>
        </w:rPr>
        <w:t xml:space="preserve"> </w:t>
      </w:r>
      <w:r w:rsidRPr="00034D1B">
        <w:rPr>
          <w:rFonts w:ascii="Tahoma" w:hAnsi="Tahoma" w:cs="Tahoma" w:hint="cs"/>
          <w:sz w:val="18"/>
          <w:szCs w:val="18"/>
          <w:rtl/>
        </w:rPr>
        <w:t>הבחנה</w:t>
      </w:r>
      <w:r w:rsidRPr="00034D1B">
        <w:rPr>
          <w:rFonts w:ascii="Tahoma" w:hAnsi="Tahoma" w:cs="Tahoma"/>
          <w:sz w:val="18"/>
          <w:szCs w:val="18"/>
          <w:rtl/>
        </w:rPr>
        <w:t xml:space="preserve"> </w:t>
      </w:r>
      <w:r w:rsidRPr="00034D1B">
        <w:rPr>
          <w:rFonts w:ascii="Tahoma" w:hAnsi="Tahoma" w:cs="Tahoma" w:hint="cs"/>
          <w:sz w:val="18"/>
          <w:szCs w:val="18"/>
          <w:rtl/>
        </w:rPr>
        <w:t>בצרכיו, יכולת הכלה</w:t>
      </w:r>
      <w:r w:rsidRPr="00034D1B">
        <w:rPr>
          <w:rFonts w:ascii="Tahoma" w:hAnsi="Tahoma" w:cs="Tahoma"/>
          <w:sz w:val="18"/>
          <w:szCs w:val="18"/>
          <w:rtl/>
        </w:rPr>
        <w:t xml:space="preserve"> </w:t>
      </w:r>
      <w:r w:rsidRPr="00034D1B">
        <w:rPr>
          <w:rFonts w:ascii="Tahoma" w:hAnsi="Tahoma" w:cs="Tahoma" w:hint="cs"/>
          <w:sz w:val="18"/>
          <w:szCs w:val="18"/>
          <w:rtl/>
        </w:rPr>
        <w:t>ואמפתיה, אהבת אדם, תחושת</w:t>
      </w:r>
      <w:r w:rsidRPr="00034D1B">
        <w:rPr>
          <w:rFonts w:ascii="Tahoma" w:hAnsi="Tahoma" w:cs="Tahoma"/>
          <w:sz w:val="18"/>
          <w:szCs w:val="18"/>
          <w:rtl/>
        </w:rPr>
        <w:t xml:space="preserve"> </w:t>
      </w:r>
      <w:r w:rsidRPr="00034D1B">
        <w:rPr>
          <w:rFonts w:ascii="Tahoma" w:hAnsi="Tahoma" w:cs="Tahoma" w:hint="cs"/>
          <w:sz w:val="18"/>
          <w:szCs w:val="18"/>
          <w:rtl/>
        </w:rPr>
        <w:t>שליחות, סובלנות</w:t>
      </w:r>
      <w:r w:rsidRPr="00034D1B">
        <w:rPr>
          <w:rFonts w:ascii="Tahoma" w:hAnsi="Tahoma" w:cs="Tahoma"/>
          <w:sz w:val="18"/>
          <w:szCs w:val="18"/>
          <w:rtl/>
        </w:rPr>
        <w:t xml:space="preserve"> </w:t>
      </w:r>
      <w:r w:rsidRPr="00034D1B">
        <w:rPr>
          <w:rFonts w:ascii="Tahoma" w:hAnsi="Tahoma" w:cs="Tahoma" w:hint="cs"/>
          <w:sz w:val="18"/>
          <w:szCs w:val="18"/>
          <w:rtl/>
        </w:rPr>
        <w:t>לשונה, תקשורת</w:t>
      </w:r>
      <w:r w:rsidRPr="00034D1B">
        <w:rPr>
          <w:rFonts w:ascii="Tahoma" w:hAnsi="Tahoma" w:cs="Tahoma"/>
          <w:sz w:val="18"/>
          <w:szCs w:val="18"/>
          <w:rtl/>
        </w:rPr>
        <w:t xml:space="preserve"> </w:t>
      </w:r>
      <w:r w:rsidRPr="00034D1B">
        <w:rPr>
          <w:rFonts w:ascii="Tahoma" w:hAnsi="Tahoma" w:cs="Tahoma" w:hint="cs"/>
          <w:sz w:val="18"/>
          <w:szCs w:val="18"/>
          <w:rtl/>
        </w:rPr>
        <w:t>בין-אישית, יכולת</w:t>
      </w:r>
      <w:r w:rsidRPr="00034D1B">
        <w:rPr>
          <w:rFonts w:ascii="Tahoma" w:hAnsi="Tahoma" w:cs="Tahoma"/>
          <w:sz w:val="18"/>
          <w:szCs w:val="18"/>
          <w:rtl/>
        </w:rPr>
        <w:t xml:space="preserve"> </w:t>
      </w:r>
      <w:r w:rsidRPr="00034D1B">
        <w:rPr>
          <w:rFonts w:ascii="Tahoma" w:hAnsi="Tahoma" w:cs="Tahoma" w:hint="cs"/>
          <w:sz w:val="18"/>
          <w:szCs w:val="18"/>
          <w:rtl/>
        </w:rPr>
        <w:t>עבודה</w:t>
      </w:r>
      <w:r w:rsidRPr="00034D1B">
        <w:rPr>
          <w:rFonts w:ascii="Tahoma" w:hAnsi="Tahoma" w:cs="Tahoma"/>
          <w:sz w:val="18"/>
          <w:szCs w:val="18"/>
          <w:rtl/>
        </w:rPr>
        <w:t xml:space="preserve"> </w:t>
      </w:r>
      <w:r w:rsidRPr="00034D1B">
        <w:rPr>
          <w:rFonts w:ascii="Tahoma" w:hAnsi="Tahoma" w:cs="Tahoma" w:hint="cs"/>
          <w:sz w:val="18"/>
          <w:szCs w:val="18"/>
          <w:rtl/>
        </w:rPr>
        <w:t>בצוות, יצירתיות, ויסות</w:t>
      </w:r>
      <w:r w:rsidRPr="00034D1B">
        <w:rPr>
          <w:rFonts w:ascii="Tahoma" w:hAnsi="Tahoma" w:cs="Tahoma"/>
          <w:sz w:val="18"/>
          <w:szCs w:val="18"/>
          <w:rtl/>
        </w:rPr>
        <w:t xml:space="preserve"> </w:t>
      </w:r>
      <w:r w:rsidRPr="00034D1B">
        <w:rPr>
          <w:rFonts w:ascii="Tahoma" w:hAnsi="Tahoma" w:cs="Tahoma" w:hint="cs"/>
          <w:sz w:val="18"/>
          <w:szCs w:val="18"/>
          <w:rtl/>
        </w:rPr>
        <w:t>רגשי ויכולת עמידה</w:t>
      </w:r>
      <w:r w:rsidRPr="00034D1B">
        <w:rPr>
          <w:rFonts w:ascii="Tahoma" w:hAnsi="Tahoma" w:cs="Tahoma"/>
          <w:sz w:val="18"/>
          <w:szCs w:val="18"/>
          <w:rtl/>
        </w:rPr>
        <w:t xml:space="preserve"> </w:t>
      </w:r>
      <w:r w:rsidRPr="00034D1B">
        <w:rPr>
          <w:rFonts w:ascii="Tahoma" w:hAnsi="Tahoma" w:cs="Tahoma" w:hint="cs"/>
          <w:sz w:val="18"/>
          <w:szCs w:val="18"/>
          <w:rtl/>
        </w:rPr>
        <w:t>בלחצים</w:t>
      </w:r>
      <w:r w:rsidRPr="00034D1B">
        <w:rPr>
          <w:rFonts w:ascii="Tahoma" w:hAnsi="Tahoma" w:cs="Tahoma"/>
          <w:sz w:val="18"/>
          <w:szCs w:val="18"/>
          <w:rtl/>
        </w:rPr>
        <w:t>.</w:t>
      </w:r>
      <w:r w:rsidRPr="00034D1B">
        <w:rPr>
          <w:rFonts w:ascii="Tahoma" w:hAnsi="Tahoma" w:cs="Tahoma" w:hint="cs"/>
          <w:sz w:val="18"/>
          <w:szCs w:val="18"/>
          <w:rtl/>
        </w:rPr>
        <w:t xml:space="preserve"> תכונות וכישורים אלה ניתנים בחלקם לבחינה עוד לפני תחילת הלימודים. </w:t>
      </w:r>
    </w:p>
    <w:p w:rsidR="00332C3A" w:rsidRPr="00034D1B" w:rsidP="00151EE7">
      <w:pPr>
        <w:tabs>
          <w:tab w:val="num" w:pos="717"/>
        </w:tabs>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ועדת דוברת קבעה כי על מנת לשפר את איכות ההוראה, יש להעלות את סף הקבלה למוסדות האקדמיים המכשירים להוראה (מכללות ואוניברסיטאות), וכי יש להכשיר את הסטודנטים להוראה בתוכניות הכשרה איכותיות ומקיפות. עוד המליצה כי מועמדים ללימודי הוראה יוערכו גם בפרמטרים </w:t>
      </w:r>
      <w:r w:rsidRPr="00034D1B">
        <w:rPr>
          <w:rFonts w:ascii="Tahoma" w:hAnsi="Tahoma" w:cs="Tahoma" w:hint="eastAsia"/>
          <w:sz w:val="18"/>
          <w:szCs w:val="18"/>
          <w:rtl/>
        </w:rPr>
        <w:t>התנהגותיים</w:t>
      </w:r>
      <w:r w:rsidRPr="00034D1B">
        <w:rPr>
          <w:rFonts w:ascii="Tahoma" w:hAnsi="Tahoma" w:cs="Tahoma" w:hint="cs"/>
          <w:sz w:val="18"/>
          <w:szCs w:val="18"/>
          <w:rtl/>
        </w:rPr>
        <w:t xml:space="preserve">, נוסף על הפרמטרים הקוגניטיביים.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מתווה אריאב קבע כי יש למשוך למקצוע ההוראה מועמדים איכותיים, וכי מועמדים להכשרה להוראה יתקבלו לאחר בדיקת התאמה כללית לעיסוק במקצוע ההוראה; בדיקה שתימשך לאורך כל תהליך הכשרתם.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eastAsia"/>
          <w:sz w:val="18"/>
          <w:szCs w:val="18"/>
          <w:rtl/>
        </w:rPr>
        <w:t>משרד</w:t>
      </w:r>
      <w:r w:rsidRPr="00034D1B">
        <w:rPr>
          <w:rFonts w:ascii="Tahoma" w:hAnsi="Tahoma" w:cs="Tahoma"/>
          <w:sz w:val="18"/>
          <w:szCs w:val="18"/>
          <w:rtl/>
        </w:rPr>
        <w:t xml:space="preserve"> </w:t>
      </w:r>
      <w:r w:rsidRPr="00034D1B">
        <w:rPr>
          <w:rFonts w:ascii="Tahoma" w:hAnsi="Tahoma" w:cs="Tahoma" w:hint="eastAsia"/>
          <w:sz w:val="18"/>
          <w:szCs w:val="18"/>
          <w:rtl/>
        </w:rPr>
        <w:t>החינוך</w:t>
      </w:r>
      <w:r w:rsidRPr="00034D1B">
        <w:rPr>
          <w:rFonts w:ascii="Tahoma" w:hAnsi="Tahoma" w:cs="Tahoma" w:hint="cs"/>
          <w:sz w:val="18"/>
          <w:szCs w:val="18"/>
          <w:rtl/>
        </w:rPr>
        <w:t xml:space="preserve"> קבע בתוכנית האסטרטגית שלו לשנים התשע"ז-התשע"ט (2016 - 2019) יעדים ל</w:t>
      </w:r>
      <w:r w:rsidRPr="00034D1B">
        <w:rPr>
          <w:rFonts w:ascii="Tahoma" w:hAnsi="Tahoma" w:cs="Tahoma"/>
          <w:sz w:val="18"/>
          <w:szCs w:val="18"/>
          <w:rtl/>
        </w:rPr>
        <w:t xml:space="preserve">גיוס מועמדים איכותיים ללימודי </w:t>
      </w:r>
      <w:r w:rsidRPr="00034D1B">
        <w:rPr>
          <w:rFonts w:ascii="Tahoma" w:hAnsi="Tahoma" w:cs="Tahoma" w:hint="cs"/>
          <w:sz w:val="18"/>
          <w:szCs w:val="18"/>
          <w:rtl/>
        </w:rPr>
        <w:t>הוראה. גם אגף ההכשרה פירט במכתביו לנשיאי המכללות האקדמיות לחינוך שורה של יעדים שמטרתם "השבחת תהליכי ההכשרה להוראה וקידום המכללות האקדמיות לחינוך", ובהם גיוס מועמדים איכותיים ללימודי ההכשרה להוראה.</w:t>
      </w:r>
    </w:p>
    <w:p w:rsidR="00332C3A" w:rsidRPr="00034D1B" w:rsidP="00151EE7">
      <w:pPr>
        <w:spacing w:line="240" w:lineRule="exact"/>
        <w:ind w:right="2268"/>
        <w:jc w:val="both"/>
        <w:rPr>
          <w:rFonts w:ascii="Tahoma" w:hAnsi="Tahoma" w:cs="Tahoma"/>
          <w:sz w:val="18"/>
          <w:szCs w:val="18"/>
          <w:rtl/>
        </w:rPr>
      </w:pPr>
      <w:bookmarkStart w:id="122" w:name="_Toc530901497"/>
    </w:p>
    <w:p w:rsidR="00332C3A" w:rsidRPr="00C143EC" w:rsidP="00151EE7">
      <w:pPr>
        <w:pStyle w:val="KOT5"/>
        <w:rPr>
          <w:rtl/>
        </w:rPr>
      </w:pPr>
      <w:bookmarkStart w:id="123" w:name="_Toc880071"/>
      <w:r w:rsidRPr="00C143EC">
        <w:rPr>
          <w:rFonts w:hint="cs"/>
          <w:rtl/>
        </w:rPr>
        <w:t>פרמטרים קוגניטיביים כתנאי קבלה ללימודי הוראה</w:t>
      </w:r>
      <w:bookmarkEnd w:id="122"/>
      <w:bookmarkEnd w:id="123"/>
    </w:p>
    <w:p w:rsidR="00332C3A" w:rsidRPr="00D652E5" w:rsidP="00151EE7">
      <w:pPr>
        <w:tabs>
          <w:tab w:val="num" w:pos="717"/>
        </w:tabs>
        <w:spacing w:line="240" w:lineRule="exact"/>
        <w:ind w:right="2268"/>
        <w:jc w:val="both"/>
        <w:rPr>
          <w:rFonts w:ascii="Tahoma" w:hAnsi="Tahoma" w:cs="Tahoma"/>
          <w:spacing w:val="-2"/>
          <w:sz w:val="18"/>
          <w:szCs w:val="18"/>
          <w:rtl/>
        </w:rPr>
      </w:pPr>
      <w:r w:rsidRPr="00D652E5">
        <w:rPr>
          <w:rFonts w:ascii="Tahoma" w:hAnsi="Tahoma" w:cs="Tahoma" w:hint="cs"/>
          <w:spacing w:val="-2"/>
          <w:sz w:val="18"/>
          <w:szCs w:val="18"/>
          <w:rtl/>
        </w:rPr>
        <w:t xml:space="preserve">בתחום החינוך, כבכל תחום אקדמי אחר, נקבעים פרמטרים קוגניטיביים כפרמטרים מסננים לקבלתם של המועמדים ללימודים. הפרמטרים הקוגניטיביים שנקבעו כחלק מתנאי הקבלה ללימודי הוראה מתבססים על כמה ציונים: </w:t>
      </w:r>
    </w:p>
    <w:p w:rsidR="00332C3A" w:rsidRPr="00034D1B" w:rsidP="00151EE7">
      <w:pPr>
        <w:pStyle w:val="ListParagraph"/>
        <w:numPr>
          <w:ilvl w:val="0"/>
          <w:numId w:val="34"/>
        </w:numPr>
        <w:autoSpaceDE/>
        <w:autoSpaceDN/>
        <w:adjustRightInd/>
        <w:spacing w:line="240" w:lineRule="exact"/>
        <w:ind w:right="2268"/>
        <w:rPr>
          <w:sz w:val="18"/>
          <w:szCs w:val="18"/>
        </w:rPr>
      </w:pPr>
      <w:r w:rsidRPr="00034D1B">
        <w:rPr>
          <w:rFonts w:hint="cs"/>
          <w:sz w:val="18"/>
          <w:szCs w:val="18"/>
          <w:rtl/>
        </w:rPr>
        <w:t>ציון הבגרות, המשמש כיום כציון היחיד המחייב את כל המוסדות להכשרת מורים (אוניברסיטאות ומכללות כאחד) בקליטת מועמדים ללימודי ההוראה, וזאת מכוח מתווה אריאב.</w:t>
      </w:r>
    </w:p>
    <w:p w:rsidR="00332C3A" w:rsidRPr="00034D1B" w:rsidP="00151EE7">
      <w:pPr>
        <w:pStyle w:val="ListParagraph"/>
        <w:numPr>
          <w:ilvl w:val="0"/>
          <w:numId w:val="34"/>
        </w:numPr>
        <w:autoSpaceDE/>
        <w:autoSpaceDN/>
        <w:adjustRightInd/>
        <w:spacing w:line="240" w:lineRule="exact"/>
        <w:ind w:right="2268"/>
        <w:rPr>
          <w:sz w:val="18"/>
          <w:szCs w:val="18"/>
        </w:rPr>
      </w:pPr>
      <w:r w:rsidRPr="00034D1B">
        <w:rPr>
          <w:rFonts w:hint="cs"/>
          <w:sz w:val="18"/>
          <w:szCs w:val="18"/>
          <w:rtl/>
        </w:rPr>
        <w:t xml:space="preserve">הציון הפסיכומטרי - כלי הערכה אחיד, השוואתי שאינו מושפע מציונים פנימיים של ביה"ס. החל בתשע"ו (2015 - 2016), בעקבות תוכניות ושינויים שאיפשרו להתקבל ללימודים ללא ציון פסיכומטרי ועל בסיס ציון הבגרות בלבד, חלה ירידה דרסטית </w:t>
      </w:r>
      <w:r w:rsidRPr="00034D1B">
        <w:rPr>
          <w:rFonts w:hint="eastAsia"/>
          <w:sz w:val="18"/>
          <w:szCs w:val="18"/>
          <w:rtl/>
        </w:rPr>
        <w:t>במספר</w:t>
      </w:r>
      <w:r w:rsidRPr="00034D1B">
        <w:rPr>
          <w:sz w:val="18"/>
          <w:szCs w:val="18"/>
          <w:rtl/>
        </w:rPr>
        <w:t xml:space="preserve"> הסטודנטים ללימודי הוראה</w:t>
      </w:r>
      <w:r w:rsidRPr="00034D1B">
        <w:rPr>
          <w:rFonts w:hint="cs"/>
          <w:sz w:val="18"/>
          <w:szCs w:val="18"/>
          <w:rtl/>
        </w:rPr>
        <w:t xml:space="preserve"> </w:t>
      </w:r>
      <w:r w:rsidRPr="00034D1B">
        <w:rPr>
          <w:rFonts w:hint="eastAsia"/>
          <w:sz w:val="18"/>
          <w:szCs w:val="18"/>
          <w:rtl/>
        </w:rPr>
        <w:t>שנבחנו</w:t>
      </w:r>
      <w:r w:rsidRPr="00034D1B">
        <w:rPr>
          <w:sz w:val="18"/>
          <w:szCs w:val="18"/>
          <w:rtl/>
        </w:rPr>
        <w:t xml:space="preserve"> </w:t>
      </w:r>
      <w:r w:rsidRPr="00034D1B">
        <w:rPr>
          <w:rFonts w:hint="eastAsia"/>
          <w:sz w:val="18"/>
          <w:szCs w:val="18"/>
          <w:rtl/>
        </w:rPr>
        <w:t>בבחינה</w:t>
      </w:r>
      <w:r w:rsidRPr="00034D1B">
        <w:rPr>
          <w:sz w:val="18"/>
          <w:szCs w:val="18"/>
          <w:rtl/>
        </w:rPr>
        <w:t xml:space="preserve"> </w:t>
      </w:r>
      <w:r w:rsidRPr="00034D1B">
        <w:rPr>
          <w:rFonts w:hint="eastAsia"/>
          <w:sz w:val="18"/>
          <w:szCs w:val="18"/>
          <w:rtl/>
        </w:rPr>
        <w:t>הפסיכומטרית</w:t>
      </w:r>
      <w:r w:rsidRPr="00034D1B">
        <w:rPr>
          <w:rFonts w:hint="cs"/>
          <w:sz w:val="18"/>
          <w:szCs w:val="18"/>
          <w:rtl/>
        </w:rPr>
        <w:t xml:space="preserve"> ושהגישו את הציון בבחינה זו במסגרת מועמדותם ללימודים.</w:t>
      </w:r>
    </w:p>
    <w:p w:rsidR="00332C3A" w:rsidRPr="00034D1B" w:rsidP="00151EE7">
      <w:pPr>
        <w:pStyle w:val="ListParagraph"/>
        <w:numPr>
          <w:ilvl w:val="0"/>
          <w:numId w:val="34"/>
        </w:numPr>
        <w:autoSpaceDE/>
        <w:autoSpaceDN/>
        <w:adjustRightInd/>
        <w:spacing w:line="240" w:lineRule="exact"/>
        <w:ind w:right="2268"/>
        <w:rPr>
          <w:sz w:val="18"/>
          <w:szCs w:val="18"/>
        </w:rPr>
      </w:pPr>
      <w:r w:rsidRPr="00034D1B">
        <w:rPr>
          <w:rFonts w:hint="cs"/>
          <w:sz w:val="18"/>
          <w:szCs w:val="18"/>
          <w:rtl/>
        </w:rPr>
        <w:t>הציון המשולב - המבוסס על ציון הבגרות (בנוסחה משוקללת</w:t>
      </w:r>
      <w:r>
        <w:rPr>
          <w:rStyle w:val="FootnoteReference0"/>
          <w:sz w:val="18"/>
          <w:szCs w:val="18"/>
          <w:rtl/>
        </w:rPr>
        <w:footnoteReference w:id="106"/>
      </w:r>
      <w:r w:rsidRPr="00034D1B">
        <w:rPr>
          <w:rFonts w:hint="cs"/>
          <w:sz w:val="18"/>
          <w:szCs w:val="18"/>
          <w:rtl/>
        </w:rPr>
        <w:t>) והציון הפסיכומטרי, במשקל של 50% לכל אחד מהרכיבים</w:t>
      </w:r>
      <w:r>
        <w:rPr>
          <w:rStyle w:val="FootnoteReference0"/>
          <w:sz w:val="18"/>
          <w:szCs w:val="18"/>
          <w:rtl/>
        </w:rPr>
        <w:footnoteReference w:id="107"/>
      </w:r>
      <w:r w:rsidRPr="00034D1B">
        <w:rPr>
          <w:rFonts w:hint="cs"/>
          <w:sz w:val="18"/>
          <w:szCs w:val="18"/>
          <w:rtl/>
        </w:rPr>
        <w:t>. הציון המשולב מאפשר גם לסטודנטים שאינם עומדים בציון הבגרות הנדרש להתקבל ללימודים. ציון זה מחושב הן ברמה האישית, עבור כל מועמד, והן ברמה הכוללת, של ממוצע הציונים המשולבים של כלל הסטודנטים שהתקבלו ללימודים - הממוצע המכללתי.</w:t>
      </w:r>
    </w:p>
    <w:p w:rsidR="00332C3A" w:rsidRPr="00034D1B" w:rsidP="00151EE7">
      <w:pPr>
        <w:pStyle w:val="ListParagraph"/>
        <w:numPr>
          <w:ilvl w:val="0"/>
          <w:numId w:val="34"/>
        </w:numPr>
        <w:autoSpaceDE/>
        <w:autoSpaceDN/>
        <w:adjustRightInd/>
        <w:spacing w:line="240" w:lineRule="exact"/>
        <w:ind w:right="2268"/>
        <w:rPr>
          <w:sz w:val="18"/>
          <w:szCs w:val="18"/>
        </w:rPr>
      </w:pPr>
      <w:r w:rsidRPr="00034D1B">
        <w:rPr>
          <w:rFonts w:hint="cs"/>
          <w:sz w:val="18"/>
          <w:szCs w:val="18"/>
          <w:rtl/>
        </w:rPr>
        <w:t>ציון סיום התואר הראשון - עבור סטודנטים להוראה, לתארים מתקדמים או להסבת אקדמאים</w:t>
      </w:r>
      <w:r>
        <w:rPr>
          <w:rStyle w:val="FootnoteReference0"/>
          <w:sz w:val="18"/>
          <w:szCs w:val="18"/>
          <w:rtl/>
        </w:rPr>
        <w:footnoteReference w:id="108"/>
      </w:r>
      <w:r w:rsidRPr="00034D1B">
        <w:rPr>
          <w:rFonts w:hint="cs"/>
          <w:sz w:val="18"/>
          <w:szCs w:val="18"/>
          <w:rtl/>
        </w:rPr>
        <w:t>.</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מדי שנה קובע משרד החינוך מכוח המתווה את תנאי הסף המינימליים הנדרשים לקבלה ללימודי הוראה במכללות שבתקצובו, תוך היוועצות עם המכללות ובאישור מל"ג, ומפיץ אותם לנשיאי המכללות באמצעות חוזר היערכות לשנה"ל שתבוא (להלן - </w:t>
      </w:r>
      <w:r w:rsidRPr="00034D1B">
        <w:rPr>
          <w:rFonts w:ascii="Tahoma" w:hAnsi="Tahoma" w:cs="Tahoma" w:hint="eastAsia"/>
          <w:sz w:val="18"/>
          <w:szCs w:val="18"/>
          <w:rtl/>
        </w:rPr>
        <w:t>החוזר</w:t>
      </w:r>
      <w:r w:rsidRPr="00034D1B">
        <w:rPr>
          <w:rFonts w:ascii="Tahoma" w:hAnsi="Tahoma" w:cs="Tahoma" w:hint="cs"/>
          <w:sz w:val="18"/>
          <w:szCs w:val="18"/>
          <w:rtl/>
        </w:rPr>
        <w:t xml:space="preserve">). מדובר בתנאי סף מחייבים, שלא ניתן להפחית מהם, אך המכללות רשאיות להחמירם. </w:t>
      </w:r>
    </w:p>
    <w:p w:rsidR="00332C3A" w:rsidRPr="00034D1B" w:rsidP="00151EE7">
      <w:pPr>
        <w:spacing w:line="240" w:lineRule="exact"/>
        <w:ind w:right="2268"/>
        <w:jc w:val="both"/>
        <w:rPr>
          <w:rFonts w:ascii="Tahoma" w:hAnsi="Tahoma" w:cs="Tahoma"/>
          <w:sz w:val="18"/>
          <w:szCs w:val="18"/>
          <w:rtl/>
        </w:rPr>
      </w:pPr>
      <w:bookmarkStart w:id="124" w:name="_Toc530901502"/>
      <w:r w:rsidRPr="00034D1B">
        <w:rPr>
          <w:rFonts w:ascii="Tahoma" w:hAnsi="Tahoma" w:cs="Tahoma" w:hint="cs"/>
          <w:sz w:val="18"/>
          <w:szCs w:val="18"/>
          <w:rtl/>
        </w:rPr>
        <w:t xml:space="preserve">בבדיקה עלה כי תנאי הסף הקיימים מאפשרים למרבית המועמדים ללימודי הוראה להתקבל ללימודים. כך למשל, בשנה"ל התשע"ו (2015 - 2016) הגישו 3,345 אנשים מועמדות ללימודי תואר ראשון בחינוך והכשרה להוראה במכללות </w:t>
      </w:r>
      <w:r w:rsidRPr="00034D1B">
        <w:rPr>
          <w:rFonts w:ascii="Tahoma" w:hAnsi="Tahoma" w:cs="Tahoma" w:hint="cs"/>
          <w:sz w:val="18"/>
          <w:szCs w:val="18"/>
          <w:rtl/>
        </w:rPr>
        <w:t>לחינוך (שעברו לתקצוב ות"ת) ובאוניברסיטאות. 90% מ-2,900 המועמדים ללימודי תואר ראשון בחינוך והכשרה להוראה במכללות אלו התקבלו בפועל ללימודים; 81% מ-420 המועמדים באוניברסיטאות התקבלו אף הם</w:t>
      </w:r>
      <w:r>
        <w:rPr>
          <w:rStyle w:val="FootnoteReference0"/>
          <w:rFonts w:ascii="Tahoma" w:hAnsi="Tahoma" w:cs="Tahoma"/>
          <w:sz w:val="18"/>
          <w:szCs w:val="18"/>
          <w:rtl/>
        </w:rPr>
        <w:footnoteReference w:id="109"/>
      </w:r>
      <w:r w:rsidRPr="00034D1B">
        <w:rPr>
          <w:rFonts w:ascii="Tahoma" w:hAnsi="Tahoma" w:cs="Tahoma" w:hint="cs"/>
          <w:sz w:val="18"/>
          <w:szCs w:val="18"/>
          <w:rtl/>
        </w:rPr>
        <w:t xml:space="preserve">. </w:t>
      </w:r>
    </w:p>
    <w:p w:rsidR="00332C3A" w:rsidRPr="00034D1B" w:rsidP="00151EE7">
      <w:pPr>
        <w:spacing w:line="240" w:lineRule="exact"/>
        <w:ind w:right="2268"/>
        <w:jc w:val="both"/>
        <w:rPr>
          <w:rFonts w:ascii="Tahoma" w:hAnsi="Tahoma" w:cs="Tahoma"/>
          <w:sz w:val="18"/>
          <w:szCs w:val="18"/>
          <w:rtl/>
        </w:rPr>
      </w:pPr>
    </w:p>
    <w:p w:rsidR="00332C3A" w:rsidP="00151EE7">
      <w:pPr>
        <w:pStyle w:val="KOT6"/>
        <w:rPr>
          <w:rtl/>
        </w:rPr>
      </w:pPr>
      <w:r>
        <w:rPr>
          <w:rFonts w:hint="cs"/>
          <w:rtl/>
        </w:rPr>
        <w:t>נתוניהם הקוגניטיביים של הסטודנטים להוראה</w:t>
      </w:r>
      <w:bookmarkEnd w:id="124"/>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דוח מקינזי הצביע על כך שמערכות החינוך המובילות בעולם</w:t>
      </w:r>
      <w:r>
        <w:rPr>
          <w:rStyle w:val="FootnoteReference0"/>
          <w:rFonts w:ascii="Tahoma" w:hAnsi="Tahoma" w:cs="Tahoma"/>
          <w:sz w:val="18"/>
          <w:szCs w:val="18"/>
          <w:rtl/>
        </w:rPr>
        <w:footnoteReference w:id="110"/>
      </w:r>
      <w:r w:rsidRPr="00034D1B">
        <w:rPr>
          <w:rFonts w:ascii="Tahoma" w:hAnsi="Tahoma" w:cs="Tahoma" w:hint="cs"/>
          <w:sz w:val="18"/>
          <w:szCs w:val="18"/>
          <w:rtl/>
        </w:rPr>
        <w:t xml:space="preserve"> סלקטיביות בגיוס סטודנטים להוראה, והדבר מתבטא בכך שהם מגיעים מהשליש העליון </w:t>
      </w:r>
      <w:r w:rsidRPr="00D652E5">
        <w:rPr>
          <w:rFonts w:ascii="Tahoma" w:hAnsi="Tahoma" w:cs="Tahoma" w:hint="cs"/>
          <w:spacing w:val="-4"/>
          <w:sz w:val="18"/>
          <w:szCs w:val="18"/>
          <w:rtl/>
        </w:rPr>
        <w:t>בכל שנתון מבחינת התפלגות הציונים</w:t>
      </w:r>
      <w:r>
        <w:rPr>
          <w:rStyle w:val="FootnoteReference0"/>
          <w:rFonts w:ascii="Tahoma" w:hAnsi="Tahoma" w:cs="Tahoma"/>
          <w:spacing w:val="-4"/>
          <w:sz w:val="18"/>
          <w:szCs w:val="18"/>
          <w:rtl/>
        </w:rPr>
        <w:footnoteReference w:id="111"/>
      </w:r>
      <w:r w:rsidRPr="00D652E5">
        <w:rPr>
          <w:rFonts w:ascii="Tahoma" w:hAnsi="Tahoma" w:cs="Tahoma" w:hint="cs"/>
          <w:spacing w:val="-4"/>
          <w:sz w:val="18"/>
          <w:szCs w:val="18"/>
          <w:rtl/>
        </w:rPr>
        <w:t>. גישה זו אינה מקובלת בישראל ובפועל,</w:t>
      </w:r>
      <w:r w:rsidRPr="00034D1B">
        <w:rPr>
          <w:rFonts w:ascii="Tahoma" w:hAnsi="Tahoma" w:cs="Tahoma" w:hint="cs"/>
          <w:sz w:val="18"/>
          <w:szCs w:val="18"/>
          <w:rtl/>
        </w:rPr>
        <w:t xml:space="preserve"> כפי שעלה בבדיקה, ציוניהם של המועמדים שהתקבלו להוראה בארץ בשנים האחרונות אינו מבין הגבוהים מבין כלל המועמדים ללימודים אקדמיים.</w:t>
      </w:r>
    </w:p>
    <w:p w:rsidR="00332C3A" w:rsidRPr="00034D1B" w:rsidP="00D652E5">
      <w:pPr>
        <w:spacing w:line="240" w:lineRule="exact"/>
        <w:ind w:right="2268"/>
        <w:jc w:val="both"/>
        <w:rPr>
          <w:rFonts w:ascii="Tahoma" w:hAnsi="Tahoma" w:cs="Tahoma"/>
          <w:sz w:val="18"/>
          <w:szCs w:val="18"/>
          <w:rtl/>
        </w:rPr>
      </w:pPr>
      <w:r w:rsidRPr="00034D1B">
        <w:rPr>
          <w:rFonts w:ascii="Tahoma" w:hAnsi="Tahoma" w:cs="Tahoma" w:hint="cs"/>
          <w:sz w:val="18"/>
          <w:szCs w:val="18"/>
          <w:rtl/>
        </w:rPr>
        <w:t>אין חולק על כך שלמורה צריכות להיות יכולות קוגניטיביות מובילות, אולם נ</w:t>
      </w:r>
      <w:r w:rsidRPr="00034D1B">
        <w:rPr>
          <w:rFonts w:ascii="Tahoma" w:hAnsi="Tahoma" w:cs="Tahoma"/>
          <w:sz w:val="18"/>
          <w:szCs w:val="18"/>
          <w:rtl/>
        </w:rPr>
        <w:t xml:space="preserve">תונים </w:t>
      </w:r>
      <w:r w:rsidRPr="00034D1B">
        <w:rPr>
          <w:rFonts w:ascii="Tahoma" w:hAnsi="Tahoma" w:cs="Tahoma" w:hint="cs"/>
          <w:sz w:val="18"/>
          <w:szCs w:val="18"/>
          <w:rtl/>
        </w:rPr>
        <w:t>מדאיגים, ש</w:t>
      </w:r>
      <w:r w:rsidRPr="00034D1B">
        <w:rPr>
          <w:rFonts w:ascii="Tahoma" w:hAnsi="Tahoma" w:cs="Tahoma"/>
          <w:sz w:val="18"/>
          <w:szCs w:val="18"/>
          <w:rtl/>
        </w:rPr>
        <w:t xml:space="preserve">הוצגו בכנס </w:t>
      </w:r>
      <w:r w:rsidRPr="00034D1B">
        <w:rPr>
          <w:rFonts w:ascii="Tahoma" w:hAnsi="Tahoma" w:cs="Tahoma"/>
          <w:sz w:val="18"/>
          <w:szCs w:val="18"/>
        </w:rPr>
        <w:t>PIAAC</w:t>
      </w:r>
      <w:r w:rsidRPr="00034D1B">
        <w:rPr>
          <w:rFonts w:ascii="Tahoma" w:hAnsi="Tahoma" w:cs="Tahoma"/>
          <w:sz w:val="18"/>
          <w:szCs w:val="18"/>
          <w:rtl/>
        </w:rPr>
        <w:t xml:space="preserve"> </w:t>
      </w:r>
      <w:r w:rsidRPr="00034D1B">
        <w:rPr>
          <w:rFonts w:ascii="Tahoma" w:hAnsi="Tahoma" w:cs="Tahoma" w:hint="cs"/>
          <w:sz w:val="18"/>
          <w:szCs w:val="18"/>
          <w:rtl/>
        </w:rPr>
        <w:t>ב-2016</w:t>
      </w:r>
      <w:r>
        <w:rPr>
          <w:rStyle w:val="FootnoteReference0"/>
          <w:rFonts w:ascii="Tahoma" w:hAnsi="Tahoma" w:cs="Tahoma"/>
          <w:sz w:val="18"/>
          <w:szCs w:val="18"/>
          <w:rtl/>
        </w:rPr>
        <w:footnoteReference w:id="112"/>
      </w:r>
      <w:r w:rsidRPr="00034D1B">
        <w:rPr>
          <w:rFonts w:ascii="Tahoma" w:hAnsi="Tahoma" w:cs="Tahoma"/>
          <w:sz w:val="18"/>
          <w:szCs w:val="18"/>
          <w:rtl/>
        </w:rPr>
        <w:t>, מראים כי כישורי המורים בישראל בתחום המילולי והכמותי הם מהנמוכים ביותר בקרב מדינות ה</w:t>
      </w:r>
      <w:r w:rsidRPr="00034D1B">
        <w:rPr>
          <w:rFonts w:ascii="Tahoma" w:hAnsi="Tahoma" w:cs="Tahoma" w:hint="cs"/>
          <w:sz w:val="18"/>
          <w:szCs w:val="18"/>
          <w:rtl/>
        </w:rPr>
        <w:t>-</w:t>
      </w:r>
      <w:r w:rsidRPr="00034D1B">
        <w:rPr>
          <w:rFonts w:ascii="Tahoma" w:hAnsi="Tahoma" w:cs="Tahoma" w:hint="cs"/>
          <w:sz w:val="18"/>
          <w:szCs w:val="18"/>
        </w:rPr>
        <w:t>OECD</w:t>
      </w:r>
      <w:r w:rsidRPr="00034D1B">
        <w:rPr>
          <w:rFonts w:ascii="Tahoma" w:hAnsi="Tahoma" w:cs="Tahoma" w:hint="cs"/>
          <w:sz w:val="18"/>
          <w:szCs w:val="18"/>
          <w:rtl/>
        </w:rPr>
        <w:t xml:space="preserve"> </w:t>
      </w:r>
      <w:r w:rsidRPr="00D652E5">
        <w:rPr>
          <w:rFonts w:ascii="Tahoma" w:hAnsi="Tahoma" w:cs="Tahoma" w:hint="cs"/>
          <w:spacing w:val="-4"/>
          <w:sz w:val="18"/>
          <w:szCs w:val="18"/>
          <w:rtl/>
        </w:rPr>
        <w:t>(</w:t>
      </w:r>
      <w:r w:rsidRPr="00D652E5">
        <w:rPr>
          <w:rFonts w:ascii="Tahoma" w:hAnsi="Tahoma" w:cs="Tahoma"/>
          <w:spacing w:val="-4"/>
          <w:sz w:val="18"/>
          <w:szCs w:val="18"/>
          <w:rtl/>
        </w:rPr>
        <w:t>לפני טורקיה וצ</w:t>
      </w:r>
      <w:r w:rsidRPr="00D652E5">
        <w:rPr>
          <w:rFonts w:ascii="Tahoma" w:hAnsi="Tahoma" w:cs="Tahoma" w:hint="cs"/>
          <w:spacing w:val="-4"/>
          <w:sz w:val="18"/>
          <w:szCs w:val="18"/>
          <w:rtl/>
        </w:rPr>
        <w:t>'</w:t>
      </w:r>
      <w:r w:rsidRPr="00D652E5">
        <w:rPr>
          <w:rFonts w:ascii="Tahoma" w:hAnsi="Tahoma" w:cs="Tahoma"/>
          <w:spacing w:val="-4"/>
          <w:sz w:val="18"/>
          <w:szCs w:val="18"/>
          <w:rtl/>
        </w:rPr>
        <w:t>ילה בלבד</w:t>
      </w:r>
      <w:r w:rsidRPr="00D652E5">
        <w:rPr>
          <w:rFonts w:ascii="Tahoma" w:hAnsi="Tahoma" w:cs="Tahoma" w:hint="cs"/>
          <w:spacing w:val="-4"/>
          <w:sz w:val="18"/>
          <w:szCs w:val="18"/>
          <w:rtl/>
        </w:rPr>
        <w:t>)</w:t>
      </w:r>
      <w:r w:rsidRPr="00D652E5">
        <w:rPr>
          <w:rStyle w:val="FootnoteReference0"/>
          <w:rFonts w:ascii="Tahoma" w:hAnsi="Tahoma" w:cs="Tahoma"/>
          <w:spacing w:val="-4"/>
          <w:sz w:val="18"/>
          <w:szCs w:val="18"/>
          <w:rtl/>
        </w:rPr>
        <w:t xml:space="preserve"> </w:t>
      </w:r>
      <w:r>
        <w:rPr>
          <w:rStyle w:val="FootnoteReference0"/>
          <w:rFonts w:ascii="Tahoma" w:hAnsi="Tahoma" w:cs="Tahoma"/>
          <w:spacing w:val="-4"/>
          <w:sz w:val="18"/>
          <w:szCs w:val="18"/>
          <w:rtl/>
        </w:rPr>
        <w:footnoteReference w:id="113"/>
      </w:r>
      <w:r w:rsidRPr="00D652E5">
        <w:rPr>
          <w:rFonts w:ascii="Tahoma" w:hAnsi="Tahoma" w:cs="Tahoma" w:hint="cs"/>
          <w:spacing w:val="-4"/>
          <w:sz w:val="18"/>
          <w:szCs w:val="18"/>
          <w:rtl/>
        </w:rPr>
        <w:t>.</w:t>
      </w:r>
      <w:r w:rsidRPr="00D652E5">
        <w:rPr>
          <w:rFonts w:ascii="Tahoma" w:hAnsi="Tahoma" w:cs="Tahoma"/>
          <w:spacing w:val="-4"/>
          <w:sz w:val="18"/>
          <w:szCs w:val="18"/>
          <w:rtl/>
        </w:rPr>
        <w:t> </w:t>
      </w:r>
      <w:r w:rsidRPr="00D652E5">
        <w:rPr>
          <w:rFonts w:ascii="Tahoma" w:hAnsi="Tahoma" w:cs="Tahoma" w:hint="cs"/>
          <w:spacing w:val="-4"/>
          <w:sz w:val="18"/>
          <w:szCs w:val="18"/>
          <w:rtl/>
        </w:rPr>
        <w:t xml:space="preserve">נתונים מדאיגים דומים עלו </w:t>
      </w:r>
      <w:r w:rsidRPr="00D652E5">
        <w:rPr>
          <w:rFonts w:ascii="Tahoma" w:hAnsi="Tahoma" w:cs="Tahoma"/>
          <w:spacing w:val="-4"/>
          <w:sz w:val="18"/>
          <w:szCs w:val="18"/>
          <w:rtl/>
        </w:rPr>
        <w:t xml:space="preserve">במבחן פיז"ה </w:t>
      </w:r>
      <w:r w:rsidRPr="00D652E5">
        <w:rPr>
          <w:rFonts w:ascii="Tahoma" w:hAnsi="Tahoma" w:cs="Tahoma" w:hint="cs"/>
          <w:spacing w:val="-4"/>
          <w:sz w:val="18"/>
          <w:szCs w:val="18"/>
          <w:rtl/>
        </w:rPr>
        <w:t>מ-2015</w:t>
      </w:r>
      <w:r>
        <w:rPr>
          <w:rStyle w:val="FootnoteReference0"/>
          <w:rFonts w:ascii="Tahoma" w:hAnsi="Tahoma" w:cs="Tahoma"/>
          <w:spacing w:val="-4"/>
          <w:sz w:val="18"/>
          <w:szCs w:val="18"/>
          <w:rtl/>
        </w:rPr>
        <w:footnoteReference w:id="114"/>
      </w:r>
      <w:r w:rsidRPr="00D652E5">
        <w:rPr>
          <w:rFonts w:ascii="Tahoma" w:hAnsi="Tahoma" w:cs="Tahoma" w:hint="cs"/>
          <w:spacing w:val="-4"/>
          <w:sz w:val="18"/>
          <w:szCs w:val="18"/>
          <w:rtl/>
        </w:rPr>
        <w:t>,</w:t>
      </w:r>
      <w:r w:rsidRPr="00034D1B">
        <w:rPr>
          <w:rFonts w:ascii="Tahoma" w:hAnsi="Tahoma" w:cs="Tahoma" w:hint="cs"/>
          <w:sz w:val="18"/>
          <w:szCs w:val="18"/>
          <w:rtl/>
        </w:rPr>
        <w:t xml:space="preserve"> ולפיהם </w:t>
      </w:r>
      <w:r w:rsidRPr="00034D1B">
        <w:rPr>
          <w:rFonts w:ascii="Tahoma" w:hAnsi="Tahoma" w:cs="Tahoma"/>
          <w:sz w:val="18"/>
          <w:szCs w:val="18"/>
          <w:rtl/>
        </w:rPr>
        <w:t>המורים בישראל הם בעלי כישורים נמוכים הן בקריאה והן במתמטיקה</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cs"/>
          <w:sz w:val="18"/>
          <w:szCs w:val="18"/>
          <w:rtl/>
        </w:rPr>
        <w:t>והם</w:t>
      </w:r>
      <w:r w:rsidRPr="00034D1B">
        <w:rPr>
          <w:rFonts w:ascii="Tahoma" w:hAnsi="Tahoma" w:cs="Tahoma"/>
          <w:sz w:val="18"/>
          <w:szCs w:val="18"/>
          <w:rtl/>
        </w:rPr>
        <w:t xml:space="preserve"> מקבילים ברמת הכישורים שלהם לבעלי תעודה על</w:t>
      </w:r>
      <w:r w:rsidRPr="00034D1B">
        <w:rPr>
          <w:rFonts w:ascii="Tahoma" w:hAnsi="Tahoma" w:cs="Tahoma" w:hint="cs"/>
          <w:sz w:val="18"/>
          <w:szCs w:val="18"/>
          <w:rtl/>
        </w:rPr>
        <w:t>-</w:t>
      </w:r>
      <w:r w:rsidRPr="00034D1B">
        <w:rPr>
          <w:rFonts w:ascii="Tahoma" w:hAnsi="Tahoma" w:cs="Tahoma"/>
          <w:sz w:val="18"/>
          <w:szCs w:val="18"/>
          <w:rtl/>
        </w:rPr>
        <w:t>תיכונית לא</w:t>
      </w:r>
      <w:r w:rsidRPr="00034D1B">
        <w:rPr>
          <w:rFonts w:ascii="Tahoma" w:hAnsi="Tahoma" w:cs="Tahoma" w:hint="cs"/>
          <w:sz w:val="18"/>
          <w:szCs w:val="18"/>
          <w:rtl/>
        </w:rPr>
        <w:t>-</w:t>
      </w:r>
      <w:r w:rsidRPr="00034D1B">
        <w:rPr>
          <w:rFonts w:ascii="Tahoma" w:hAnsi="Tahoma" w:cs="Tahoma"/>
          <w:sz w:val="18"/>
          <w:szCs w:val="18"/>
          <w:rtl/>
        </w:rPr>
        <w:t>אקדמית בקנדה.</w:t>
      </w:r>
      <w:r w:rsidRPr="00034D1B">
        <w:rPr>
          <w:rFonts w:ascii="Tahoma" w:hAnsi="Tahoma" w:cs="Tahoma" w:hint="cs"/>
          <w:sz w:val="18"/>
          <w:szCs w:val="18"/>
          <w:rtl/>
        </w:rPr>
        <w:t xml:space="preserve"> עוד עלה במחקר זה ש</w:t>
      </w:r>
      <w:r w:rsidRPr="00034D1B">
        <w:rPr>
          <w:rFonts w:ascii="Tahoma" w:hAnsi="Tahoma" w:cs="Tahoma"/>
          <w:sz w:val="18"/>
          <w:szCs w:val="18"/>
          <w:rtl/>
        </w:rPr>
        <w:t>כישורי התלמידים בישראל נמוכים מהממוצע</w:t>
      </w:r>
      <w:r w:rsidRPr="00034D1B">
        <w:rPr>
          <w:rFonts w:ascii="Tahoma" w:hAnsi="Tahoma" w:cs="Tahoma" w:hint="cs"/>
          <w:sz w:val="18"/>
          <w:szCs w:val="18"/>
          <w:rtl/>
        </w:rPr>
        <w:t>, ו</w:t>
      </w:r>
      <w:r w:rsidRPr="00034D1B">
        <w:rPr>
          <w:rFonts w:ascii="Tahoma" w:hAnsi="Tahoma" w:cs="Tahoma"/>
          <w:sz w:val="18"/>
          <w:szCs w:val="18"/>
          <w:rtl/>
        </w:rPr>
        <w:t>שאם ישראל תעלה את כישורי המתמטיקה של המורים לרמה של פינלנד, הישגי התלמידים יעלו מעל הממוצע ויהיו בחלק העליון של פיז"ה. </w:t>
      </w:r>
    </w:p>
    <w:p w:rsidR="00332C3A" w:rsidRPr="00034D1B" w:rsidP="00D652E5">
      <w:pPr>
        <w:spacing w:line="240" w:lineRule="exact"/>
        <w:ind w:right="2268"/>
        <w:jc w:val="both"/>
        <w:rPr>
          <w:rFonts w:ascii="Tahoma" w:hAnsi="Tahoma" w:cs="Tahoma"/>
          <w:sz w:val="18"/>
          <w:szCs w:val="18"/>
          <w:rtl/>
        </w:rPr>
      </w:pPr>
      <w:r w:rsidRPr="00D652E5">
        <w:rPr>
          <w:rFonts w:ascii="Tahoma" w:hAnsi="Tahoma" w:cs="Tahoma" w:hint="cs"/>
          <w:spacing w:val="-4"/>
          <w:sz w:val="18"/>
          <w:szCs w:val="18"/>
          <w:rtl/>
        </w:rPr>
        <w:t xml:space="preserve">מחקרים הוכיחו כי </w:t>
      </w:r>
      <w:r w:rsidRPr="00D652E5">
        <w:rPr>
          <w:rFonts w:ascii="Tahoma" w:hAnsi="Tahoma" w:cs="Tahoma"/>
          <w:spacing w:val="-4"/>
          <w:sz w:val="18"/>
          <w:szCs w:val="18"/>
          <w:rtl/>
        </w:rPr>
        <w:t>להישג בבחינה</w:t>
      </w:r>
      <w:r w:rsidRPr="00D652E5">
        <w:rPr>
          <w:rFonts w:ascii="Tahoma" w:hAnsi="Tahoma" w:cs="Tahoma" w:hint="cs"/>
          <w:spacing w:val="-4"/>
          <w:sz w:val="18"/>
          <w:szCs w:val="18"/>
          <w:rtl/>
        </w:rPr>
        <w:t xml:space="preserve"> </w:t>
      </w:r>
      <w:r w:rsidRPr="00D652E5">
        <w:rPr>
          <w:rFonts w:ascii="Tahoma" w:hAnsi="Tahoma" w:cs="Tahoma"/>
          <w:spacing w:val="-4"/>
          <w:sz w:val="18"/>
          <w:szCs w:val="18"/>
          <w:rtl/>
        </w:rPr>
        <w:t>הפסיכומטרית יכולת ניבוי להצלחה בלימודי</w:t>
      </w:r>
      <w:r w:rsidRPr="00D652E5">
        <w:rPr>
          <w:rFonts w:ascii="Tahoma" w:hAnsi="Tahoma" w:cs="Tahoma" w:hint="cs"/>
          <w:spacing w:val="-4"/>
          <w:sz w:val="18"/>
          <w:szCs w:val="18"/>
          <w:rtl/>
        </w:rPr>
        <w:t>ם אקדמיים</w:t>
      </w:r>
      <w:r>
        <w:rPr>
          <w:rStyle w:val="FootnoteReference0"/>
          <w:rFonts w:ascii="Tahoma" w:hAnsi="Tahoma" w:cs="Tahoma"/>
          <w:spacing w:val="-4"/>
          <w:sz w:val="18"/>
          <w:szCs w:val="18"/>
          <w:rtl/>
        </w:rPr>
        <w:footnoteReference w:id="115"/>
      </w:r>
      <w:r w:rsidRPr="00D652E5">
        <w:rPr>
          <w:rFonts w:ascii="Tahoma" w:hAnsi="Tahoma" w:cs="Tahoma" w:hint="cs"/>
          <w:spacing w:val="-4"/>
          <w:sz w:val="18"/>
          <w:szCs w:val="18"/>
          <w:rtl/>
        </w:rPr>
        <w:t xml:space="preserve">. מנגד יש טענות שהבחינה הפסיכומטרית </w:t>
      </w:r>
      <w:r w:rsidRPr="00D652E5">
        <w:rPr>
          <w:rFonts w:ascii="Tahoma" w:hAnsi="Tahoma" w:cs="Tahoma"/>
          <w:spacing w:val="-4"/>
          <w:sz w:val="18"/>
          <w:szCs w:val="18"/>
          <w:rtl/>
        </w:rPr>
        <w:t>סובלת מהטיות חברתיות,</w:t>
      </w:r>
      <w:r w:rsidRPr="00034D1B">
        <w:rPr>
          <w:rFonts w:ascii="Tahoma" w:hAnsi="Tahoma" w:cs="Tahoma"/>
          <w:sz w:val="18"/>
          <w:szCs w:val="18"/>
          <w:rtl/>
        </w:rPr>
        <w:t xml:space="preserve"> תרבותיות וסוציו־אקונומיות קשות</w:t>
      </w:r>
      <w:r>
        <w:rPr>
          <w:rStyle w:val="FootnoteReference0"/>
          <w:rFonts w:ascii="Tahoma" w:hAnsi="Tahoma" w:cs="Tahoma"/>
          <w:sz w:val="18"/>
          <w:szCs w:val="18"/>
          <w:rtl/>
        </w:rPr>
        <w:footnoteReference w:id="116"/>
      </w:r>
      <w:r w:rsidRPr="00034D1B">
        <w:rPr>
          <w:rFonts w:ascii="Tahoma" w:hAnsi="Tahoma" w:cs="Tahoma" w:hint="cs"/>
          <w:sz w:val="18"/>
          <w:szCs w:val="18"/>
          <w:rtl/>
        </w:rPr>
        <w:t>. ממחקר שערכה הלמ"ס ב-2017</w:t>
      </w:r>
      <w:r>
        <w:rPr>
          <w:rStyle w:val="FootnoteReference0"/>
          <w:rFonts w:ascii="Tahoma" w:hAnsi="Tahoma" w:cs="Tahoma"/>
          <w:sz w:val="18"/>
          <w:szCs w:val="18"/>
          <w:rtl/>
        </w:rPr>
        <w:footnoteReference w:id="117"/>
      </w:r>
      <w:r w:rsidRPr="00034D1B">
        <w:rPr>
          <w:rFonts w:ascii="Tahoma" w:hAnsi="Tahoma" w:cs="Tahoma" w:hint="cs"/>
          <w:sz w:val="18"/>
          <w:szCs w:val="18"/>
          <w:rtl/>
        </w:rPr>
        <w:t xml:space="preserve"> עולה </w:t>
      </w:r>
      <w:r w:rsidRPr="00034D1B">
        <w:rPr>
          <w:rFonts w:ascii="Tahoma" w:hAnsi="Tahoma" w:cs="Tahoma"/>
          <w:sz w:val="18"/>
          <w:szCs w:val="18"/>
          <w:rtl/>
        </w:rPr>
        <w:t>כי לפרופיל הפסיכומטרי של מורים</w:t>
      </w:r>
      <w:r w:rsidRPr="00034D1B">
        <w:rPr>
          <w:rFonts w:ascii="Tahoma" w:hAnsi="Tahoma" w:cs="Tahoma" w:hint="cs"/>
          <w:sz w:val="18"/>
          <w:szCs w:val="18"/>
          <w:rtl/>
        </w:rPr>
        <w:t xml:space="preserve"> "</w:t>
      </w:r>
      <w:r w:rsidRPr="00034D1B">
        <w:rPr>
          <w:rFonts w:ascii="Tahoma" w:hAnsi="Tahoma" w:cs="Tahoma"/>
          <w:sz w:val="18"/>
          <w:szCs w:val="18"/>
          <w:rtl/>
        </w:rPr>
        <w:t>רלוונטיות לא</w:t>
      </w:r>
      <w:r w:rsidRPr="00034D1B">
        <w:rPr>
          <w:rFonts w:ascii="Tahoma" w:hAnsi="Tahoma" w:cs="Tahoma" w:hint="cs"/>
          <w:sz w:val="18"/>
          <w:szCs w:val="18"/>
          <w:rtl/>
        </w:rPr>
        <w:t xml:space="preserve"> </w:t>
      </w:r>
      <w:r w:rsidRPr="00034D1B">
        <w:rPr>
          <w:rFonts w:ascii="Tahoma" w:hAnsi="Tahoma" w:cs="Tahoma"/>
          <w:sz w:val="18"/>
          <w:szCs w:val="18"/>
          <w:rtl/>
        </w:rPr>
        <w:t>מבוטלת להישגי התלמידים ו</w:t>
      </w:r>
      <w:r w:rsidRPr="00034D1B">
        <w:rPr>
          <w:rFonts w:ascii="Tahoma" w:hAnsi="Tahoma" w:cs="Tahoma" w:hint="cs"/>
          <w:sz w:val="18"/>
          <w:szCs w:val="18"/>
          <w:rtl/>
        </w:rPr>
        <w:t>היא [הבחינה הפסיכומטרית] עדיפה</w:t>
      </w:r>
      <w:r w:rsidRPr="00034D1B">
        <w:rPr>
          <w:rFonts w:ascii="Tahoma" w:hAnsi="Tahoma" w:cs="Tahoma"/>
          <w:sz w:val="18"/>
          <w:szCs w:val="18"/>
          <w:rtl/>
        </w:rPr>
        <w:t xml:space="preserve"> על פני מדדים אחרים של</w:t>
      </w:r>
      <w:r w:rsidRPr="00034D1B">
        <w:rPr>
          <w:rFonts w:ascii="Tahoma" w:hAnsi="Tahoma" w:cs="Tahoma" w:hint="cs"/>
          <w:sz w:val="18"/>
          <w:szCs w:val="18"/>
          <w:rtl/>
        </w:rPr>
        <w:t xml:space="preserve"> </w:t>
      </w:r>
      <w:r w:rsidRPr="00034D1B">
        <w:rPr>
          <w:rFonts w:ascii="Tahoma" w:hAnsi="Tahoma" w:cs="Tahoma"/>
          <w:sz w:val="18"/>
          <w:szCs w:val="18"/>
          <w:rtl/>
        </w:rPr>
        <w:t>השכלת המורים וניסיונם בהוראה</w:t>
      </w:r>
      <w:r w:rsidRPr="00034D1B">
        <w:rPr>
          <w:rFonts w:ascii="Tahoma" w:hAnsi="Tahoma" w:cs="Tahoma" w:hint="cs"/>
          <w:sz w:val="18"/>
          <w:szCs w:val="18"/>
          <w:rtl/>
        </w:rPr>
        <w:t xml:space="preserve">. </w:t>
      </w:r>
      <w:r w:rsidRPr="00034D1B">
        <w:rPr>
          <w:rFonts w:ascii="Tahoma" w:hAnsi="Tahoma" w:cs="Tahoma"/>
          <w:sz w:val="18"/>
          <w:szCs w:val="18"/>
          <w:rtl/>
        </w:rPr>
        <w:t>במובן זה</w:t>
      </w:r>
      <w:r w:rsidRPr="00034D1B">
        <w:rPr>
          <w:rFonts w:ascii="Tahoma" w:hAnsi="Tahoma" w:cs="Tahoma" w:hint="cs"/>
          <w:sz w:val="18"/>
          <w:szCs w:val="18"/>
          <w:rtl/>
        </w:rPr>
        <w:t xml:space="preserve">, </w:t>
      </w:r>
      <w:r w:rsidRPr="00034D1B">
        <w:rPr>
          <w:rFonts w:ascii="Tahoma" w:hAnsi="Tahoma" w:cs="Tahoma"/>
          <w:sz w:val="18"/>
          <w:szCs w:val="18"/>
          <w:rtl/>
        </w:rPr>
        <w:t>מתקבלת הוכחה לפרופיל הפסיכומטרי של</w:t>
      </w:r>
      <w:r w:rsidRPr="00034D1B">
        <w:rPr>
          <w:rFonts w:ascii="Tahoma" w:hAnsi="Tahoma" w:cs="Tahoma" w:hint="cs"/>
          <w:sz w:val="18"/>
          <w:szCs w:val="18"/>
          <w:rtl/>
        </w:rPr>
        <w:t xml:space="preserve"> </w:t>
      </w:r>
      <w:r w:rsidRPr="00034D1B">
        <w:rPr>
          <w:rFonts w:ascii="Tahoma" w:hAnsi="Tahoma" w:cs="Tahoma"/>
          <w:sz w:val="18"/>
          <w:szCs w:val="18"/>
          <w:rtl/>
        </w:rPr>
        <w:t>מורים</w:t>
      </w:r>
      <w:r w:rsidRPr="00034D1B">
        <w:rPr>
          <w:rFonts w:ascii="Tahoma" w:hAnsi="Tahoma" w:cs="Tahoma" w:hint="cs"/>
          <w:sz w:val="18"/>
          <w:szCs w:val="18"/>
          <w:rtl/>
        </w:rPr>
        <w:t xml:space="preserve"> </w:t>
      </w:r>
      <w:r w:rsidRPr="00034D1B">
        <w:rPr>
          <w:rFonts w:ascii="Tahoma" w:hAnsi="Tahoma" w:cs="Tahoma"/>
          <w:sz w:val="18"/>
          <w:szCs w:val="18"/>
          <w:rtl/>
        </w:rPr>
        <w:t>כמדד המשקף איכות</w:t>
      </w:r>
      <w:r w:rsidRPr="00034D1B">
        <w:rPr>
          <w:rFonts w:ascii="Tahoma" w:hAnsi="Tahoma" w:cs="Tahoma" w:hint="cs"/>
          <w:sz w:val="18"/>
          <w:szCs w:val="18"/>
          <w:rtl/>
        </w:rPr>
        <w:t xml:space="preserve">". המחקר העלה כי </w:t>
      </w:r>
      <w:r w:rsidRPr="00034D1B">
        <w:rPr>
          <w:rFonts w:ascii="Tahoma" w:hAnsi="Tahoma" w:cs="Tahoma"/>
          <w:sz w:val="18"/>
          <w:szCs w:val="18"/>
          <w:rtl/>
        </w:rPr>
        <w:t>בבתי</w:t>
      </w:r>
      <w:r w:rsidRPr="00034D1B">
        <w:rPr>
          <w:rFonts w:ascii="Tahoma" w:hAnsi="Tahoma" w:cs="Tahoma" w:hint="cs"/>
          <w:sz w:val="18"/>
          <w:szCs w:val="18"/>
          <w:rtl/>
        </w:rPr>
        <w:t>ה"ס</w:t>
      </w:r>
      <w:r w:rsidRPr="00034D1B">
        <w:rPr>
          <w:rFonts w:ascii="Tahoma" w:hAnsi="Tahoma" w:cs="Tahoma"/>
          <w:sz w:val="18"/>
          <w:szCs w:val="18"/>
          <w:rtl/>
        </w:rPr>
        <w:t xml:space="preserve"> </w:t>
      </w:r>
      <w:r w:rsidRPr="00034D1B">
        <w:rPr>
          <w:rFonts w:ascii="Tahoma" w:hAnsi="Tahoma" w:cs="Tahoma" w:hint="cs"/>
          <w:sz w:val="18"/>
          <w:szCs w:val="18"/>
          <w:rtl/>
        </w:rPr>
        <w:t>שבהם מלמדים מורים אשר להם ציון פסיכומטרי מעל הממוצע, מגיעים התלמידים ל</w:t>
      </w:r>
      <w:r w:rsidRPr="00034D1B">
        <w:rPr>
          <w:rFonts w:ascii="Tahoma" w:hAnsi="Tahoma" w:cs="Tahoma"/>
          <w:sz w:val="18"/>
          <w:szCs w:val="18"/>
          <w:rtl/>
        </w:rPr>
        <w:t xml:space="preserve">הישגים </w:t>
      </w:r>
      <w:r w:rsidRPr="00034D1B">
        <w:rPr>
          <w:rFonts w:ascii="Tahoma" w:hAnsi="Tahoma" w:cs="Tahoma" w:hint="cs"/>
          <w:sz w:val="18"/>
          <w:szCs w:val="18"/>
          <w:rtl/>
        </w:rPr>
        <w:t xml:space="preserve">גבוהים יותר </w:t>
      </w:r>
      <w:r w:rsidRPr="00034D1B">
        <w:rPr>
          <w:rFonts w:ascii="Tahoma" w:hAnsi="Tahoma" w:cs="Tahoma"/>
          <w:sz w:val="18"/>
          <w:szCs w:val="18"/>
          <w:rtl/>
        </w:rPr>
        <w:t>בבגרות</w:t>
      </w:r>
      <w:r w:rsidRPr="00034D1B">
        <w:rPr>
          <w:rFonts w:ascii="Tahoma" w:hAnsi="Tahoma" w:cs="Tahoma" w:hint="cs"/>
          <w:sz w:val="18"/>
          <w:szCs w:val="18"/>
          <w:rtl/>
        </w:rPr>
        <w:t>: ממוצע מספר יחידות הלימוד שלהם גדול יותר (לרבות המקצועות המוגברים); ממוצע ציוני הבגרות שלהם גבוה יותר; וכך גם שיעור הנבחנים בחמש יחידות לימוד באנגלית ומתמטיקה</w:t>
      </w:r>
      <w:r>
        <w:rPr>
          <w:rStyle w:val="FootnoteReference0"/>
          <w:rFonts w:ascii="Tahoma" w:hAnsi="Tahoma" w:cs="Tahoma"/>
          <w:sz w:val="18"/>
          <w:szCs w:val="18"/>
          <w:rtl/>
        </w:rPr>
        <w:footnoteReference w:id="118"/>
      </w:r>
      <w:r w:rsidRPr="00034D1B">
        <w:rPr>
          <w:rFonts w:ascii="Tahoma" w:hAnsi="Tahoma" w:cs="Tahoma" w:hint="cs"/>
          <w:sz w:val="18"/>
          <w:szCs w:val="18"/>
          <w:rtl/>
        </w:rPr>
        <w:t xml:space="preserve">. בתרשים </w:t>
      </w:r>
      <w:r w:rsidR="00D652E5">
        <w:rPr>
          <w:rFonts w:ascii="Tahoma" w:hAnsi="Tahoma" w:cs="Tahoma" w:hint="cs"/>
          <w:sz w:val="18"/>
          <w:szCs w:val="18"/>
          <w:rtl/>
        </w:rPr>
        <w:t>9</w:t>
      </w:r>
      <w:r w:rsidRPr="00034D1B">
        <w:rPr>
          <w:rFonts w:ascii="Tahoma" w:hAnsi="Tahoma" w:cs="Tahoma" w:hint="cs"/>
          <w:sz w:val="18"/>
          <w:szCs w:val="18"/>
          <w:rtl/>
        </w:rPr>
        <w:t xml:space="preserve"> שלהלן מוצג ממוצע הבגרות של התלמידים בשנת 2015 בבתיה"ס שבהם הפרופיל הפסיכומטרי של המורים גבוה מהממוצע, לעומת בתיה"ס שבהם המורים בעלי פרופיל פסיכומטרי נמוך מהממוצע: </w:t>
      </w:r>
    </w:p>
    <w:p w:rsidR="00332C3A" w:rsidRPr="009564B7" w:rsidP="009564B7">
      <w:pPr>
        <w:pStyle w:val="tab-name"/>
        <w:rPr>
          <w:b/>
          <w:bCs/>
          <w:rtl/>
        </w:rPr>
      </w:pPr>
      <w:r w:rsidRPr="00034D1B">
        <w:rPr>
          <w:rFonts w:hint="eastAsia"/>
          <w:noProof/>
          <w:rtl/>
        </w:rPr>
        <w:t>תרשים</w:t>
      </w:r>
      <w:r w:rsidRPr="00034D1B">
        <w:rPr>
          <w:rtl/>
        </w:rPr>
        <w:t xml:space="preserve"> </w:t>
      </w:r>
      <w:r w:rsidRPr="00034D1B">
        <w:rPr>
          <w:rFonts w:hint="cs"/>
          <w:rtl/>
        </w:rPr>
        <w:t>9</w:t>
      </w:r>
      <w:r w:rsidRPr="009564B7">
        <w:rPr>
          <w:b/>
          <w:bCs/>
          <w:rtl/>
        </w:rPr>
        <w:t xml:space="preserve">: ממוצע </w:t>
      </w:r>
      <w:r w:rsidRPr="009564B7">
        <w:rPr>
          <w:rFonts w:hint="cs"/>
          <w:b/>
          <w:bCs/>
          <w:rtl/>
        </w:rPr>
        <w:t>ה</w:t>
      </w:r>
      <w:r w:rsidRPr="009564B7">
        <w:rPr>
          <w:rFonts w:hint="eastAsia"/>
          <w:b/>
          <w:bCs/>
          <w:rtl/>
        </w:rPr>
        <w:t>בגרות</w:t>
      </w:r>
      <w:r w:rsidRPr="009564B7">
        <w:rPr>
          <w:b/>
          <w:bCs/>
          <w:rtl/>
        </w:rPr>
        <w:t xml:space="preserve"> </w:t>
      </w:r>
      <w:r w:rsidRPr="009564B7">
        <w:rPr>
          <w:rFonts w:hint="eastAsia"/>
          <w:b/>
          <w:bCs/>
          <w:rtl/>
        </w:rPr>
        <w:t>של</w:t>
      </w:r>
      <w:r w:rsidRPr="009564B7">
        <w:rPr>
          <w:b/>
          <w:bCs/>
          <w:rtl/>
        </w:rPr>
        <w:t xml:space="preserve"> </w:t>
      </w:r>
      <w:r w:rsidRPr="009564B7">
        <w:rPr>
          <w:rFonts w:hint="eastAsia"/>
          <w:b/>
          <w:bCs/>
          <w:rtl/>
        </w:rPr>
        <w:t>תלמידים</w:t>
      </w:r>
      <w:r w:rsidRPr="009564B7">
        <w:rPr>
          <w:b/>
          <w:bCs/>
          <w:rtl/>
        </w:rPr>
        <w:t xml:space="preserve"> </w:t>
      </w:r>
      <w:r w:rsidRPr="009564B7">
        <w:rPr>
          <w:rFonts w:hint="eastAsia"/>
          <w:b/>
          <w:bCs/>
          <w:rtl/>
        </w:rPr>
        <w:t>בהשוואה</w:t>
      </w:r>
      <w:r w:rsidRPr="009564B7">
        <w:rPr>
          <w:b/>
          <w:bCs/>
          <w:rtl/>
        </w:rPr>
        <w:t xml:space="preserve"> </w:t>
      </w:r>
      <w:r w:rsidRPr="009564B7">
        <w:rPr>
          <w:rFonts w:hint="eastAsia"/>
          <w:b/>
          <w:bCs/>
          <w:rtl/>
        </w:rPr>
        <w:t>לפרופיל</w:t>
      </w:r>
      <w:r w:rsidRPr="009564B7">
        <w:rPr>
          <w:b/>
          <w:bCs/>
          <w:rtl/>
        </w:rPr>
        <w:t xml:space="preserve"> </w:t>
      </w:r>
      <w:r w:rsidRPr="009564B7">
        <w:rPr>
          <w:rFonts w:hint="eastAsia"/>
          <w:b/>
          <w:bCs/>
          <w:rtl/>
        </w:rPr>
        <w:t>הפסיכומטרי</w:t>
      </w:r>
      <w:r w:rsidRPr="009564B7">
        <w:rPr>
          <w:b/>
          <w:bCs/>
          <w:rtl/>
        </w:rPr>
        <w:t xml:space="preserve"> </w:t>
      </w:r>
      <w:r w:rsidRPr="009564B7">
        <w:rPr>
          <w:rFonts w:hint="eastAsia"/>
          <w:b/>
          <w:bCs/>
          <w:rtl/>
        </w:rPr>
        <w:t>של</w:t>
      </w:r>
      <w:r w:rsidRPr="009564B7">
        <w:rPr>
          <w:b/>
          <w:bCs/>
          <w:rtl/>
        </w:rPr>
        <w:t xml:space="preserve"> </w:t>
      </w:r>
      <w:r w:rsidRPr="009564B7">
        <w:rPr>
          <w:rFonts w:hint="eastAsia"/>
          <w:b/>
          <w:bCs/>
          <w:rtl/>
        </w:rPr>
        <w:t>מוריהם</w:t>
      </w:r>
      <w:r>
        <w:rPr>
          <w:rStyle w:val="FootnoteReference0"/>
          <w:b/>
          <w:bCs/>
          <w:rtl/>
        </w:rPr>
        <w:footnoteReference w:id="119"/>
      </w:r>
    </w:p>
    <w:p w:rsidR="009564B7" w:rsidRPr="00034D1B" w:rsidP="00151EE7">
      <w:pPr>
        <w:spacing w:line="240" w:lineRule="atLeast"/>
        <w:jc w:val="both"/>
        <w:rPr>
          <w:rFonts w:ascii="Tahoma" w:hAnsi="Tahoma" w:cs="Tahoma"/>
          <w:sz w:val="18"/>
          <w:szCs w:val="18"/>
          <w:rtl/>
        </w:rPr>
      </w:pPr>
      <w:r>
        <w:rPr>
          <w:rFonts w:ascii="Tahoma" w:hAnsi="Tahoma" w:cs="Tahoma"/>
          <w:noProof/>
          <w:sz w:val="18"/>
          <w:szCs w:val="18"/>
          <w:rtl/>
        </w:rPr>
        <w:drawing>
          <wp:inline distT="0" distB="0" distL="0" distR="0">
            <wp:extent cx="3960000" cy="2495798"/>
            <wp:effectExtent l="0" t="0" r="2540" b="0"/>
            <wp:docPr id="21" name="Picture 21" descr="כאשר הפרופיל הפסיכומטרי של המורים נמוך מהממוצע, ציון הבגרות הממוצע של תלמידיהם הוא 72.&#10;כאשר הפרופיל הפסיכומטרי של המורים גבוה מהממוצע, ציון הבגרות הממוצע של התלמידים הוא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65903" name="עימוד תרשימים16.jpg"/>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60000" cy="2495798"/>
                    </a:xfrm>
                    <a:prstGeom prst="rect">
                      <a:avLst/>
                    </a:prstGeom>
                  </pic:spPr>
                </pic:pic>
              </a:graphicData>
            </a:graphic>
          </wp:inline>
        </w:drawing>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eastAsia"/>
          <w:sz w:val="18"/>
          <w:szCs w:val="18"/>
          <w:rtl/>
        </w:rPr>
        <w:t>תרשים</w:t>
      </w:r>
      <w:r w:rsidRPr="00034D1B">
        <w:rPr>
          <w:rFonts w:ascii="Tahoma" w:hAnsi="Tahoma" w:cs="Tahoma"/>
          <w:sz w:val="18"/>
          <w:szCs w:val="18"/>
          <w:rtl/>
        </w:rPr>
        <w:t xml:space="preserve"> </w:t>
      </w:r>
      <w:r w:rsidRPr="00034D1B">
        <w:rPr>
          <w:rFonts w:ascii="Tahoma" w:hAnsi="Tahoma" w:cs="Tahoma" w:hint="cs"/>
          <w:sz w:val="18"/>
          <w:szCs w:val="18"/>
          <w:rtl/>
        </w:rPr>
        <w:t>זה</w:t>
      </w:r>
      <w:r w:rsidRPr="00034D1B">
        <w:rPr>
          <w:rFonts w:ascii="Tahoma" w:hAnsi="Tahoma" w:cs="Tahoma"/>
          <w:sz w:val="18"/>
          <w:szCs w:val="18"/>
          <w:rtl/>
        </w:rPr>
        <w:t xml:space="preserve"> משקף </w:t>
      </w:r>
      <w:r w:rsidRPr="00034D1B">
        <w:rPr>
          <w:rFonts w:ascii="Tahoma" w:hAnsi="Tahoma" w:cs="Tahoma" w:hint="eastAsia"/>
          <w:sz w:val="18"/>
          <w:szCs w:val="18"/>
          <w:rtl/>
        </w:rPr>
        <w:t>מ</w:t>
      </w:r>
      <w:r w:rsidRPr="00034D1B">
        <w:rPr>
          <w:rFonts w:ascii="Tahoma" w:hAnsi="Tahoma" w:cs="Tahoma" w:hint="cs"/>
          <w:sz w:val="18"/>
          <w:szCs w:val="18"/>
          <w:rtl/>
        </w:rPr>
        <w:t>ִ</w:t>
      </w:r>
      <w:r w:rsidRPr="00034D1B">
        <w:rPr>
          <w:rFonts w:ascii="Tahoma" w:hAnsi="Tahoma" w:cs="Tahoma" w:hint="eastAsia"/>
          <w:sz w:val="18"/>
          <w:szCs w:val="18"/>
          <w:rtl/>
        </w:rPr>
        <w:t>ת</w:t>
      </w:r>
      <w:r w:rsidRPr="00034D1B">
        <w:rPr>
          <w:rFonts w:ascii="Tahoma" w:hAnsi="Tahoma" w:cs="Tahoma" w:hint="cs"/>
          <w:sz w:val="18"/>
          <w:szCs w:val="18"/>
          <w:rtl/>
        </w:rPr>
        <w:t>ְ</w:t>
      </w:r>
      <w:r w:rsidRPr="00034D1B">
        <w:rPr>
          <w:rFonts w:ascii="Tahoma" w:hAnsi="Tahoma" w:cs="Tahoma" w:hint="eastAsia"/>
          <w:sz w:val="18"/>
          <w:szCs w:val="18"/>
          <w:rtl/>
        </w:rPr>
        <w:t>א</w:t>
      </w:r>
      <w:r w:rsidRPr="00034D1B">
        <w:rPr>
          <w:rFonts w:ascii="Tahoma" w:hAnsi="Tahoma" w:cs="Tahoma" w:hint="cs"/>
          <w:sz w:val="18"/>
          <w:szCs w:val="18"/>
          <w:rtl/>
        </w:rPr>
        <w:t>ָ</w:t>
      </w:r>
      <w:r w:rsidRPr="00034D1B">
        <w:rPr>
          <w:rFonts w:ascii="Tahoma" w:hAnsi="Tahoma" w:cs="Tahoma" w:hint="eastAsia"/>
          <w:sz w:val="18"/>
          <w:szCs w:val="18"/>
          <w:rtl/>
        </w:rPr>
        <w:t>ם</w:t>
      </w:r>
      <w:r w:rsidRPr="00034D1B">
        <w:rPr>
          <w:rFonts w:ascii="Tahoma" w:hAnsi="Tahoma" w:cs="Tahoma"/>
          <w:sz w:val="18"/>
          <w:szCs w:val="18"/>
          <w:rtl/>
        </w:rPr>
        <w:t xml:space="preserve"> (קורלציה) חיובי </w:t>
      </w:r>
      <w:r w:rsidRPr="00034D1B">
        <w:rPr>
          <w:rFonts w:ascii="Tahoma" w:hAnsi="Tahoma" w:cs="Tahoma" w:hint="eastAsia"/>
          <w:sz w:val="18"/>
          <w:szCs w:val="18"/>
          <w:rtl/>
        </w:rPr>
        <w:t>בין</w:t>
      </w:r>
      <w:r w:rsidRPr="00034D1B">
        <w:rPr>
          <w:rFonts w:ascii="Tahoma" w:hAnsi="Tahoma" w:cs="Tahoma"/>
          <w:sz w:val="18"/>
          <w:szCs w:val="18"/>
          <w:rtl/>
        </w:rPr>
        <w:t xml:space="preserve"> </w:t>
      </w:r>
      <w:r w:rsidRPr="00034D1B">
        <w:rPr>
          <w:rFonts w:ascii="Tahoma" w:hAnsi="Tahoma" w:cs="Tahoma" w:hint="eastAsia"/>
          <w:sz w:val="18"/>
          <w:szCs w:val="18"/>
          <w:rtl/>
        </w:rPr>
        <w:t>הפרופיל</w:t>
      </w:r>
      <w:r w:rsidRPr="00034D1B">
        <w:rPr>
          <w:rFonts w:ascii="Tahoma" w:hAnsi="Tahoma" w:cs="Tahoma"/>
          <w:sz w:val="18"/>
          <w:szCs w:val="18"/>
          <w:rtl/>
        </w:rPr>
        <w:t xml:space="preserve"> </w:t>
      </w:r>
      <w:r w:rsidRPr="00034D1B">
        <w:rPr>
          <w:rFonts w:ascii="Tahoma" w:hAnsi="Tahoma" w:cs="Tahoma" w:hint="eastAsia"/>
          <w:sz w:val="18"/>
          <w:szCs w:val="18"/>
          <w:rtl/>
        </w:rPr>
        <w:t>הפסיכומטרי</w:t>
      </w:r>
      <w:r w:rsidRPr="00034D1B">
        <w:rPr>
          <w:rFonts w:ascii="Tahoma" w:hAnsi="Tahoma" w:cs="Tahoma"/>
          <w:sz w:val="18"/>
          <w:szCs w:val="18"/>
          <w:rtl/>
        </w:rPr>
        <w:t xml:space="preserve"> </w:t>
      </w:r>
      <w:r w:rsidRPr="00034D1B">
        <w:rPr>
          <w:rFonts w:ascii="Tahoma" w:hAnsi="Tahoma" w:cs="Tahoma" w:hint="eastAsia"/>
          <w:sz w:val="18"/>
          <w:szCs w:val="18"/>
          <w:rtl/>
        </w:rPr>
        <w:t>של</w:t>
      </w:r>
      <w:r w:rsidRPr="00034D1B">
        <w:rPr>
          <w:rFonts w:ascii="Tahoma" w:hAnsi="Tahoma" w:cs="Tahoma"/>
          <w:sz w:val="18"/>
          <w:szCs w:val="18"/>
          <w:rtl/>
        </w:rPr>
        <w:t xml:space="preserve"> </w:t>
      </w:r>
      <w:r w:rsidRPr="00034D1B">
        <w:rPr>
          <w:rFonts w:ascii="Tahoma" w:hAnsi="Tahoma" w:cs="Tahoma" w:hint="eastAsia"/>
          <w:sz w:val="18"/>
          <w:szCs w:val="18"/>
          <w:rtl/>
        </w:rPr>
        <w:t>מורים</w:t>
      </w:r>
      <w:r w:rsidRPr="00034D1B">
        <w:rPr>
          <w:rFonts w:ascii="Tahoma" w:hAnsi="Tahoma" w:cs="Tahoma"/>
          <w:sz w:val="18"/>
          <w:szCs w:val="18"/>
          <w:rtl/>
        </w:rPr>
        <w:t xml:space="preserve"> </w:t>
      </w:r>
      <w:r w:rsidRPr="00034D1B">
        <w:rPr>
          <w:rFonts w:ascii="Tahoma" w:hAnsi="Tahoma" w:cs="Tahoma" w:hint="eastAsia"/>
          <w:sz w:val="18"/>
          <w:szCs w:val="18"/>
          <w:rtl/>
        </w:rPr>
        <w:t>לבין</w:t>
      </w:r>
      <w:r w:rsidRPr="00034D1B">
        <w:rPr>
          <w:rFonts w:ascii="Tahoma" w:hAnsi="Tahoma" w:cs="Tahoma"/>
          <w:sz w:val="18"/>
          <w:szCs w:val="18"/>
          <w:rtl/>
        </w:rPr>
        <w:t xml:space="preserve"> </w:t>
      </w:r>
      <w:r w:rsidRPr="00034D1B">
        <w:rPr>
          <w:rFonts w:ascii="Tahoma" w:hAnsi="Tahoma" w:cs="Tahoma" w:hint="eastAsia"/>
          <w:sz w:val="18"/>
          <w:szCs w:val="18"/>
          <w:rtl/>
        </w:rPr>
        <w:t>ממוצע</w:t>
      </w:r>
      <w:r w:rsidRPr="00034D1B">
        <w:rPr>
          <w:rFonts w:ascii="Tahoma" w:hAnsi="Tahoma" w:cs="Tahoma"/>
          <w:sz w:val="18"/>
          <w:szCs w:val="18"/>
          <w:rtl/>
        </w:rPr>
        <w:t xml:space="preserve"> </w:t>
      </w:r>
      <w:r w:rsidRPr="00034D1B">
        <w:rPr>
          <w:rFonts w:ascii="Tahoma" w:hAnsi="Tahoma" w:cs="Tahoma" w:hint="eastAsia"/>
          <w:sz w:val="18"/>
          <w:szCs w:val="18"/>
          <w:rtl/>
        </w:rPr>
        <w:t>ציוני</w:t>
      </w:r>
      <w:r w:rsidRPr="00034D1B">
        <w:rPr>
          <w:rFonts w:ascii="Tahoma" w:hAnsi="Tahoma" w:cs="Tahoma"/>
          <w:sz w:val="18"/>
          <w:szCs w:val="18"/>
          <w:rtl/>
        </w:rPr>
        <w:t xml:space="preserve"> </w:t>
      </w:r>
      <w:r w:rsidRPr="00034D1B">
        <w:rPr>
          <w:rFonts w:ascii="Tahoma" w:hAnsi="Tahoma" w:cs="Tahoma" w:hint="eastAsia"/>
          <w:sz w:val="18"/>
          <w:szCs w:val="18"/>
          <w:rtl/>
        </w:rPr>
        <w:t>הבגרות</w:t>
      </w:r>
      <w:r w:rsidRPr="00034D1B">
        <w:rPr>
          <w:rFonts w:ascii="Tahoma" w:hAnsi="Tahoma" w:cs="Tahoma"/>
          <w:sz w:val="18"/>
          <w:szCs w:val="18"/>
          <w:rtl/>
        </w:rPr>
        <w:t xml:space="preserve"> </w:t>
      </w:r>
      <w:r w:rsidRPr="00034D1B">
        <w:rPr>
          <w:rFonts w:ascii="Tahoma" w:hAnsi="Tahoma" w:cs="Tahoma" w:hint="eastAsia"/>
          <w:sz w:val="18"/>
          <w:szCs w:val="18"/>
          <w:rtl/>
        </w:rPr>
        <w:t>של</w:t>
      </w:r>
      <w:r w:rsidRPr="00034D1B">
        <w:rPr>
          <w:rFonts w:ascii="Tahoma" w:hAnsi="Tahoma" w:cs="Tahoma"/>
          <w:sz w:val="18"/>
          <w:szCs w:val="18"/>
          <w:rtl/>
        </w:rPr>
        <w:t xml:space="preserve"> </w:t>
      </w:r>
      <w:r w:rsidRPr="00034D1B">
        <w:rPr>
          <w:rFonts w:ascii="Tahoma" w:hAnsi="Tahoma" w:cs="Tahoma" w:hint="eastAsia"/>
          <w:sz w:val="18"/>
          <w:szCs w:val="18"/>
          <w:rtl/>
        </w:rPr>
        <w:t>תלמידיהם</w:t>
      </w:r>
      <w:r w:rsidRPr="00034D1B">
        <w:rPr>
          <w:rFonts w:ascii="Tahoma" w:hAnsi="Tahoma" w:cs="Tahoma"/>
          <w:sz w:val="18"/>
          <w:szCs w:val="18"/>
          <w:rtl/>
        </w:rPr>
        <w:t>.</w:t>
      </w:r>
    </w:p>
    <w:p w:rsidR="00332C3A" w:rsidRPr="00034D1B" w:rsidP="00D652E5">
      <w:pPr>
        <w:spacing w:line="240" w:lineRule="exact"/>
        <w:ind w:right="2268"/>
        <w:jc w:val="both"/>
        <w:rPr>
          <w:rFonts w:ascii="Tahoma" w:hAnsi="Tahoma" w:cs="Tahoma"/>
          <w:sz w:val="18"/>
          <w:szCs w:val="18"/>
          <w:rtl/>
        </w:rPr>
      </w:pPr>
      <w:r w:rsidRPr="00034D1B">
        <w:rPr>
          <w:rFonts w:ascii="Tahoma" w:hAnsi="Tahoma" w:cs="Tahoma" w:hint="cs"/>
          <w:sz w:val="18"/>
          <w:szCs w:val="18"/>
          <w:rtl/>
        </w:rPr>
        <w:t>בבדיקה עלה כי הציון הפסיכומטרי</w:t>
      </w:r>
      <w:r w:rsidRPr="00034D1B">
        <w:rPr>
          <w:rFonts w:ascii="Tahoma" w:hAnsi="Tahoma" w:cs="Tahoma"/>
          <w:sz w:val="18"/>
          <w:szCs w:val="18"/>
          <w:rtl/>
        </w:rPr>
        <w:t xml:space="preserve"> </w:t>
      </w:r>
      <w:r w:rsidRPr="00034D1B">
        <w:rPr>
          <w:rFonts w:ascii="Tahoma" w:hAnsi="Tahoma" w:cs="Tahoma" w:hint="cs"/>
          <w:sz w:val="18"/>
          <w:szCs w:val="18"/>
          <w:rtl/>
        </w:rPr>
        <w:t>של המועמדים שמתקבלים ללימודי הוראה נמוך בהשוואה למועמדים ללימודים במקצועות אקדמיים אחרים</w:t>
      </w:r>
      <w:r>
        <w:rPr>
          <w:rStyle w:val="FootnoteReference0"/>
          <w:rFonts w:ascii="Tahoma" w:hAnsi="Tahoma" w:cs="Tahoma"/>
          <w:sz w:val="18"/>
          <w:szCs w:val="18"/>
          <w:rtl/>
        </w:rPr>
        <w:footnoteReference w:id="120"/>
      </w:r>
      <w:r w:rsidRPr="00034D1B">
        <w:rPr>
          <w:rFonts w:ascii="Tahoma" w:hAnsi="Tahoma" w:cs="Tahoma" w:hint="cs"/>
          <w:sz w:val="18"/>
          <w:szCs w:val="18"/>
          <w:rtl/>
        </w:rPr>
        <w:t xml:space="preserve">, והוא </w:t>
      </w:r>
      <w:r w:rsidRPr="00034D1B">
        <w:rPr>
          <w:rFonts w:ascii="Tahoma" w:hAnsi="Tahoma" w:cs="Tahoma"/>
          <w:sz w:val="18"/>
          <w:szCs w:val="18"/>
          <w:rtl/>
        </w:rPr>
        <w:t xml:space="preserve">דורג בין המקומות האחרונים מבין תחומי הלימוד שנבדקו: במכללות האקדמיות הוא דורג במקום האחרון (מבין 12 תחומי הלימוד שנבדקו), ובאוניברסיטאות הוא </w:t>
      </w:r>
      <w:r w:rsidRPr="00034D1B">
        <w:rPr>
          <w:rFonts w:ascii="Tahoma" w:hAnsi="Tahoma" w:cs="Tahoma"/>
          <w:sz w:val="18"/>
          <w:szCs w:val="18"/>
          <w:rtl/>
        </w:rPr>
        <w:t>דורג במקום העשירי (מתוך 15 תחומי הלימוד שנבדקו)</w:t>
      </w:r>
      <w:r>
        <w:rPr>
          <w:rStyle w:val="FootnoteReference0"/>
          <w:rFonts w:ascii="Tahoma" w:hAnsi="Tahoma" w:cs="Tahoma"/>
          <w:sz w:val="18"/>
          <w:szCs w:val="18"/>
          <w:rtl/>
        </w:rPr>
        <w:footnoteReference w:id="121"/>
      </w:r>
      <w:r w:rsidRPr="00034D1B">
        <w:rPr>
          <w:rFonts w:ascii="Tahoma" w:hAnsi="Tahoma" w:cs="Tahoma" w:hint="cs"/>
          <w:sz w:val="18"/>
          <w:szCs w:val="18"/>
          <w:rtl/>
        </w:rPr>
        <w:t>.</w:t>
      </w:r>
      <w:r w:rsidRPr="00034D1B">
        <w:rPr>
          <w:rFonts w:ascii="Tahoma" w:hAnsi="Tahoma" w:cs="Tahoma"/>
          <w:sz w:val="18"/>
          <w:szCs w:val="18"/>
          <w:rtl/>
        </w:rPr>
        <w:t xml:space="preserve"> בתרשים </w:t>
      </w:r>
      <w:r w:rsidR="00D652E5">
        <w:rPr>
          <w:rFonts w:ascii="Tahoma" w:hAnsi="Tahoma" w:cs="Tahoma" w:hint="cs"/>
          <w:sz w:val="18"/>
          <w:szCs w:val="18"/>
          <w:rtl/>
        </w:rPr>
        <w:t>10</w:t>
      </w:r>
      <w:r w:rsidRPr="00034D1B">
        <w:rPr>
          <w:rFonts w:ascii="Tahoma" w:hAnsi="Tahoma" w:cs="Tahoma" w:hint="cs"/>
          <w:sz w:val="18"/>
          <w:szCs w:val="18"/>
          <w:rtl/>
        </w:rPr>
        <w:t xml:space="preserve"> </w:t>
      </w:r>
      <w:r w:rsidRPr="00034D1B">
        <w:rPr>
          <w:rFonts w:ascii="Tahoma" w:hAnsi="Tahoma" w:cs="Tahoma"/>
          <w:sz w:val="18"/>
          <w:szCs w:val="18"/>
          <w:rtl/>
        </w:rPr>
        <w:t xml:space="preserve">מוצגת השוואה בין הציון הפסיכומטרי הממוצע של מועמדים שהתקבלו ללימודי החינוך במכללות האקדמיות (הכלליות והמכללות לחינוך) ובאוניברסיטאות בשנה"ל תשע"ו (ספטמבר 2015 </w:t>
      </w:r>
      <w:r w:rsidRPr="00034D1B">
        <w:rPr>
          <w:rFonts w:ascii="Tahoma" w:hAnsi="Tahoma" w:cs="Tahoma" w:hint="cs"/>
          <w:sz w:val="18"/>
          <w:szCs w:val="18"/>
          <w:rtl/>
        </w:rPr>
        <w:t>-</w:t>
      </w:r>
      <w:r w:rsidRPr="00034D1B">
        <w:rPr>
          <w:rFonts w:ascii="Tahoma" w:hAnsi="Tahoma" w:cs="Tahoma"/>
          <w:sz w:val="18"/>
          <w:szCs w:val="18"/>
          <w:rtl/>
        </w:rPr>
        <w:t xml:space="preserve"> אוגוסט 2016), בהשוואה למועמדים ללימודים במקצועות אקדמיים אחרים.</w:t>
      </w:r>
      <w:r w:rsidRPr="00034D1B">
        <w:rPr>
          <w:rFonts w:ascii="Tahoma" w:hAnsi="Tahoma" w:cs="Tahoma" w:hint="cs"/>
          <w:sz w:val="18"/>
          <w:szCs w:val="18"/>
          <w:rtl/>
        </w:rPr>
        <w:t xml:space="preserve"> </w:t>
      </w:r>
    </w:p>
    <w:p w:rsidR="009564B7" w:rsidRPr="009564B7" w:rsidP="009564B7">
      <w:pPr>
        <w:pStyle w:val="tab-name"/>
        <w:rPr>
          <w:b/>
          <w:bCs/>
        </w:rPr>
      </w:pPr>
      <w:r w:rsidRPr="00034D1B">
        <w:rPr>
          <w:rFonts w:hint="eastAsia"/>
          <w:rtl/>
        </w:rPr>
        <w:t>תרשים</w:t>
      </w:r>
      <w:r w:rsidRPr="00034D1B">
        <w:rPr>
          <w:rtl/>
        </w:rPr>
        <w:t xml:space="preserve"> </w:t>
      </w:r>
      <w:r w:rsidRPr="00034D1B">
        <w:rPr>
          <w:rFonts w:hint="cs"/>
          <w:rtl/>
        </w:rPr>
        <w:t>10</w:t>
      </w:r>
      <w:r w:rsidRPr="00034D1B">
        <w:rPr>
          <w:rtl/>
        </w:rPr>
        <w:t xml:space="preserve">: </w:t>
      </w:r>
      <w:r w:rsidRPr="009564B7">
        <w:rPr>
          <w:rFonts w:hint="cs"/>
          <w:b/>
          <w:bCs/>
          <w:rtl/>
        </w:rPr>
        <w:t>ממוצע ציוני המבחן</w:t>
      </w:r>
      <w:r w:rsidRPr="009564B7">
        <w:rPr>
          <w:b/>
          <w:bCs/>
          <w:rtl/>
        </w:rPr>
        <w:t xml:space="preserve"> </w:t>
      </w:r>
      <w:r w:rsidRPr="009564B7">
        <w:rPr>
          <w:rFonts w:hint="cs"/>
          <w:b/>
          <w:bCs/>
          <w:rtl/>
        </w:rPr>
        <w:t>ה</w:t>
      </w:r>
      <w:r w:rsidRPr="009564B7">
        <w:rPr>
          <w:b/>
          <w:bCs/>
          <w:rtl/>
        </w:rPr>
        <w:t xml:space="preserve">פסיכומטרי של </w:t>
      </w:r>
      <w:r w:rsidRPr="009564B7">
        <w:rPr>
          <w:rFonts w:hint="cs"/>
          <w:b/>
          <w:bCs/>
          <w:rtl/>
        </w:rPr>
        <w:t>ה</w:t>
      </w:r>
      <w:r w:rsidRPr="009564B7">
        <w:rPr>
          <w:b/>
          <w:bCs/>
          <w:rtl/>
        </w:rPr>
        <w:t>מועמדים שהתקבלו ללימודים ולומדים את המקצוע - שנה"ל תשע"ו</w:t>
      </w:r>
      <w:r w:rsidRPr="009564B7">
        <w:rPr>
          <w:rFonts w:hint="cs"/>
          <w:b/>
          <w:bCs/>
          <w:rtl/>
        </w:rPr>
        <w:t xml:space="preserve"> (2015 - 2016)</w:t>
      </w:r>
    </w:p>
    <w:p w:rsidR="009564B7" w:rsidRPr="00034D1B" w:rsidP="00151EE7">
      <w:pPr>
        <w:spacing w:line="240" w:lineRule="atLeast"/>
        <w:jc w:val="both"/>
        <w:rPr>
          <w:rFonts w:ascii="Tahoma" w:hAnsi="Tahoma" w:cs="Tahoma"/>
          <w:b/>
          <w:bCs/>
          <w:sz w:val="18"/>
          <w:szCs w:val="18"/>
          <w:rtl/>
        </w:rPr>
      </w:pPr>
      <w:r>
        <w:rPr>
          <w:rFonts w:ascii="Tahoma" w:hAnsi="Tahoma" w:cs="Tahoma"/>
          <w:b/>
          <w:bCs/>
          <w:noProof/>
          <w:sz w:val="18"/>
          <w:szCs w:val="18"/>
          <w:rtl/>
        </w:rPr>
        <w:drawing>
          <wp:inline distT="0" distB="0" distL="0" distR="0">
            <wp:extent cx="3960000" cy="3086231"/>
            <wp:effectExtent l="0" t="0" r="2540" b="0"/>
            <wp:docPr id="22" name="Picture 22" descr="במכללות אקדמיות ממוצע ציוני המבחן הפסיכומטרי של המועמדים שהתקבלו ללימודי חינוך והוראה ולמדו את המקצוע בשנת הלימודים התשע&quot;ו היה 432, ואילו הציון הממוצע בשאר המקצועות האקדמיים שנבדקו (לא כולל חינוך) היה 527.&#10;ציון המבחן הפסיכומטרי הממוצע של המועמדים שהתקבלו ללימודי חינוך והוראה ולמדו את המקצוע בשנת הלימודים התשע&quot;ו היה 565, ואילו הציון הממוצע במקצועות האקדמיים האחרים שנבדקו (לא כולל חינוך) היה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989196" name="עימוד תרשימים2.jpg"/>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60000" cy="3086231"/>
                    </a:xfrm>
                    <a:prstGeom prst="rect">
                      <a:avLst/>
                    </a:prstGeom>
                  </pic:spPr>
                </pic:pic>
              </a:graphicData>
            </a:graphic>
          </wp:inline>
        </w:drawing>
      </w:r>
    </w:p>
    <w:p w:rsidR="00332C3A" w:rsidRPr="00034D1B" w:rsidP="00D652E5">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באותה השנה - התשע"ו (2015 - 2016), 1,892 מועמדים הגישו למכללות לחינוך (שלא עברו לתקצוב ות"ת) את ציון המבחן הפסיכומטרי. מועמדים אלה מהווים כ-37% בלבד מהמועמדים למכללות אלה באותה שנה. שאר המועמדים לא הגישו את ציון המבחן הפסיכומטרי (בין אם נבחנו בו ובין אם לאו). בתרשים </w:t>
      </w:r>
      <w:r w:rsidR="00D652E5">
        <w:rPr>
          <w:rFonts w:ascii="Tahoma" w:hAnsi="Tahoma" w:cs="Tahoma" w:hint="cs"/>
          <w:sz w:val="18"/>
          <w:szCs w:val="18"/>
          <w:rtl/>
        </w:rPr>
        <w:t>11</w:t>
      </w:r>
      <w:r w:rsidRPr="00034D1B">
        <w:rPr>
          <w:rFonts w:ascii="Tahoma" w:hAnsi="Tahoma" w:cs="Tahoma" w:hint="cs"/>
          <w:sz w:val="18"/>
          <w:szCs w:val="18"/>
          <w:rtl/>
        </w:rPr>
        <w:t xml:space="preserve"> ניתן לראות את התפלגות ציוני המבחן הפסיכומטרי של מועמדים אלה.</w:t>
      </w:r>
    </w:p>
    <w:p w:rsidR="00332C3A" w:rsidRPr="009564B7" w:rsidP="009564B7">
      <w:pPr>
        <w:pStyle w:val="tab-name"/>
        <w:rPr>
          <w:b/>
          <w:bCs/>
          <w:rtl/>
        </w:rPr>
      </w:pPr>
      <w:r w:rsidRPr="00034D1B">
        <w:rPr>
          <w:rFonts w:hint="eastAsia"/>
          <w:rtl/>
        </w:rPr>
        <w:t>תרשים</w:t>
      </w:r>
      <w:r w:rsidRPr="00034D1B">
        <w:rPr>
          <w:rtl/>
        </w:rPr>
        <w:t xml:space="preserve"> </w:t>
      </w:r>
      <w:r w:rsidRPr="00034D1B">
        <w:rPr>
          <w:rFonts w:hint="cs"/>
          <w:rtl/>
        </w:rPr>
        <w:t>11</w:t>
      </w:r>
      <w:r w:rsidRPr="00034D1B">
        <w:rPr>
          <w:rtl/>
        </w:rPr>
        <w:t xml:space="preserve">: </w:t>
      </w:r>
      <w:r w:rsidRPr="009564B7">
        <w:rPr>
          <w:rFonts w:hint="eastAsia"/>
          <w:b/>
          <w:bCs/>
          <w:rtl/>
        </w:rPr>
        <w:t>התפלגות</w:t>
      </w:r>
      <w:r w:rsidRPr="009564B7">
        <w:rPr>
          <w:b/>
          <w:bCs/>
          <w:rtl/>
        </w:rPr>
        <w:t xml:space="preserve"> ממוצע ציוני הפסיכומטרי </w:t>
      </w:r>
      <w:r w:rsidRPr="009564B7">
        <w:rPr>
          <w:rFonts w:hint="cs"/>
          <w:b/>
          <w:bCs/>
          <w:rtl/>
        </w:rPr>
        <w:t>של</w:t>
      </w:r>
      <w:r w:rsidRPr="009564B7">
        <w:rPr>
          <w:b/>
          <w:bCs/>
          <w:rtl/>
        </w:rPr>
        <w:t xml:space="preserve"> הסטודנטים </w:t>
      </w:r>
      <w:r w:rsidRPr="009564B7">
        <w:rPr>
          <w:rFonts w:hint="eastAsia"/>
          <w:b/>
          <w:bCs/>
          <w:rtl/>
        </w:rPr>
        <w:t>להוראה</w:t>
      </w:r>
      <w:r w:rsidRPr="009564B7">
        <w:rPr>
          <w:rFonts w:hint="cs"/>
          <w:b/>
          <w:bCs/>
          <w:rtl/>
        </w:rPr>
        <w:t xml:space="preserve"> שהוגשו</w:t>
      </w:r>
      <w:r w:rsidRPr="009564B7">
        <w:rPr>
          <w:b/>
          <w:bCs/>
          <w:rtl/>
        </w:rPr>
        <w:t xml:space="preserve"> </w:t>
      </w:r>
      <w:r w:rsidRPr="009564B7">
        <w:rPr>
          <w:rFonts w:hint="cs"/>
          <w:b/>
          <w:bCs/>
          <w:rtl/>
        </w:rPr>
        <w:t>ב</w:t>
      </w:r>
      <w:r w:rsidRPr="009564B7">
        <w:rPr>
          <w:rFonts w:hint="eastAsia"/>
          <w:b/>
          <w:bCs/>
          <w:rtl/>
        </w:rPr>
        <w:t>מכללות</w:t>
      </w:r>
      <w:r w:rsidRPr="009564B7">
        <w:rPr>
          <w:b/>
          <w:bCs/>
          <w:rtl/>
        </w:rPr>
        <w:t xml:space="preserve"> שלא </w:t>
      </w:r>
      <w:r w:rsidRPr="009564B7">
        <w:rPr>
          <w:rFonts w:hint="eastAsia"/>
          <w:b/>
          <w:bCs/>
          <w:rtl/>
        </w:rPr>
        <w:t>עברו</w:t>
      </w:r>
      <w:r w:rsidRPr="009564B7">
        <w:rPr>
          <w:b/>
          <w:bCs/>
          <w:rtl/>
        </w:rPr>
        <w:t xml:space="preserve"> </w:t>
      </w:r>
      <w:r w:rsidRPr="009564B7">
        <w:rPr>
          <w:rFonts w:hint="eastAsia"/>
          <w:b/>
          <w:bCs/>
          <w:rtl/>
        </w:rPr>
        <w:t>לתקצוב</w:t>
      </w:r>
      <w:r w:rsidRPr="009564B7">
        <w:rPr>
          <w:b/>
          <w:bCs/>
          <w:rtl/>
        </w:rPr>
        <w:t xml:space="preserve"> </w:t>
      </w:r>
      <w:r w:rsidRPr="009564B7">
        <w:rPr>
          <w:rFonts w:hint="eastAsia"/>
          <w:b/>
          <w:bCs/>
          <w:rtl/>
        </w:rPr>
        <w:t>ות</w:t>
      </w:r>
      <w:r w:rsidRPr="009564B7">
        <w:rPr>
          <w:b/>
          <w:bCs/>
          <w:rtl/>
        </w:rPr>
        <w:t>"ת</w:t>
      </w:r>
      <w:r w:rsidRPr="009564B7">
        <w:rPr>
          <w:rFonts w:hint="cs"/>
          <w:b/>
          <w:bCs/>
          <w:rtl/>
        </w:rPr>
        <w:t>,</w:t>
      </w:r>
      <w:r w:rsidRPr="009564B7">
        <w:rPr>
          <w:b/>
          <w:bCs/>
          <w:rtl/>
        </w:rPr>
        <w:t xml:space="preserve"> </w:t>
      </w:r>
      <w:r w:rsidRPr="009564B7">
        <w:rPr>
          <w:rFonts w:hint="cs"/>
          <w:b/>
          <w:bCs/>
          <w:rtl/>
        </w:rPr>
        <w:t xml:space="preserve">בשנה"ל </w:t>
      </w:r>
      <w:r w:rsidRPr="009564B7">
        <w:rPr>
          <w:rFonts w:hint="eastAsia"/>
          <w:b/>
          <w:bCs/>
          <w:rtl/>
        </w:rPr>
        <w:t>ה</w:t>
      </w:r>
      <w:r w:rsidRPr="009564B7">
        <w:rPr>
          <w:b/>
          <w:bCs/>
          <w:rtl/>
        </w:rPr>
        <w:t>תשע"ו</w:t>
      </w:r>
      <w:r w:rsidRPr="009564B7">
        <w:rPr>
          <w:rFonts w:hint="cs"/>
          <w:b/>
          <w:bCs/>
          <w:rtl/>
        </w:rPr>
        <w:t xml:space="preserve"> </w:t>
      </w:r>
      <w:r w:rsidR="002D6311">
        <w:rPr>
          <w:b/>
          <w:bCs/>
        </w:rPr>
        <w:br/>
      </w:r>
      <w:r w:rsidRPr="009564B7">
        <w:rPr>
          <w:b/>
          <w:bCs/>
          <w:rtl/>
        </w:rPr>
        <w:t xml:space="preserve">(2015 </w:t>
      </w:r>
      <w:r w:rsidR="009564B7">
        <w:rPr>
          <w:rFonts w:hint="cs"/>
          <w:b/>
          <w:bCs/>
          <w:rtl/>
        </w:rPr>
        <w:t>-</w:t>
      </w:r>
      <w:r w:rsidRPr="009564B7">
        <w:rPr>
          <w:b/>
          <w:bCs/>
          <w:rtl/>
        </w:rPr>
        <w:t xml:space="preserve"> 2016)</w:t>
      </w:r>
    </w:p>
    <w:p w:rsidR="009564B7" w:rsidRPr="00034D1B" w:rsidP="00151EE7">
      <w:pPr>
        <w:spacing w:line="240" w:lineRule="atLeast"/>
        <w:jc w:val="both"/>
        <w:rPr>
          <w:rFonts w:ascii="Tahoma" w:hAnsi="Tahoma" w:cs="Tahoma"/>
          <w:sz w:val="18"/>
          <w:szCs w:val="18"/>
          <w:rtl/>
        </w:rPr>
      </w:pPr>
      <w:r>
        <w:rPr>
          <w:rFonts w:ascii="Tahoma" w:hAnsi="Tahoma" w:cs="Tahoma"/>
          <w:noProof/>
          <w:sz w:val="18"/>
          <w:szCs w:val="18"/>
          <w:rtl/>
        </w:rPr>
        <w:drawing>
          <wp:inline distT="0" distB="0" distL="0" distR="0">
            <wp:extent cx="4809744" cy="2526792"/>
            <wp:effectExtent l="0" t="0" r="0" b="6985"/>
            <wp:docPr id="24" name="Picture 24" descr="22% בעלי ציון פסיכומטרי גבוה מ-600.&#10;51% בעלי ציון פסיכומטרי של 500 עד 599.&#10;17% בעלי ציון פסיכומטרי של 451 עד 499.&#10;4% בעלי ציון פסיכומטרי של 426 עד 450.&#10;6% בעלי ציון פסיכומטרי של 200 עד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56413" name="עימוד תרשימים3.jpg"/>
                    <pic:cNvPicPr/>
                  </pic:nvPicPr>
                  <pic:blipFill>
                    <a:blip xmlns:r="http://schemas.openxmlformats.org/officeDocument/2006/relationships" r:embed="rId23" cstate="print">
                      <a:extLst>
                        <a:ext xmlns:a="http://schemas.openxmlformats.org/drawingml/2006/main" uri="{28A0092B-C50C-407E-A947-70E740481C1C}">
                          <a14:useLocalDpi xmlns:a14="http://schemas.microsoft.com/office/drawing/2010/main" val="0"/>
                        </a:ext>
                      </a:extLst>
                    </a:blip>
                    <a:stretch>
                      <a:fillRect/>
                    </a:stretch>
                  </pic:blipFill>
                  <pic:spPr>
                    <a:xfrm>
                      <a:off x="0" y="0"/>
                      <a:ext cx="4809744" cy="2526792"/>
                    </a:xfrm>
                    <a:prstGeom prst="rect">
                      <a:avLst/>
                    </a:prstGeom>
                  </pic:spPr>
                </pic:pic>
              </a:graphicData>
            </a:graphic>
          </wp:inline>
        </w:drawing>
      </w:r>
    </w:p>
    <w:p w:rsidR="00332C3A" w:rsidRPr="00034D1B" w:rsidP="009564B7">
      <w:pPr>
        <w:pStyle w:val="text-source"/>
        <w:rPr>
          <w:rtl/>
        </w:rPr>
      </w:pPr>
      <w:r w:rsidRPr="00034D1B">
        <w:rPr>
          <w:rFonts w:hint="eastAsia"/>
          <w:rtl/>
        </w:rPr>
        <w:t>המקור</w:t>
      </w:r>
      <w:r w:rsidRPr="00034D1B">
        <w:rPr>
          <w:rtl/>
        </w:rPr>
        <w:t xml:space="preserve">: </w:t>
      </w:r>
      <w:r w:rsidRPr="00034D1B">
        <w:rPr>
          <w:rFonts w:hint="cs"/>
          <w:rtl/>
        </w:rPr>
        <w:t>נתוני משרד החינוך בעיבוד משרד מבקר המדינה</w:t>
      </w:r>
    </w:p>
    <w:p w:rsidR="00332C3A" w:rsidRPr="00034D1B" w:rsidP="00D652E5">
      <w:pPr>
        <w:spacing w:after="240" w:line="240" w:lineRule="exact"/>
        <w:ind w:right="2268"/>
        <w:jc w:val="both"/>
        <w:rPr>
          <w:rFonts w:ascii="Tahoma" w:hAnsi="Tahoma" w:cs="Tahoma"/>
          <w:sz w:val="18"/>
          <w:szCs w:val="18"/>
          <w:rtl/>
        </w:rPr>
      </w:pPr>
      <w:r w:rsidRPr="00034D1B">
        <w:rPr>
          <w:rFonts w:ascii="Tahoma" w:hAnsi="Tahoma" w:cs="Tahoma" w:hint="cs"/>
          <w:sz w:val="18"/>
          <w:szCs w:val="18"/>
          <w:rtl/>
        </w:rPr>
        <w:t xml:space="preserve">מתרשים </w:t>
      </w:r>
      <w:r w:rsidR="00D652E5">
        <w:rPr>
          <w:rFonts w:ascii="Tahoma" w:hAnsi="Tahoma" w:cs="Tahoma" w:hint="cs"/>
          <w:sz w:val="18"/>
          <w:szCs w:val="18"/>
          <w:rtl/>
        </w:rPr>
        <w:t>11</w:t>
      </w:r>
      <w:r w:rsidRPr="00034D1B">
        <w:rPr>
          <w:rFonts w:ascii="Tahoma" w:hAnsi="Tahoma" w:cs="Tahoma" w:hint="cs"/>
          <w:sz w:val="18"/>
          <w:szCs w:val="18"/>
          <w:rtl/>
        </w:rPr>
        <w:t xml:space="preserve"> עולה כי בשנת התשע"ו (2015 - 2016) יותר מרבע (27%) מהסטודנטים להוראה במכללות שלא עברו לתקצוב ות"ת (ואשר הגישו את ציון הפסיכומטרי שלהם למכללות) הם בעלי ציון נמוך מ-500.</w:t>
      </w:r>
    </w:p>
    <w:p w:rsidR="00332C3A" w:rsidRPr="009564B7" w:rsidP="002D6311">
      <w:pPr>
        <w:pStyle w:val="RESHET"/>
        <w:rPr>
          <w:rtl/>
        </w:rPr>
      </w:pPr>
      <w:r w:rsidRPr="009564B7">
        <w:rPr>
          <w:rFonts w:hint="cs"/>
          <w:rtl/>
        </w:rPr>
        <w:t>לעובדה ששיעורי ההצלחה במבחן הפסיכומטרי של הסטודנטים להוראה נמוכים ביחס לסטודנטים המועמדים ללימודים גבוהים בתחומי לימוד אחרים עלולה להיות השלכה על הישגיהם של התלמידים, כפי שעולה ממחקר הלמ"ס, המצביע, כאמור על מתאם חיובי בין ציוני הפסיכומטרי של המורים לציוני הבגרות של תלמידיהם.</w:t>
      </w:r>
    </w:p>
    <w:p w:rsidR="00332C3A" w:rsidRPr="009564B7" w:rsidP="003F0682">
      <w:pPr>
        <w:pStyle w:val="RESHET"/>
        <w:rPr>
          <w:rtl/>
        </w:rPr>
      </w:pPr>
      <w:r w:rsidRPr="009564B7">
        <w:rPr>
          <w:rFonts w:hint="eastAsia"/>
          <w:rtl/>
        </w:rPr>
        <w:t>יודגש</w:t>
      </w:r>
      <w:r w:rsidRPr="009564B7">
        <w:rPr>
          <w:rtl/>
        </w:rPr>
        <w:t xml:space="preserve"> כי מסקנה זו עולה מתוך הנתונים הסטטיסטיים ומתייחסת אך </w:t>
      </w:r>
      <w:r w:rsidR="00D652E5">
        <w:rPr>
          <w:rFonts w:hint="cs"/>
          <w:rtl/>
        </w:rPr>
        <w:t xml:space="preserve">ורק </w:t>
      </w:r>
      <w:r w:rsidRPr="009564B7">
        <w:rPr>
          <w:rFonts w:hint="cs"/>
          <w:rtl/>
        </w:rPr>
        <w:t>ל</w:t>
      </w:r>
      <w:r w:rsidRPr="009564B7">
        <w:rPr>
          <w:rtl/>
        </w:rPr>
        <w:t xml:space="preserve">מבחן הפסיכומטרי. אין הדבר מעיד על כלל הסטודנטים להוראה ועל כישורים אחרים שלהם. </w:t>
      </w:r>
      <w:r w:rsidRPr="009564B7">
        <w:rPr>
          <w:rFonts w:hint="cs"/>
          <w:rtl/>
        </w:rPr>
        <w:t>אפשר</w:t>
      </w:r>
      <w:r w:rsidRPr="009564B7">
        <w:rPr>
          <w:rtl/>
        </w:rPr>
        <w:t xml:space="preserve"> שסטודנט </w:t>
      </w:r>
      <w:r w:rsidRPr="009564B7">
        <w:rPr>
          <w:rFonts w:hint="eastAsia"/>
          <w:rtl/>
        </w:rPr>
        <w:t>שקיבל</w:t>
      </w:r>
      <w:r w:rsidRPr="009564B7">
        <w:rPr>
          <w:rtl/>
        </w:rPr>
        <w:t xml:space="preserve"> ציון פסיכומטרי שאינו נחשב גבוה יהיה מורה טוב ואף מצטיין, ולה</w:t>
      </w:r>
      <w:r w:rsidRPr="009564B7">
        <w:rPr>
          <w:rFonts w:hint="cs"/>
          <w:rtl/>
        </w:rPr>
        <w:t>י</w:t>
      </w:r>
      <w:r w:rsidRPr="009564B7">
        <w:rPr>
          <w:rtl/>
        </w:rPr>
        <w:t xml:space="preserve">פך. עם זאת, מדובר בממצא משמעותי שעל משרד החינוך, מל"ג והמוסדות להכשרת מורים לתת עליו את הדעת. </w:t>
      </w:r>
      <w:r w:rsidRPr="009564B7">
        <w:rPr>
          <w:rFonts w:hint="eastAsia"/>
          <w:rtl/>
        </w:rPr>
        <w:t>עליהם</w:t>
      </w:r>
      <w:r w:rsidRPr="009564B7">
        <w:rPr>
          <w:rtl/>
        </w:rPr>
        <w:t xml:space="preserve"> </w:t>
      </w:r>
      <w:r w:rsidRPr="009564B7">
        <w:rPr>
          <w:rFonts w:hint="eastAsia"/>
          <w:rtl/>
        </w:rPr>
        <w:t>לפעול</w:t>
      </w:r>
      <w:r w:rsidRPr="009564B7">
        <w:rPr>
          <w:rtl/>
        </w:rPr>
        <w:t xml:space="preserve"> </w:t>
      </w:r>
      <w:r w:rsidRPr="009564B7">
        <w:rPr>
          <w:rFonts w:hint="eastAsia"/>
          <w:rtl/>
        </w:rPr>
        <w:t>בהתאם</w:t>
      </w:r>
      <w:r w:rsidRPr="009564B7">
        <w:rPr>
          <w:rtl/>
        </w:rPr>
        <w:t xml:space="preserve"> </w:t>
      </w:r>
      <w:r w:rsidRPr="009564B7">
        <w:rPr>
          <w:rFonts w:hint="eastAsia"/>
          <w:rtl/>
        </w:rPr>
        <w:t>ל</w:t>
      </w:r>
      <w:r w:rsidRPr="009564B7">
        <w:rPr>
          <w:rtl/>
        </w:rPr>
        <w:t xml:space="preserve">תפיסה </w:t>
      </w:r>
      <w:r w:rsidRPr="009564B7">
        <w:rPr>
          <w:rFonts w:hint="eastAsia"/>
          <w:rtl/>
        </w:rPr>
        <w:t>ה</w:t>
      </w:r>
      <w:r w:rsidRPr="009564B7">
        <w:rPr>
          <w:rtl/>
        </w:rPr>
        <w:t>עולה מת</w:t>
      </w:r>
      <w:r w:rsidRPr="009564B7">
        <w:rPr>
          <w:rFonts w:hint="eastAsia"/>
          <w:rtl/>
        </w:rPr>
        <w:t>ו</w:t>
      </w:r>
      <w:r w:rsidRPr="009564B7">
        <w:rPr>
          <w:rtl/>
        </w:rPr>
        <w:t>כניות העבודה ארוכות הטווח של משרד החינוך, ולפיה</w:t>
      </w:r>
      <w:r w:rsidRPr="009564B7">
        <w:rPr>
          <w:rFonts w:hint="eastAsia"/>
          <w:rtl/>
        </w:rPr>
        <w:t>ן</w:t>
      </w:r>
      <w:r w:rsidRPr="009564B7">
        <w:rPr>
          <w:rtl/>
        </w:rPr>
        <w:t xml:space="preserve"> </w:t>
      </w:r>
      <w:r w:rsidRPr="009564B7">
        <w:rPr>
          <w:rFonts w:hint="eastAsia"/>
          <w:rtl/>
        </w:rPr>
        <w:t>יש</w:t>
      </w:r>
      <w:r w:rsidRPr="009564B7">
        <w:rPr>
          <w:rtl/>
        </w:rPr>
        <w:t xml:space="preserve"> </w:t>
      </w:r>
      <w:r w:rsidRPr="009564B7">
        <w:rPr>
          <w:rFonts w:hint="eastAsia"/>
          <w:rtl/>
        </w:rPr>
        <w:t>לפעול</w:t>
      </w:r>
      <w:r w:rsidRPr="009564B7">
        <w:rPr>
          <w:rtl/>
        </w:rPr>
        <w:t xml:space="preserve"> </w:t>
      </w:r>
      <w:r w:rsidRPr="009564B7">
        <w:rPr>
          <w:rFonts w:hint="eastAsia"/>
          <w:rtl/>
        </w:rPr>
        <w:t>ל</w:t>
      </w:r>
      <w:r w:rsidRPr="009564B7">
        <w:rPr>
          <w:rtl/>
        </w:rPr>
        <w:t xml:space="preserve">"גיוס </w:t>
      </w:r>
      <w:r w:rsidRPr="009564B7">
        <w:rPr>
          <w:rFonts w:hint="eastAsia"/>
          <w:rtl/>
        </w:rPr>
        <w:t>מועמדים</w:t>
      </w:r>
      <w:r w:rsidRPr="009564B7">
        <w:rPr>
          <w:rtl/>
        </w:rPr>
        <w:t xml:space="preserve"> </w:t>
      </w:r>
      <w:r w:rsidRPr="009564B7">
        <w:rPr>
          <w:rFonts w:hint="eastAsia"/>
          <w:rtl/>
        </w:rPr>
        <w:t>איכותיים</w:t>
      </w:r>
      <w:r w:rsidRPr="009564B7">
        <w:rPr>
          <w:rtl/>
        </w:rPr>
        <w:t xml:space="preserve"> </w:t>
      </w:r>
      <w:r w:rsidRPr="009564B7">
        <w:rPr>
          <w:rFonts w:hint="eastAsia"/>
          <w:rtl/>
        </w:rPr>
        <w:t>ללימודי</w:t>
      </w:r>
      <w:r w:rsidRPr="009564B7">
        <w:rPr>
          <w:rtl/>
        </w:rPr>
        <w:t xml:space="preserve"> </w:t>
      </w:r>
      <w:r w:rsidRPr="009564B7">
        <w:rPr>
          <w:rFonts w:hint="eastAsia"/>
          <w:rtl/>
        </w:rPr>
        <w:t>ההכשרה</w:t>
      </w:r>
      <w:r w:rsidRPr="009564B7">
        <w:rPr>
          <w:rtl/>
        </w:rPr>
        <w:t xml:space="preserve"> </w:t>
      </w:r>
      <w:r w:rsidRPr="009564B7">
        <w:rPr>
          <w:rFonts w:hint="eastAsia"/>
          <w:rtl/>
        </w:rPr>
        <w:t>להוראה</w:t>
      </w:r>
      <w:r w:rsidRPr="009564B7">
        <w:rPr>
          <w:rtl/>
        </w:rPr>
        <w:t xml:space="preserve">"; </w:t>
      </w:r>
      <w:r w:rsidRPr="009564B7">
        <w:rPr>
          <w:rFonts w:hint="eastAsia"/>
          <w:rtl/>
        </w:rPr>
        <w:t>וב</w:t>
      </w:r>
      <w:r w:rsidRPr="009564B7">
        <w:rPr>
          <w:rFonts w:hint="cs"/>
          <w:rtl/>
        </w:rPr>
        <w:t>התאם</w:t>
      </w:r>
      <w:r w:rsidRPr="009564B7">
        <w:rPr>
          <w:rtl/>
        </w:rPr>
        <w:t xml:space="preserve"> </w:t>
      </w:r>
      <w:r w:rsidRPr="009564B7">
        <w:rPr>
          <w:rFonts w:hint="cs"/>
          <w:rtl/>
        </w:rPr>
        <w:t>ל</w:t>
      </w:r>
      <w:r w:rsidRPr="009564B7">
        <w:rPr>
          <w:rFonts w:hint="eastAsia"/>
          <w:rtl/>
        </w:rPr>
        <w:t>המלצות</w:t>
      </w:r>
      <w:r w:rsidRPr="009564B7">
        <w:rPr>
          <w:rtl/>
        </w:rPr>
        <w:t xml:space="preserve"> </w:t>
      </w:r>
      <w:r w:rsidRPr="009564B7">
        <w:rPr>
          <w:rFonts w:hint="eastAsia"/>
          <w:rtl/>
        </w:rPr>
        <w:t>של</w:t>
      </w:r>
      <w:r w:rsidRPr="009564B7">
        <w:rPr>
          <w:rtl/>
        </w:rPr>
        <w:t xml:space="preserve"> </w:t>
      </w:r>
      <w:r w:rsidRPr="009564B7">
        <w:rPr>
          <w:rFonts w:hint="eastAsia"/>
          <w:rtl/>
        </w:rPr>
        <w:t>דוח</w:t>
      </w:r>
      <w:r w:rsidRPr="009564B7">
        <w:rPr>
          <w:rtl/>
        </w:rPr>
        <w:t xml:space="preserve"> </w:t>
      </w:r>
      <w:r w:rsidRPr="009564B7">
        <w:rPr>
          <w:rFonts w:hint="eastAsia"/>
          <w:rtl/>
        </w:rPr>
        <w:t>ועדת</w:t>
      </w:r>
      <w:r w:rsidRPr="009564B7">
        <w:rPr>
          <w:rtl/>
        </w:rPr>
        <w:t xml:space="preserve"> </w:t>
      </w:r>
      <w:r w:rsidRPr="009564B7">
        <w:rPr>
          <w:rFonts w:hint="eastAsia"/>
          <w:rtl/>
        </w:rPr>
        <w:t>דוברת</w:t>
      </w:r>
      <w:r w:rsidRPr="009564B7">
        <w:rPr>
          <w:rtl/>
        </w:rPr>
        <w:t xml:space="preserve">, </w:t>
      </w:r>
      <w:r w:rsidRPr="009564B7">
        <w:rPr>
          <w:rFonts w:hint="eastAsia"/>
          <w:rtl/>
        </w:rPr>
        <w:t>ולפיהן</w:t>
      </w:r>
      <w:r w:rsidRPr="009564B7">
        <w:rPr>
          <w:rtl/>
        </w:rPr>
        <w:t xml:space="preserve"> </w:t>
      </w:r>
      <w:r w:rsidRPr="009564B7">
        <w:rPr>
          <w:rFonts w:hint="eastAsia"/>
          <w:rtl/>
        </w:rPr>
        <w:t>יש</w:t>
      </w:r>
      <w:r w:rsidRPr="009564B7">
        <w:rPr>
          <w:rtl/>
        </w:rPr>
        <w:t xml:space="preserve"> </w:t>
      </w:r>
      <w:r w:rsidRPr="009564B7">
        <w:rPr>
          <w:rFonts w:hint="eastAsia"/>
          <w:rtl/>
        </w:rPr>
        <w:t>צורך</w:t>
      </w:r>
      <w:r w:rsidRPr="009564B7">
        <w:rPr>
          <w:rtl/>
        </w:rPr>
        <w:t xml:space="preserve"> </w:t>
      </w:r>
      <w:r w:rsidRPr="009564B7">
        <w:rPr>
          <w:rFonts w:hint="eastAsia"/>
          <w:rtl/>
        </w:rPr>
        <w:t>ב</w:t>
      </w:r>
      <w:r w:rsidRPr="009564B7">
        <w:rPr>
          <w:rtl/>
        </w:rPr>
        <w:t xml:space="preserve">"שיפור </w:t>
      </w:r>
      <w:r w:rsidRPr="009564B7">
        <w:rPr>
          <w:rFonts w:hint="eastAsia"/>
          <w:rtl/>
        </w:rPr>
        <w:t>משמעותי</w:t>
      </w:r>
      <w:r w:rsidRPr="009564B7">
        <w:rPr>
          <w:rtl/>
        </w:rPr>
        <w:t xml:space="preserve"> </w:t>
      </w:r>
      <w:r w:rsidRPr="009564B7">
        <w:rPr>
          <w:rFonts w:hint="eastAsia"/>
          <w:rtl/>
        </w:rPr>
        <w:t>במקצוע</w:t>
      </w:r>
      <w:r w:rsidRPr="009564B7">
        <w:rPr>
          <w:rtl/>
        </w:rPr>
        <w:t xml:space="preserve"> </w:t>
      </w:r>
      <w:r w:rsidRPr="009564B7">
        <w:rPr>
          <w:rFonts w:hint="eastAsia"/>
          <w:rtl/>
        </w:rPr>
        <w:t>ההוראה</w:t>
      </w:r>
      <w:r w:rsidRPr="009564B7">
        <w:rPr>
          <w:rtl/>
        </w:rPr>
        <w:t xml:space="preserve"> </w:t>
      </w:r>
      <w:r w:rsidRPr="009564B7">
        <w:rPr>
          <w:rFonts w:hint="eastAsia"/>
          <w:rtl/>
        </w:rPr>
        <w:t>ובמעמד</w:t>
      </w:r>
      <w:r w:rsidRPr="009564B7">
        <w:rPr>
          <w:rtl/>
        </w:rPr>
        <w:t xml:space="preserve"> </w:t>
      </w:r>
      <w:r w:rsidRPr="009564B7">
        <w:rPr>
          <w:rFonts w:hint="eastAsia"/>
          <w:rtl/>
        </w:rPr>
        <w:t>המורה</w:t>
      </w:r>
      <w:r w:rsidRPr="009564B7">
        <w:rPr>
          <w:rtl/>
        </w:rPr>
        <w:t xml:space="preserve">" </w:t>
      </w:r>
      <w:r w:rsidRPr="009564B7">
        <w:rPr>
          <w:rFonts w:hint="eastAsia"/>
          <w:rtl/>
        </w:rPr>
        <w:t>וכן</w:t>
      </w:r>
      <w:r w:rsidRPr="009564B7">
        <w:rPr>
          <w:rtl/>
        </w:rPr>
        <w:t xml:space="preserve"> "להיטיב </w:t>
      </w:r>
      <w:r w:rsidRPr="009564B7">
        <w:rPr>
          <w:rFonts w:hint="eastAsia"/>
          <w:rtl/>
        </w:rPr>
        <w:t>ולקדם</w:t>
      </w:r>
      <w:r w:rsidRPr="009564B7">
        <w:rPr>
          <w:rtl/>
        </w:rPr>
        <w:t xml:space="preserve"> </w:t>
      </w:r>
      <w:r w:rsidRPr="009564B7">
        <w:rPr>
          <w:rFonts w:hint="eastAsia"/>
          <w:rtl/>
        </w:rPr>
        <w:t>את</w:t>
      </w:r>
      <w:r w:rsidRPr="009564B7">
        <w:rPr>
          <w:rtl/>
        </w:rPr>
        <w:t xml:space="preserve"> </w:t>
      </w:r>
      <w:r w:rsidRPr="009564B7">
        <w:rPr>
          <w:rFonts w:hint="eastAsia"/>
          <w:rtl/>
        </w:rPr>
        <w:t>מערכת</w:t>
      </w:r>
      <w:r w:rsidRPr="009564B7">
        <w:rPr>
          <w:rtl/>
        </w:rPr>
        <w:t xml:space="preserve"> </w:t>
      </w:r>
      <w:r w:rsidRPr="009564B7">
        <w:rPr>
          <w:rFonts w:hint="eastAsia"/>
          <w:rtl/>
        </w:rPr>
        <w:t>החינוך</w:t>
      </w:r>
      <w:r w:rsidRPr="009564B7">
        <w:rPr>
          <w:rtl/>
        </w:rPr>
        <w:t xml:space="preserve"> </w:t>
      </w:r>
      <w:r w:rsidRPr="009564B7">
        <w:rPr>
          <w:rFonts w:hint="eastAsia"/>
          <w:rtl/>
        </w:rPr>
        <w:t>באופן</w:t>
      </w:r>
      <w:r w:rsidRPr="009564B7">
        <w:rPr>
          <w:rtl/>
        </w:rPr>
        <w:t xml:space="preserve"> </w:t>
      </w:r>
      <w:r w:rsidRPr="009564B7">
        <w:rPr>
          <w:rFonts w:hint="eastAsia"/>
          <w:rtl/>
        </w:rPr>
        <w:t>משמעותי</w:t>
      </w:r>
      <w:r w:rsidRPr="009564B7">
        <w:rPr>
          <w:rtl/>
        </w:rPr>
        <w:t xml:space="preserve">", </w:t>
      </w:r>
      <w:r w:rsidRPr="009564B7">
        <w:rPr>
          <w:rFonts w:hint="eastAsia"/>
          <w:rtl/>
        </w:rPr>
        <w:t>ובין</w:t>
      </w:r>
      <w:r w:rsidRPr="009564B7">
        <w:rPr>
          <w:rtl/>
        </w:rPr>
        <w:t xml:space="preserve"> </w:t>
      </w:r>
      <w:r w:rsidRPr="009564B7">
        <w:rPr>
          <w:rFonts w:hint="eastAsia"/>
          <w:rtl/>
        </w:rPr>
        <w:t>היתר</w:t>
      </w:r>
      <w:r w:rsidRPr="009564B7">
        <w:rPr>
          <w:rtl/>
        </w:rPr>
        <w:t xml:space="preserve">, </w:t>
      </w:r>
      <w:r w:rsidRPr="009564B7">
        <w:rPr>
          <w:rFonts w:hint="eastAsia"/>
          <w:rtl/>
        </w:rPr>
        <w:t>באמצעות</w:t>
      </w:r>
      <w:r w:rsidRPr="009564B7">
        <w:rPr>
          <w:rtl/>
        </w:rPr>
        <w:t xml:space="preserve"> </w:t>
      </w:r>
      <w:r w:rsidRPr="009564B7">
        <w:rPr>
          <w:rFonts w:hint="eastAsia"/>
          <w:rtl/>
        </w:rPr>
        <w:t>העלאת</w:t>
      </w:r>
      <w:r w:rsidRPr="009564B7">
        <w:rPr>
          <w:rtl/>
        </w:rPr>
        <w:t xml:space="preserve"> </w:t>
      </w:r>
      <w:r w:rsidRPr="009564B7">
        <w:rPr>
          <w:rFonts w:hint="eastAsia"/>
          <w:rtl/>
        </w:rPr>
        <w:t>הדרישות</w:t>
      </w:r>
      <w:r w:rsidRPr="009564B7">
        <w:rPr>
          <w:rtl/>
        </w:rPr>
        <w:t xml:space="preserve"> </w:t>
      </w:r>
      <w:r w:rsidRPr="009564B7">
        <w:rPr>
          <w:rFonts w:hint="eastAsia"/>
          <w:rtl/>
        </w:rPr>
        <w:t>המוצבות</w:t>
      </w:r>
      <w:r w:rsidRPr="009564B7">
        <w:rPr>
          <w:rtl/>
        </w:rPr>
        <w:t xml:space="preserve"> </w:t>
      </w:r>
      <w:r w:rsidRPr="009564B7">
        <w:rPr>
          <w:rFonts w:hint="eastAsia"/>
          <w:rtl/>
        </w:rPr>
        <w:t>בפני</w:t>
      </w:r>
      <w:r w:rsidRPr="009564B7">
        <w:rPr>
          <w:rtl/>
        </w:rPr>
        <w:t xml:space="preserve"> </w:t>
      </w:r>
      <w:r w:rsidRPr="009564B7">
        <w:rPr>
          <w:rFonts w:hint="eastAsia"/>
          <w:rtl/>
        </w:rPr>
        <w:t>הפונים</w:t>
      </w:r>
      <w:r w:rsidRPr="009564B7">
        <w:rPr>
          <w:rtl/>
        </w:rPr>
        <w:t xml:space="preserve"> </w:t>
      </w:r>
      <w:r w:rsidRPr="009564B7">
        <w:rPr>
          <w:rFonts w:hint="eastAsia"/>
          <w:rtl/>
        </w:rPr>
        <w:t>להוראה</w:t>
      </w:r>
      <w:r w:rsidRPr="009564B7">
        <w:rPr>
          <w:rtl/>
        </w:rPr>
        <w:t xml:space="preserve"> </w:t>
      </w:r>
      <w:r w:rsidRPr="009564B7">
        <w:rPr>
          <w:rFonts w:hint="eastAsia"/>
          <w:rtl/>
        </w:rPr>
        <w:t>ובאמצעות</w:t>
      </w:r>
      <w:r w:rsidRPr="009564B7">
        <w:rPr>
          <w:rtl/>
        </w:rPr>
        <w:t xml:space="preserve"> </w:t>
      </w:r>
      <w:r w:rsidRPr="009564B7">
        <w:rPr>
          <w:rFonts w:hint="eastAsia"/>
          <w:rtl/>
        </w:rPr>
        <w:t>העלאת</w:t>
      </w:r>
      <w:r w:rsidRPr="009564B7">
        <w:rPr>
          <w:rtl/>
        </w:rPr>
        <w:t xml:space="preserve"> "סף </w:t>
      </w:r>
      <w:r w:rsidRPr="009564B7">
        <w:rPr>
          <w:rFonts w:hint="eastAsia"/>
          <w:rtl/>
        </w:rPr>
        <w:t>הקבלה</w:t>
      </w:r>
      <w:r w:rsidRPr="009564B7">
        <w:rPr>
          <w:rtl/>
        </w:rPr>
        <w:t xml:space="preserve"> </w:t>
      </w:r>
      <w:r w:rsidRPr="009564B7">
        <w:rPr>
          <w:rFonts w:hint="eastAsia"/>
          <w:rtl/>
        </w:rPr>
        <w:t>למוסדות</w:t>
      </w:r>
      <w:r w:rsidRPr="009564B7">
        <w:rPr>
          <w:rtl/>
        </w:rPr>
        <w:t xml:space="preserve"> </w:t>
      </w:r>
      <w:r w:rsidRPr="009564B7">
        <w:rPr>
          <w:rFonts w:hint="eastAsia"/>
          <w:rtl/>
        </w:rPr>
        <w:t>האקדמיים</w:t>
      </w:r>
      <w:r w:rsidRPr="009564B7">
        <w:rPr>
          <w:rtl/>
        </w:rPr>
        <w:t xml:space="preserve"> </w:t>
      </w:r>
      <w:r w:rsidRPr="009564B7">
        <w:rPr>
          <w:rFonts w:hint="eastAsia"/>
          <w:rtl/>
        </w:rPr>
        <w:t>המכשירים</w:t>
      </w:r>
      <w:r w:rsidRPr="009564B7">
        <w:rPr>
          <w:rtl/>
        </w:rPr>
        <w:t xml:space="preserve"> </w:t>
      </w:r>
      <w:r w:rsidRPr="009564B7">
        <w:rPr>
          <w:rFonts w:hint="eastAsia"/>
          <w:rtl/>
        </w:rPr>
        <w:t>להוראה</w:t>
      </w:r>
      <w:r w:rsidRPr="009564B7">
        <w:rPr>
          <w:rtl/>
        </w:rPr>
        <w:t xml:space="preserve"> (מכללות </w:t>
      </w:r>
      <w:r w:rsidRPr="009564B7">
        <w:rPr>
          <w:rFonts w:hint="eastAsia"/>
          <w:rtl/>
        </w:rPr>
        <w:t>ואוניברסיטאות</w:t>
      </w:r>
      <w:r w:rsidRPr="009564B7">
        <w:rPr>
          <w:rtl/>
        </w:rPr>
        <w:t>)"</w:t>
      </w:r>
      <w:r w:rsidRPr="009564B7">
        <w:rPr>
          <w:rFonts w:hint="cs"/>
          <w:rtl/>
        </w:rPr>
        <w:t>.</w:t>
      </w:r>
      <w:r w:rsidRPr="009564B7">
        <w:rPr>
          <w:rtl/>
        </w:rPr>
        <w:t xml:space="preserve"> </w:t>
      </w:r>
      <w:r w:rsidRPr="009564B7">
        <w:rPr>
          <w:rFonts w:hint="cs"/>
          <w:rtl/>
        </w:rPr>
        <w:t>המלצות אלה עולות בקנה אחד גם עם</w:t>
      </w:r>
      <w:r w:rsidRPr="009564B7">
        <w:rPr>
          <w:rtl/>
        </w:rPr>
        <w:t xml:space="preserve"> </w:t>
      </w:r>
      <w:r w:rsidRPr="009564B7">
        <w:rPr>
          <w:rFonts w:hint="eastAsia"/>
          <w:rtl/>
        </w:rPr>
        <w:t>המלצות</w:t>
      </w:r>
      <w:r w:rsidRPr="009564B7">
        <w:rPr>
          <w:rtl/>
        </w:rPr>
        <w:t xml:space="preserve"> מתווה </w:t>
      </w:r>
      <w:r w:rsidRPr="009564B7">
        <w:rPr>
          <w:rFonts w:hint="eastAsia"/>
          <w:rtl/>
        </w:rPr>
        <w:t>אריאב</w:t>
      </w:r>
      <w:r w:rsidRPr="009564B7">
        <w:rPr>
          <w:rtl/>
        </w:rPr>
        <w:t xml:space="preserve">, הקובע כי יש "למשוך למקצוע ההוראה מועמדים איכותיים". </w:t>
      </w:r>
      <w:r w:rsidRPr="0012789B" w:rsidR="002D6311">
        <w:rPr>
          <w:noProof/>
          <w:szCs w:val="17"/>
          <w:rtl/>
          <w:lang w:eastAsia="en-US"/>
        </w:rPr>
        <mc:AlternateContent>
          <mc:Choice Requires="wps">
            <w:drawing>
              <wp:anchor distT="0" distB="0" distL="114300" distR="114300" simplePos="0" relativeHeight="251686912" behindDoc="1" locked="0" layoutInCell="1" allowOverlap="1">
                <wp:simplePos x="0" y="0"/>
                <wp:positionH relativeFrom="margin">
                  <wp:posOffset>-431800</wp:posOffset>
                </wp:positionH>
                <wp:positionV relativeFrom="margin">
                  <wp:align>top</wp:align>
                </wp:positionV>
                <wp:extent cx="1512000" cy="4590000"/>
                <wp:effectExtent l="0" t="0" r="0" b="1270"/>
                <wp:wrapNone/>
                <wp:docPr id="8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2D6311">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71188158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56594"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שיעורי</w:t>
                            </w:r>
                            <w:r w:rsidRPr="003F0682">
                              <w:rPr>
                                <w:rFonts w:cs="Tahoma"/>
                                <w:color w:val="0B5294"/>
                                <w:spacing w:val="-4"/>
                                <w:sz w:val="24"/>
                                <w:szCs w:val="24"/>
                                <w:rtl/>
                              </w:rPr>
                              <w:t xml:space="preserve"> </w:t>
                            </w:r>
                            <w:r w:rsidRPr="003F0682">
                              <w:rPr>
                                <w:rFonts w:cs="Tahoma" w:hint="eastAsia"/>
                                <w:color w:val="0B5294"/>
                                <w:spacing w:val="-4"/>
                                <w:sz w:val="24"/>
                                <w:szCs w:val="24"/>
                                <w:rtl/>
                              </w:rPr>
                              <w:t>ההצלחה</w:t>
                            </w:r>
                            <w:r w:rsidRPr="003F0682">
                              <w:rPr>
                                <w:rFonts w:cs="Tahoma"/>
                                <w:color w:val="0B5294"/>
                                <w:spacing w:val="-4"/>
                                <w:sz w:val="24"/>
                                <w:szCs w:val="24"/>
                                <w:rtl/>
                              </w:rPr>
                              <w:t xml:space="preserve"> </w:t>
                            </w:r>
                            <w:r w:rsidRPr="003F0682">
                              <w:rPr>
                                <w:rFonts w:cs="Tahoma" w:hint="eastAsia"/>
                                <w:color w:val="0B5294"/>
                                <w:spacing w:val="-4"/>
                                <w:sz w:val="24"/>
                                <w:szCs w:val="24"/>
                                <w:rtl/>
                              </w:rPr>
                              <w:t>במבחן</w:t>
                            </w:r>
                            <w:r w:rsidRPr="003F0682">
                              <w:rPr>
                                <w:rFonts w:cs="Tahoma"/>
                                <w:color w:val="0B5294"/>
                                <w:spacing w:val="-4"/>
                                <w:sz w:val="24"/>
                                <w:szCs w:val="24"/>
                                <w:rtl/>
                              </w:rPr>
                              <w:t xml:space="preserve"> </w:t>
                            </w:r>
                            <w:r w:rsidRPr="003F0682">
                              <w:rPr>
                                <w:rFonts w:cs="Tahoma" w:hint="eastAsia"/>
                                <w:color w:val="0B5294"/>
                                <w:spacing w:val="-4"/>
                                <w:sz w:val="24"/>
                                <w:szCs w:val="24"/>
                                <w:rtl/>
                              </w:rPr>
                              <w:t>הפסיכומטרי</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הסטודנטים</w:t>
                            </w:r>
                            <w:r w:rsidRPr="003F0682">
                              <w:rPr>
                                <w:rFonts w:cs="Tahoma"/>
                                <w:color w:val="0B5294"/>
                                <w:spacing w:val="-4"/>
                                <w:sz w:val="24"/>
                                <w:szCs w:val="24"/>
                                <w:rtl/>
                              </w:rPr>
                              <w:t xml:space="preserve"> </w:t>
                            </w:r>
                            <w:r w:rsidRPr="003F0682">
                              <w:rPr>
                                <w:rFonts w:cs="Tahoma" w:hint="eastAsia"/>
                                <w:color w:val="0B5294"/>
                                <w:spacing w:val="-4"/>
                                <w:sz w:val="24"/>
                                <w:szCs w:val="24"/>
                                <w:rtl/>
                              </w:rPr>
                              <w:t>להוראה</w:t>
                            </w:r>
                            <w:r w:rsidRPr="003F0682">
                              <w:rPr>
                                <w:rFonts w:cs="Tahoma"/>
                                <w:color w:val="0B5294"/>
                                <w:spacing w:val="-4"/>
                                <w:sz w:val="24"/>
                                <w:szCs w:val="24"/>
                                <w:rtl/>
                              </w:rPr>
                              <w:t xml:space="preserve"> </w:t>
                            </w:r>
                            <w:r w:rsidRPr="003F0682">
                              <w:rPr>
                                <w:rFonts w:cs="Tahoma" w:hint="eastAsia"/>
                                <w:color w:val="0B5294"/>
                                <w:spacing w:val="-4"/>
                                <w:sz w:val="24"/>
                                <w:szCs w:val="24"/>
                                <w:rtl/>
                              </w:rPr>
                              <w:t>נמוכים</w:t>
                            </w:r>
                            <w:r w:rsidRPr="003F0682">
                              <w:rPr>
                                <w:rFonts w:cs="Tahoma"/>
                                <w:color w:val="0B5294"/>
                                <w:spacing w:val="-4"/>
                                <w:sz w:val="24"/>
                                <w:szCs w:val="24"/>
                                <w:rtl/>
                              </w:rPr>
                              <w:t xml:space="preserve"> </w:t>
                            </w:r>
                            <w:r w:rsidRPr="003F0682">
                              <w:rPr>
                                <w:rFonts w:cs="Tahoma" w:hint="eastAsia"/>
                                <w:color w:val="0B5294"/>
                                <w:spacing w:val="-4"/>
                                <w:sz w:val="24"/>
                                <w:szCs w:val="24"/>
                                <w:rtl/>
                              </w:rPr>
                              <w:t>יחסית</w:t>
                            </w:r>
                            <w:r w:rsidRPr="003F0682">
                              <w:rPr>
                                <w:rFonts w:cs="Tahoma"/>
                                <w:color w:val="0B5294"/>
                                <w:spacing w:val="-4"/>
                                <w:sz w:val="24"/>
                                <w:szCs w:val="24"/>
                                <w:rtl/>
                              </w:rPr>
                              <w:t xml:space="preserve"> </w:t>
                            </w:r>
                            <w:r w:rsidRPr="003F0682">
                              <w:rPr>
                                <w:rFonts w:cs="Tahoma" w:hint="eastAsia"/>
                                <w:color w:val="0B5294"/>
                                <w:spacing w:val="-4"/>
                                <w:sz w:val="24"/>
                                <w:szCs w:val="24"/>
                                <w:rtl/>
                              </w:rPr>
                              <w:t>לאלה</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סטודנטים</w:t>
                            </w:r>
                            <w:r w:rsidRPr="003F0682">
                              <w:rPr>
                                <w:rFonts w:cs="Tahoma"/>
                                <w:color w:val="0B5294"/>
                                <w:spacing w:val="-4"/>
                                <w:sz w:val="24"/>
                                <w:szCs w:val="24"/>
                                <w:rtl/>
                              </w:rPr>
                              <w:t xml:space="preserve"> </w:t>
                            </w:r>
                            <w:r w:rsidRPr="003F0682">
                              <w:rPr>
                                <w:rFonts w:cs="Tahoma" w:hint="eastAsia"/>
                                <w:color w:val="0B5294"/>
                                <w:spacing w:val="-4"/>
                                <w:sz w:val="24"/>
                                <w:szCs w:val="24"/>
                                <w:rtl/>
                              </w:rPr>
                              <w:t>המועמדים</w:t>
                            </w:r>
                            <w:r w:rsidRPr="003F0682">
                              <w:rPr>
                                <w:rFonts w:cs="Tahoma"/>
                                <w:color w:val="0B5294"/>
                                <w:spacing w:val="-4"/>
                                <w:sz w:val="24"/>
                                <w:szCs w:val="24"/>
                                <w:rtl/>
                              </w:rPr>
                              <w:t xml:space="preserve"> </w:t>
                            </w:r>
                            <w:r w:rsidRPr="003F0682">
                              <w:rPr>
                                <w:rFonts w:cs="Tahoma" w:hint="eastAsia"/>
                                <w:color w:val="0B5294"/>
                                <w:spacing w:val="-4"/>
                                <w:sz w:val="24"/>
                                <w:szCs w:val="24"/>
                                <w:rtl/>
                              </w:rPr>
                              <w:t>ללימודים</w:t>
                            </w:r>
                            <w:r w:rsidRPr="003F0682">
                              <w:rPr>
                                <w:rFonts w:cs="Tahoma"/>
                                <w:color w:val="0B5294"/>
                                <w:spacing w:val="-4"/>
                                <w:sz w:val="24"/>
                                <w:szCs w:val="24"/>
                                <w:rtl/>
                              </w:rPr>
                              <w:t xml:space="preserve"> </w:t>
                            </w:r>
                            <w:r w:rsidRPr="003F0682">
                              <w:rPr>
                                <w:rFonts w:cs="Tahoma" w:hint="eastAsia"/>
                                <w:color w:val="0B5294"/>
                                <w:spacing w:val="-4"/>
                                <w:sz w:val="24"/>
                                <w:szCs w:val="24"/>
                                <w:rtl/>
                              </w:rPr>
                              <w:t>גבוהים</w:t>
                            </w:r>
                            <w:r w:rsidRPr="003F0682">
                              <w:rPr>
                                <w:rFonts w:cs="Tahoma"/>
                                <w:color w:val="0B5294"/>
                                <w:spacing w:val="-4"/>
                                <w:sz w:val="24"/>
                                <w:szCs w:val="24"/>
                                <w:rtl/>
                              </w:rPr>
                              <w:t xml:space="preserve"> </w:t>
                            </w:r>
                            <w:r w:rsidRPr="003F0682">
                              <w:rPr>
                                <w:rFonts w:cs="Tahoma" w:hint="eastAsia"/>
                                <w:color w:val="0B5294"/>
                                <w:spacing w:val="-4"/>
                                <w:sz w:val="24"/>
                                <w:szCs w:val="24"/>
                                <w:rtl/>
                              </w:rPr>
                              <w:t>בתחומי</w:t>
                            </w:r>
                            <w:r w:rsidRPr="003F0682">
                              <w:rPr>
                                <w:rFonts w:cs="Tahoma"/>
                                <w:color w:val="0B5294"/>
                                <w:spacing w:val="-4"/>
                                <w:sz w:val="24"/>
                                <w:szCs w:val="24"/>
                                <w:rtl/>
                              </w:rPr>
                              <w:t xml:space="preserve"> </w:t>
                            </w:r>
                            <w:r w:rsidRPr="003F0682">
                              <w:rPr>
                                <w:rFonts w:cs="Tahoma" w:hint="eastAsia"/>
                                <w:color w:val="0B5294"/>
                                <w:spacing w:val="-4"/>
                                <w:sz w:val="24"/>
                                <w:szCs w:val="24"/>
                                <w:rtl/>
                              </w:rPr>
                              <w:t>לימוד</w:t>
                            </w:r>
                            <w:r w:rsidRPr="003F0682">
                              <w:rPr>
                                <w:rFonts w:cs="Tahoma"/>
                                <w:color w:val="0B5294"/>
                                <w:spacing w:val="-4"/>
                                <w:sz w:val="24"/>
                                <w:szCs w:val="24"/>
                                <w:rtl/>
                              </w:rPr>
                              <w:t xml:space="preserve"> </w:t>
                            </w:r>
                            <w:r w:rsidRPr="003F0682">
                              <w:rPr>
                                <w:rFonts w:cs="Tahoma" w:hint="eastAsia"/>
                                <w:color w:val="0B5294"/>
                                <w:spacing w:val="-4"/>
                                <w:sz w:val="24"/>
                                <w:szCs w:val="24"/>
                                <w:rtl/>
                              </w:rPr>
                              <w:t>אחרים</w:t>
                            </w:r>
                            <w:r w:rsidRPr="003F0682">
                              <w:rPr>
                                <w:rFonts w:cs="Tahoma"/>
                                <w:color w:val="0B5294"/>
                                <w:spacing w:val="-4"/>
                                <w:sz w:val="24"/>
                                <w:szCs w:val="24"/>
                                <w:rtl/>
                              </w:rPr>
                              <w:t xml:space="preserve">, </w:t>
                            </w:r>
                            <w:r w:rsidRPr="003F0682">
                              <w:rPr>
                                <w:rFonts w:cs="Tahoma" w:hint="eastAsia"/>
                                <w:color w:val="0B5294"/>
                                <w:spacing w:val="-4"/>
                                <w:sz w:val="24"/>
                                <w:szCs w:val="24"/>
                                <w:rtl/>
                              </w:rPr>
                              <w:t>ולכך</w:t>
                            </w:r>
                            <w:r w:rsidRPr="003F0682">
                              <w:rPr>
                                <w:rFonts w:cs="Tahoma"/>
                                <w:color w:val="0B5294"/>
                                <w:spacing w:val="-4"/>
                                <w:sz w:val="24"/>
                                <w:szCs w:val="24"/>
                                <w:rtl/>
                              </w:rPr>
                              <w:t xml:space="preserve"> </w:t>
                            </w:r>
                            <w:r w:rsidRPr="003F0682">
                              <w:rPr>
                                <w:rFonts w:cs="Tahoma" w:hint="eastAsia"/>
                                <w:color w:val="0B5294"/>
                                <w:spacing w:val="-4"/>
                                <w:sz w:val="24"/>
                                <w:szCs w:val="24"/>
                                <w:rtl/>
                              </w:rPr>
                              <w:t>עלולה</w:t>
                            </w:r>
                            <w:r w:rsidRPr="003F0682">
                              <w:rPr>
                                <w:rFonts w:cs="Tahoma"/>
                                <w:color w:val="0B5294"/>
                                <w:spacing w:val="-4"/>
                                <w:sz w:val="24"/>
                                <w:szCs w:val="24"/>
                                <w:rtl/>
                              </w:rPr>
                              <w:t xml:space="preserve"> </w:t>
                            </w:r>
                            <w:r w:rsidRPr="003F0682">
                              <w:rPr>
                                <w:rFonts w:cs="Tahoma" w:hint="eastAsia"/>
                                <w:color w:val="0B5294"/>
                                <w:spacing w:val="-4"/>
                                <w:sz w:val="24"/>
                                <w:szCs w:val="24"/>
                                <w:rtl/>
                              </w:rPr>
                              <w:t>להיות</w:t>
                            </w:r>
                            <w:r w:rsidRPr="003F0682">
                              <w:rPr>
                                <w:rFonts w:cs="Tahoma"/>
                                <w:color w:val="0B5294"/>
                                <w:spacing w:val="-4"/>
                                <w:sz w:val="24"/>
                                <w:szCs w:val="24"/>
                                <w:rtl/>
                              </w:rPr>
                              <w:t xml:space="preserve"> </w:t>
                            </w:r>
                            <w:r w:rsidRPr="003F0682">
                              <w:rPr>
                                <w:rFonts w:cs="Tahoma" w:hint="eastAsia"/>
                                <w:color w:val="0B5294"/>
                                <w:spacing w:val="-4"/>
                                <w:sz w:val="24"/>
                                <w:szCs w:val="24"/>
                                <w:rtl/>
                              </w:rPr>
                              <w:t>השפעה</w:t>
                            </w:r>
                            <w:r w:rsidRPr="003F0682">
                              <w:rPr>
                                <w:rFonts w:cs="Tahoma"/>
                                <w:color w:val="0B5294"/>
                                <w:spacing w:val="-4"/>
                                <w:sz w:val="24"/>
                                <w:szCs w:val="24"/>
                                <w:rtl/>
                              </w:rPr>
                              <w:t xml:space="preserve"> </w:t>
                            </w:r>
                            <w:r w:rsidRPr="003F0682">
                              <w:rPr>
                                <w:rFonts w:cs="Tahoma" w:hint="eastAsia"/>
                                <w:color w:val="0B5294"/>
                                <w:spacing w:val="-4"/>
                                <w:sz w:val="24"/>
                                <w:szCs w:val="24"/>
                                <w:rtl/>
                              </w:rPr>
                              <w:t>על</w:t>
                            </w:r>
                            <w:r w:rsidRPr="003F0682">
                              <w:rPr>
                                <w:rFonts w:cs="Tahoma"/>
                                <w:color w:val="0B5294"/>
                                <w:spacing w:val="-4"/>
                                <w:sz w:val="24"/>
                                <w:szCs w:val="24"/>
                                <w:rtl/>
                              </w:rPr>
                              <w:t xml:space="preserve"> </w:t>
                            </w:r>
                            <w:r w:rsidRPr="003F0682">
                              <w:rPr>
                                <w:rFonts w:cs="Tahoma" w:hint="eastAsia"/>
                                <w:color w:val="0B5294"/>
                                <w:spacing w:val="-4"/>
                                <w:sz w:val="24"/>
                                <w:szCs w:val="24"/>
                                <w:rtl/>
                              </w:rPr>
                              <w:t>הישגיהם</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התלמידים</w:t>
                            </w:r>
                          </w:p>
                          <w:p w:rsidR="00E04911" w:rsidRPr="00373C5D" w:rsidP="002D6311">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44258679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127967"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1"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8544" filled="f" stroked="f">
                <v:textbox>
                  <w:txbxContent>
                    <w:p w:rsidR="00E04911" w:rsidRPr="00373C5D" w:rsidP="002D6311">
                      <w:pPr>
                        <w:spacing w:line="240" w:lineRule="atLeast"/>
                        <w:rPr>
                          <w:rFonts w:cs="Tahoma"/>
                          <w:b/>
                          <w:bCs/>
                          <w:color w:val="0B5294"/>
                          <w:sz w:val="48"/>
                          <w:szCs w:val="48"/>
                          <w:rtl/>
                        </w:rPr>
                      </w:pPr>
                      <w:drawing>
                        <wp:inline distT="0" distB="0" distL="0" distR="0">
                          <wp:extent cx="311150" cy="256800"/>
                          <wp:effectExtent l="0" t="0" r="0" b="0"/>
                          <wp:docPr id="8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16557"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שיעורי</w:t>
                      </w:r>
                      <w:r w:rsidRPr="003F0682">
                        <w:rPr>
                          <w:rFonts w:cs="Tahoma"/>
                          <w:color w:val="0B5294"/>
                          <w:spacing w:val="-4"/>
                          <w:sz w:val="24"/>
                          <w:szCs w:val="24"/>
                          <w:rtl/>
                        </w:rPr>
                        <w:t xml:space="preserve"> </w:t>
                      </w:r>
                      <w:r w:rsidRPr="003F0682">
                        <w:rPr>
                          <w:rFonts w:cs="Tahoma" w:hint="eastAsia"/>
                          <w:color w:val="0B5294"/>
                          <w:spacing w:val="-4"/>
                          <w:sz w:val="24"/>
                          <w:szCs w:val="24"/>
                          <w:rtl/>
                        </w:rPr>
                        <w:t>ההצלחה</w:t>
                      </w:r>
                      <w:r w:rsidRPr="003F0682">
                        <w:rPr>
                          <w:rFonts w:cs="Tahoma"/>
                          <w:color w:val="0B5294"/>
                          <w:spacing w:val="-4"/>
                          <w:sz w:val="24"/>
                          <w:szCs w:val="24"/>
                          <w:rtl/>
                        </w:rPr>
                        <w:t xml:space="preserve"> </w:t>
                      </w:r>
                      <w:r w:rsidRPr="003F0682">
                        <w:rPr>
                          <w:rFonts w:cs="Tahoma" w:hint="eastAsia"/>
                          <w:color w:val="0B5294"/>
                          <w:spacing w:val="-4"/>
                          <w:sz w:val="24"/>
                          <w:szCs w:val="24"/>
                          <w:rtl/>
                        </w:rPr>
                        <w:t>במבחן</w:t>
                      </w:r>
                      <w:r w:rsidRPr="003F0682">
                        <w:rPr>
                          <w:rFonts w:cs="Tahoma"/>
                          <w:color w:val="0B5294"/>
                          <w:spacing w:val="-4"/>
                          <w:sz w:val="24"/>
                          <w:szCs w:val="24"/>
                          <w:rtl/>
                        </w:rPr>
                        <w:t xml:space="preserve"> </w:t>
                      </w:r>
                      <w:r w:rsidRPr="003F0682">
                        <w:rPr>
                          <w:rFonts w:cs="Tahoma" w:hint="eastAsia"/>
                          <w:color w:val="0B5294"/>
                          <w:spacing w:val="-4"/>
                          <w:sz w:val="24"/>
                          <w:szCs w:val="24"/>
                          <w:rtl/>
                        </w:rPr>
                        <w:t>הפסיכומטרי</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הסטודנטים</w:t>
                      </w:r>
                      <w:r w:rsidRPr="003F0682">
                        <w:rPr>
                          <w:rFonts w:cs="Tahoma"/>
                          <w:color w:val="0B5294"/>
                          <w:spacing w:val="-4"/>
                          <w:sz w:val="24"/>
                          <w:szCs w:val="24"/>
                          <w:rtl/>
                        </w:rPr>
                        <w:t xml:space="preserve"> </w:t>
                      </w:r>
                      <w:r w:rsidRPr="003F0682">
                        <w:rPr>
                          <w:rFonts w:cs="Tahoma" w:hint="eastAsia"/>
                          <w:color w:val="0B5294"/>
                          <w:spacing w:val="-4"/>
                          <w:sz w:val="24"/>
                          <w:szCs w:val="24"/>
                          <w:rtl/>
                        </w:rPr>
                        <w:t>להוראה</w:t>
                      </w:r>
                      <w:r w:rsidRPr="003F0682">
                        <w:rPr>
                          <w:rFonts w:cs="Tahoma"/>
                          <w:color w:val="0B5294"/>
                          <w:spacing w:val="-4"/>
                          <w:sz w:val="24"/>
                          <w:szCs w:val="24"/>
                          <w:rtl/>
                        </w:rPr>
                        <w:t xml:space="preserve"> </w:t>
                      </w:r>
                      <w:r w:rsidRPr="003F0682">
                        <w:rPr>
                          <w:rFonts w:cs="Tahoma" w:hint="eastAsia"/>
                          <w:color w:val="0B5294"/>
                          <w:spacing w:val="-4"/>
                          <w:sz w:val="24"/>
                          <w:szCs w:val="24"/>
                          <w:rtl/>
                        </w:rPr>
                        <w:t>נמוכים</w:t>
                      </w:r>
                      <w:r w:rsidRPr="003F0682">
                        <w:rPr>
                          <w:rFonts w:cs="Tahoma"/>
                          <w:color w:val="0B5294"/>
                          <w:spacing w:val="-4"/>
                          <w:sz w:val="24"/>
                          <w:szCs w:val="24"/>
                          <w:rtl/>
                        </w:rPr>
                        <w:t xml:space="preserve"> </w:t>
                      </w:r>
                      <w:r w:rsidRPr="003F0682">
                        <w:rPr>
                          <w:rFonts w:cs="Tahoma" w:hint="eastAsia"/>
                          <w:color w:val="0B5294"/>
                          <w:spacing w:val="-4"/>
                          <w:sz w:val="24"/>
                          <w:szCs w:val="24"/>
                          <w:rtl/>
                        </w:rPr>
                        <w:t>יחסית</w:t>
                      </w:r>
                      <w:r w:rsidRPr="003F0682">
                        <w:rPr>
                          <w:rFonts w:cs="Tahoma"/>
                          <w:color w:val="0B5294"/>
                          <w:spacing w:val="-4"/>
                          <w:sz w:val="24"/>
                          <w:szCs w:val="24"/>
                          <w:rtl/>
                        </w:rPr>
                        <w:t xml:space="preserve"> </w:t>
                      </w:r>
                      <w:r w:rsidRPr="003F0682">
                        <w:rPr>
                          <w:rFonts w:cs="Tahoma" w:hint="eastAsia"/>
                          <w:color w:val="0B5294"/>
                          <w:spacing w:val="-4"/>
                          <w:sz w:val="24"/>
                          <w:szCs w:val="24"/>
                          <w:rtl/>
                        </w:rPr>
                        <w:t>לאלה</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סטודנטים</w:t>
                      </w:r>
                      <w:r w:rsidRPr="003F0682">
                        <w:rPr>
                          <w:rFonts w:cs="Tahoma"/>
                          <w:color w:val="0B5294"/>
                          <w:spacing w:val="-4"/>
                          <w:sz w:val="24"/>
                          <w:szCs w:val="24"/>
                          <w:rtl/>
                        </w:rPr>
                        <w:t xml:space="preserve"> </w:t>
                      </w:r>
                      <w:r w:rsidRPr="003F0682">
                        <w:rPr>
                          <w:rFonts w:cs="Tahoma" w:hint="eastAsia"/>
                          <w:color w:val="0B5294"/>
                          <w:spacing w:val="-4"/>
                          <w:sz w:val="24"/>
                          <w:szCs w:val="24"/>
                          <w:rtl/>
                        </w:rPr>
                        <w:t>המועמדים</w:t>
                      </w:r>
                      <w:r w:rsidRPr="003F0682">
                        <w:rPr>
                          <w:rFonts w:cs="Tahoma"/>
                          <w:color w:val="0B5294"/>
                          <w:spacing w:val="-4"/>
                          <w:sz w:val="24"/>
                          <w:szCs w:val="24"/>
                          <w:rtl/>
                        </w:rPr>
                        <w:t xml:space="preserve"> </w:t>
                      </w:r>
                      <w:r w:rsidRPr="003F0682">
                        <w:rPr>
                          <w:rFonts w:cs="Tahoma" w:hint="eastAsia"/>
                          <w:color w:val="0B5294"/>
                          <w:spacing w:val="-4"/>
                          <w:sz w:val="24"/>
                          <w:szCs w:val="24"/>
                          <w:rtl/>
                        </w:rPr>
                        <w:t>ללימודים</w:t>
                      </w:r>
                      <w:r w:rsidRPr="003F0682">
                        <w:rPr>
                          <w:rFonts w:cs="Tahoma"/>
                          <w:color w:val="0B5294"/>
                          <w:spacing w:val="-4"/>
                          <w:sz w:val="24"/>
                          <w:szCs w:val="24"/>
                          <w:rtl/>
                        </w:rPr>
                        <w:t xml:space="preserve"> </w:t>
                      </w:r>
                      <w:r w:rsidRPr="003F0682">
                        <w:rPr>
                          <w:rFonts w:cs="Tahoma" w:hint="eastAsia"/>
                          <w:color w:val="0B5294"/>
                          <w:spacing w:val="-4"/>
                          <w:sz w:val="24"/>
                          <w:szCs w:val="24"/>
                          <w:rtl/>
                        </w:rPr>
                        <w:t>גבוהים</w:t>
                      </w:r>
                      <w:r w:rsidRPr="003F0682">
                        <w:rPr>
                          <w:rFonts w:cs="Tahoma"/>
                          <w:color w:val="0B5294"/>
                          <w:spacing w:val="-4"/>
                          <w:sz w:val="24"/>
                          <w:szCs w:val="24"/>
                          <w:rtl/>
                        </w:rPr>
                        <w:t xml:space="preserve"> </w:t>
                      </w:r>
                      <w:r w:rsidRPr="003F0682">
                        <w:rPr>
                          <w:rFonts w:cs="Tahoma" w:hint="eastAsia"/>
                          <w:color w:val="0B5294"/>
                          <w:spacing w:val="-4"/>
                          <w:sz w:val="24"/>
                          <w:szCs w:val="24"/>
                          <w:rtl/>
                        </w:rPr>
                        <w:t>בתחומי</w:t>
                      </w:r>
                      <w:r w:rsidRPr="003F0682">
                        <w:rPr>
                          <w:rFonts w:cs="Tahoma"/>
                          <w:color w:val="0B5294"/>
                          <w:spacing w:val="-4"/>
                          <w:sz w:val="24"/>
                          <w:szCs w:val="24"/>
                          <w:rtl/>
                        </w:rPr>
                        <w:t xml:space="preserve"> </w:t>
                      </w:r>
                      <w:r w:rsidRPr="003F0682">
                        <w:rPr>
                          <w:rFonts w:cs="Tahoma" w:hint="eastAsia"/>
                          <w:color w:val="0B5294"/>
                          <w:spacing w:val="-4"/>
                          <w:sz w:val="24"/>
                          <w:szCs w:val="24"/>
                          <w:rtl/>
                        </w:rPr>
                        <w:t>לימוד</w:t>
                      </w:r>
                      <w:r w:rsidRPr="003F0682">
                        <w:rPr>
                          <w:rFonts w:cs="Tahoma"/>
                          <w:color w:val="0B5294"/>
                          <w:spacing w:val="-4"/>
                          <w:sz w:val="24"/>
                          <w:szCs w:val="24"/>
                          <w:rtl/>
                        </w:rPr>
                        <w:t xml:space="preserve"> </w:t>
                      </w:r>
                      <w:r w:rsidRPr="003F0682">
                        <w:rPr>
                          <w:rFonts w:cs="Tahoma" w:hint="eastAsia"/>
                          <w:color w:val="0B5294"/>
                          <w:spacing w:val="-4"/>
                          <w:sz w:val="24"/>
                          <w:szCs w:val="24"/>
                          <w:rtl/>
                        </w:rPr>
                        <w:t>אחרים</w:t>
                      </w:r>
                      <w:r w:rsidRPr="003F0682">
                        <w:rPr>
                          <w:rFonts w:cs="Tahoma"/>
                          <w:color w:val="0B5294"/>
                          <w:spacing w:val="-4"/>
                          <w:sz w:val="24"/>
                          <w:szCs w:val="24"/>
                          <w:rtl/>
                        </w:rPr>
                        <w:t xml:space="preserve">, </w:t>
                      </w:r>
                      <w:r w:rsidRPr="003F0682">
                        <w:rPr>
                          <w:rFonts w:cs="Tahoma" w:hint="eastAsia"/>
                          <w:color w:val="0B5294"/>
                          <w:spacing w:val="-4"/>
                          <w:sz w:val="24"/>
                          <w:szCs w:val="24"/>
                          <w:rtl/>
                        </w:rPr>
                        <w:t>ולכך</w:t>
                      </w:r>
                      <w:r w:rsidRPr="003F0682">
                        <w:rPr>
                          <w:rFonts w:cs="Tahoma"/>
                          <w:color w:val="0B5294"/>
                          <w:spacing w:val="-4"/>
                          <w:sz w:val="24"/>
                          <w:szCs w:val="24"/>
                          <w:rtl/>
                        </w:rPr>
                        <w:t xml:space="preserve"> </w:t>
                      </w:r>
                      <w:r w:rsidRPr="003F0682">
                        <w:rPr>
                          <w:rFonts w:cs="Tahoma" w:hint="eastAsia"/>
                          <w:color w:val="0B5294"/>
                          <w:spacing w:val="-4"/>
                          <w:sz w:val="24"/>
                          <w:szCs w:val="24"/>
                          <w:rtl/>
                        </w:rPr>
                        <w:t>עלולה</w:t>
                      </w:r>
                      <w:r w:rsidRPr="003F0682">
                        <w:rPr>
                          <w:rFonts w:cs="Tahoma"/>
                          <w:color w:val="0B5294"/>
                          <w:spacing w:val="-4"/>
                          <w:sz w:val="24"/>
                          <w:szCs w:val="24"/>
                          <w:rtl/>
                        </w:rPr>
                        <w:t xml:space="preserve"> </w:t>
                      </w:r>
                      <w:r w:rsidRPr="003F0682">
                        <w:rPr>
                          <w:rFonts w:cs="Tahoma" w:hint="eastAsia"/>
                          <w:color w:val="0B5294"/>
                          <w:spacing w:val="-4"/>
                          <w:sz w:val="24"/>
                          <w:szCs w:val="24"/>
                          <w:rtl/>
                        </w:rPr>
                        <w:t>להיות</w:t>
                      </w:r>
                      <w:r w:rsidRPr="003F0682">
                        <w:rPr>
                          <w:rFonts w:cs="Tahoma"/>
                          <w:color w:val="0B5294"/>
                          <w:spacing w:val="-4"/>
                          <w:sz w:val="24"/>
                          <w:szCs w:val="24"/>
                          <w:rtl/>
                        </w:rPr>
                        <w:t xml:space="preserve"> </w:t>
                      </w:r>
                      <w:r w:rsidRPr="003F0682">
                        <w:rPr>
                          <w:rFonts w:cs="Tahoma" w:hint="eastAsia"/>
                          <w:color w:val="0B5294"/>
                          <w:spacing w:val="-4"/>
                          <w:sz w:val="24"/>
                          <w:szCs w:val="24"/>
                          <w:rtl/>
                        </w:rPr>
                        <w:t>השפעה</w:t>
                      </w:r>
                      <w:r w:rsidRPr="003F0682">
                        <w:rPr>
                          <w:rFonts w:cs="Tahoma"/>
                          <w:color w:val="0B5294"/>
                          <w:spacing w:val="-4"/>
                          <w:sz w:val="24"/>
                          <w:szCs w:val="24"/>
                          <w:rtl/>
                        </w:rPr>
                        <w:t xml:space="preserve"> </w:t>
                      </w:r>
                      <w:r w:rsidRPr="003F0682">
                        <w:rPr>
                          <w:rFonts w:cs="Tahoma" w:hint="eastAsia"/>
                          <w:color w:val="0B5294"/>
                          <w:spacing w:val="-4"/>
                          <w:sz w:val="24"/>
                          <w:szCs w:val="24"/>
                          <w:rtl/>
                        </w:rPr>
                        <w:t>על</w:t>
                      </w:r>
                      <w:r w:rsidRPr="003F0682">
                        <w:rPr>
                          <w:rFonts w:cs="Tahoma"/>
                          <w:color w:val="0B5294"/>
                          <w:spacing w:val="-4"/>
                          <w:sz w:val="24"/>
                          <w:szCs w:val="24"/>
                          <w:rtl/>
                        </w:rPr>
                        <w:t xml:space="preserve"> </w:t>
                      </w:r>
                      <w:r w:rsidRPr="003F0682">
                        <w:rPr>
                          <w:rFonts w:cs="Tahoma" w:hint="eastAsia"/>
                          <w:color w:val="0B5294"/>
                          <w:spacing w:val="-4"/>
                          <w:sz w:val="24"/>
                          <w:szCs w:val="24"/>
                          <w:rtl/>
                        </w:rPr>
                        <w:t>הישגיהם</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התלמידים</w:t>
                      </w:r>
                    </w:p>
                    <w:p w:rsidR="00E04911" w:rsidRPr="00373C5D" w:rsidP="002D6311">
                      <w:pPr>
                        <w:spacing w:before="120" w:after="0" w:line="240" w:lineRule="atLeast"/>
                        <w:rPr>
                          <w:rFonts w:cs="Tahoma"/>
                          <w:b/>
                          <w:bCs/>
                          <w:color w:val="0B5294"/>
                          <w:sz w:val="48"/>
                          <w:szCs w:val="48"/>
                          <w:rtl/>
                        </w:rPr>
                      </w:pPr>
                      <w:drawing>
                        <wp:inline distT="0" distB="0" distL="0" distR="0">
                          <wp:extent cx="288000" cy="31337"/>
                          <wp:effectExtent l="0" t="0" r="0" b="6985"/>
                          <wp:docPr id="8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043660"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9564B7">
      <w:pPr>
        <w:spacing w:before="180" w:line="240" w:lineRule="exact"/>
        <w:ind w:right="2268"/>
        <w:jc w:val="both"/>
        <w:rPr>
          <w:rFonts w:ascii="Tahoma" w:hAnsi="Tahoma" w:cs="Tahoma"/>
          <w:sz w:val="18"/>
          <w:szCs w:val="18"/>
          <w:rtl/>
        </w:rPr>
      </w:pPr>
      <w:bookmarkStart w:id="125" w:name="_Toc530901503"/>
      <w:r w:rsidRPr="00034D1B">
        <w:rPr>
          <w:rFonts w:ascii="Tahoma" w:hAnsi="Tahoma" w:cs="Tahoma" w:hint="cs"/>
          <w:sz w:val="18"/>
          <w:szCs w:val="18"/>
          <w:rtl/>
        </w:rPr>
        <w:t>בתשובותיהם מדצמבר 2018 של מוסדות מכשירים צוין כי גורם מרכזי המשפיע על איכות המועמדים ללימודי ההוראה הינו השוק החופשי - התחרות הגוברת על הסטודנטים וריבוי המוסדות להכשרת מורים וכן מעמד מקצוע ההוראה בישראל (והתמורה הכספית למורה)</w:t>
      </w:r>
      <w:r w:rsidRPr="00034D1B">
        <w:rPr>
          <w:rFonts w:ascii="Tahoma" w:hAnsi="Tahoma" w:cs="Tahoma"/>
          <w:sz w:val="18"/>
          <w:szCs w:val="18"/>
          <w:rtl/>
        </w:rPr>
        <w:t>.</w:t>
      </w:r>
      <w:r w:rsidRPr="00034D1B">
        <w:rPr>
          <w:rFonts w:ascii="Tahoma" w:hAnsi="Tahoma" w:cs="Tahoma" w:hint="cs"/>
          <w:sz w:val="18"/>
          <w:szCs w:val="18"/>
          <w:rtl/>
        </w:rPr>
        <w:t xml:space="preserve"> אחד המוסדות אף ציין כי הואיל ו"מבנה</w:t>
      </w:r>
      <w:r w:rsidRPr="00034D1B">
        <w:rPr>
          <w:rFonts w:ascii="Tahoma" w:hAnsi="Tahoma" w:cs="Tahoma"/>
          <w:sz w:val="18"/>
          <w:szCs w:val="18"/>
          <w:rtl/>
        </w:rPr>
        <w:t xml:space="preserve"> </w:t>
      </w:r>
      <w:r w:rsidRPr="00034D1B">
        <w:rPr>
          <w:rFonts w:ascii="Tahoma" w:hAnsi="Tahoma" w:cs="Tahoma" w:hint="cs"/>
          <w:sz w:val="18"/>
          <w:szCs w:val="18"/>
          <w:rtl/>
        </w:rPr>
        <w:t>התקציב</w:t>
      </w:r>
      <w:r w:rsidRPr="00034D1B">
        <w:rPr>
          <w:rFonts w:ascii="Tahoma" w:hAnsi="Tahoma" w:cs="Tahoma"/>
          <w:sz w:val="18"/>
          <w:szCs w:val="18"/>
          <w:rtl/>
        </w:rPr>
        <w:t xml:space="preserve"> </w:t>
      </w:r>
      <w:r w:rsidRPr="00034D1B">
        <w:rPr>
          <w:rFonts w:ascii="Tahoma" w:hAnsi="Tahoma" w:cs="Tahoma" w:hint="cs"/>
          <w:sz w:val="18"/>
          <w:szCs w:val="18"/>
          <w:rtl/>
        </w:rPr>
        <w:t>הוא</w:t>
      </w:r>
      <w:r w:rsidRPr="00034D1B">
        <w:rPr>
          <w:rFonts w:ascii="Tahoma" w:hAnsi="Tahoma" w:cs="Tahoma"/>
          <w:sz w:val="18"/>
          <w:szCs w:val="18"/>
          <w:rtl/>
        </w:rPr>
        <w:t xml:space="preserve"> </w:t>
      </w:r>
      <w:r w:rsidRPr="00034D1B">
        <w:rPr>
          <w:rFonts w:ascii="Tahoma" w:hAnsi="Tahoma" w:cs="Tahoma" w:hint="cs"/>
          <w:sz w:val="18"/>
          <w:szCs w:val="18"/>
          <w:rtl/>
        </w:rPr>
        <w:t>פונקציה</w:t>
      </w:r>
      <w:r w:rsidRPr="00034D1B">
        <w:rPr>
          <w:rFonts w:ascii="Tahoma" w:hAnsi="Tahoma" w:cs="Tahoma"/>
          <w:sz w:val="18"/>
          <w:szCs w:val="18"/>
          <w:rtl/>
        </w:rPr>
        <w:t xml:space="preserve"> </w:t>
      </w:r>
      <w:r w:rsidRPr="00034D1B">
        <w:rPr>
          <w:rFonts w:ascii="Tahoma" w:hAnsi="Tahoma" w:cs="Tahoma" w:hint="cs"/>
          <w:sz w:val="18"/>
          <w:szCs w:val="18"/>
          <w:rtl/>
        </w:rPr>
        <w:t>ישירה</w:t>
      </w:r>
      <w:r w:rsidRPr="00034D1B">
        <w:rPr>
          <w:rFonts w:ascii="Tahoma" w:hAnsi="Tahoma" w:cs="Tahoma"/>
          <w:sz w:val="18"/>
          <w:szCs w:val="18"/>
          <w:rtl/>
        </w:rPr>
        <w:t xml:space="preserve"> </w:t>
      </w:r>
      <w:r w:rsidRPr="00034D1B">
        <w:rPr>
          <w:rFonts w:ascii="Tahoma" w:hAnsi="Tahoma" w:cs="Tahoma" w:hint="cs"/>
          <w:sz w:val="18"/>
          <w:szCs w:val="18"/>
          <w:rtl/>
        </w:rPr>
        <w:t>של מספרי</w:t>
      </w:r>
      <w:r w:rsidRPr="00034D1B">
        <w:rPr>
          <w:rFonts w:ascii="Tahoma" w:hAnsi="Tahoma" w:cs="Tahoma"/>
          <w:sz w:val="18"/>
          <w:szCs w:val="18"/>
          <w:rtl/>
        </w:rPr>
        <w:t xml:space="preserve"> </w:t>
      </w:r>
      <w:r w:rsidRPr="00034D1B">
        <w:rPr>
          <w:rFonts w:ascii="Tahoma" w:hAnsi="Tahoma" w:cs="Tahoma" w:hint="cs"/>
          <w:sz w:val="18"/>
          <w:szCs w:val="18"/>
          <w:rtl/>
        </w:rPr>
        <w:t>לומדים</w:t>
      </w:r>
      <w:r w:rsidRPr="00034D1B">
        <w:rPr>
          <w:rFonts w:ascii="Tahoma" w:hAnsi="Tahoma" w:cs="Tahoma"/>
          <w:sz w:val="18"/>
          <w:szCs w:val="18"/>
          <w:rtl/>
        </w:rPr>
        <w:t xml:space="preserve"> </w:t>
      </w:r>
      <w:r w:rsidRPr="00034D1B">
        <w:rPr>
          <w:rFonts w:ascii="Tahoma" w:hAnsi="Tahoma" w:cs="Tahoma" w:hint="cs"/>
          <w:sz w:val="18"/>
          <w:szCs w:val="18"/>
          <w:rtl/>
        </w:rPr>
        <w:t>יתקשה</w:t>
      </w:r>
      <w:r w:rsidRPr="00034D1B">
        <w:rPr>
          <w:rFonts w:ascii="Tahoma" w:hAnsi="Tahoma" w:cs="Tahoma"/>
          <w:sz w:val="18"/>
          <w:szCs w:val="18"/>
          <w:rtl/>
        </w:rPr>
        <w:t xml:space="preserve"> </w:t>
      </w:r>
      <w:r w:rsidRPr="00034D1B">
        <w:rPr>
          <w:rFonts w:ascii="Tahoma" w:hAnsi="Tahoma" w:cs="Tahoma" w:hint="cs"/>
          <w:sz w:val="18"/>
          <w:szCs w:val="18"/>
          <w:rtl/>
        </w:rPr>
        <w:t>מוסד, שנאבק</w:t>
      </w:r>
      <w:r w:rsidRPr="00034D1B">
        <w:rPr>
          <w:rFonts w:ascii="Tahoma" w:hAnsi="Tahoma" w:cs="Tahoma"/>
          <w:sz w:val="18"/>
          <w:szCs w:val="18"/>
          <w:rtl/>
        </w:rPr>
        <w:t xml:space="preserve"> </w:t>
      </w:r>
      <w:r w:rsidRPr="00034D1B">
        <w:rPr>
          <w:rFonts w:ascii="Tahoma" w:hAnsi="Tahoma" w:cs="Tahoma" w:hint="cs"/>
          <w:sz w:val="18"/>
          <w:szCs w:val="18"/>
          <w:rtl/>
        </w:rPr>
        <w:t>על</w:t>
      </w:r>
      <w:r w:rsidRPr="00034D1B">
        <w:rPr>
          <w:rFonts w:ascii="Tahoma" w:hAnsi="Tahoma" w:cs="Tahoma"/>
          <w:sz w:val="18"/>
          <w:szCs w:val="18"/>
          <w:rtl/>
        </w:rPr>
        <w:t xml:space="preserve"> </w:t>
      </w:r>
      <w:r w:rsidRPr="00034D1B">
        <w:rPr>
          <w:rFonts w:ascii="Tahoma" w:hAnsi="Tahoma" w:cs="Tahoma" w:hint="cs"/>
          <w:sz w:val="18"/>
          <w:szCs w:val="18"/>
          <w:rtl/>
        </w:rPr>
        <w:t>שרידות</w:t>
      </w:r>
      <w:r w:rsidRPr="00034D1B">
        <w:rPr>
          <w:rFonts w:ascii="Tahoma" w:hAnsi="Tahoma" w:cs="Tahoma"/>
          <w:sz w:val="18"/>
          <w:szCs w:val="18"/>
          <w:rtl/>
        </w:rPr>
        <w:t xml:space="preserve"> </w:t>
      </w:r>
      <w:r w:rsidRPr="00034D1B">
        <w:rPr>
          <w:rFonts w:ascii="Tahoma" w:hAnsi="Tahoma" w:cs="Tahoma" w:hint="cs"/>
          <w:sz w:val="18"/>
          <w:szCs w:val="18"/>
          <w:rtl/>
        </w:rPr>
        <w:t>כלכלית,</w:t>
      </w:r>
      <w:r w:rsidRPr="00034D1B">
        <w:rPr>
          <w:rFonts w:ascii="Tahoma" w:hAnsi="Tahoma" w:cs="Tahoma"/>
          <w:sz w:val="18"/>
          <w:szCs w:val="18"/>
          <w:rtl/>
        </w:rPr>
        <w:t xml:space="preserve"> </w:t>
      </w:r>
      <w:r w:rsidRPr="00034D1B">
        <w:rPr>
          <w:rFonts w:ascii="Tahoma" w:hAnsi="Tahoma" w:cs="Tahoma" w:hint="cs"/>
          <w:sz w:val="18"/>
          <w:szCs w:val="18"/>
          <w:rtl/>
        </w:rPr>
        <w:t>לדחות</w:t>
      </w:r>
      <w:r w:rsidRPr="00034D1B">
        <w:rPr>
          <w:rFonts w:ascii="Tahoma" w:hAnsi="Tahoma" w:cs="Tahoma"/>
          <w:sz w:val="18"/>
          <w:szCs w:val="18"/>
          <w:rtl/>
        </w:rPr>
        <w:t xml:space="preserve"> </w:t>
      </w:r>
      <w:r w:rsidRPr="00034D1B">
        <w:rPr>
          <w:rFonts w:ascii="Tahoma" w:hAnsi="Tahoma" w:cs="Tahoma" w:hint="cs"/>
          <w:sz w:val="18"/>
          <w:szCs w:val="18"/>
          <w:rtl/>
        </w:rPr>
        <w:t>מועמדים</w:t>
      </w:r>
      <w:r w:rsidRPr="00034D1B">
        <w:rPr>
          <w:rFonts w:ascii="Tahoma" w:hAnsi="Tahoma" w:cs="Tahoma"/>
          <w:sz w:val="18"/>
          <w:szCs w:val="18"/>
          <w:rtl/>
        </w:rPr>
        <w:t xml:space="preserve"> </w:t>
      </w:r>
      <w:r w:rsidRPr="00034D1B">
        <w:rPr>
          <w:rFonts w:ascii="Tahoma" w:hAnsi="Tahoma" w:cs="Tahoma" w:hint="cs"/>
          <w:sz w:val="18"/>
          <w:szCs w:val="18"/>
          <w:rtl/>
        </w:rPr>
        <w:t>בינוניים</w:t>
      </w:r>
      <w:r w:rsidRPr="00034D1B">
        <w:rPr>
          <w:rFonts w:ascii="Tahoma" w:hAnsi="Tahoma" w:cs="Tahoma"/>
          <w:sz w:val="18"/>
          <w:szCs w:val="18"/>
          <w:rtl/>
        </w:rPr>
        <w:t xml:space="preserve"> </w:t>
      </w:r>
      <w:r w:rsidRPr="00034D1B">
        <w:rPr>
          <w:rFonts w:ascii="Tahoma" w:hAnsi="Tahoma" w:cs="Tahoma" w:hint="cs"/>
          <w:sz w:val="18"/>
          <w:szCs w:val="18"/>
          <w:rtl/>
        </w:rPr>
        <w:t xml:space="preserve">ומטה". </w:t>
      </w:r>
    </w:p>
    <w:p w:rsidR="00332C3A" w:rsidRPr="00034D1B" w:rsidP="009564B7">
      <w:pPr>
        <w:spacing w:after="240" w:line="240" w:lineRule="exact"/>
        <w:ind w:right="2268"/>
        <w:jc w:val="both"/>
        <w:rPr>
          <w:rFonts w:ascii="Tahoma" w:hAnsi="Tahoma" w:cs="Tahoma"/>
          <w:sz w:val="18"/>
          <w:szCs w:val="18"/>
          <w:rtl/>
        </w:rPr>
      </w:pPr>
      <w:r w:rsidRPr="00034D1B">
        <w:rPr>
          <w:rFonts w:ascii="Tahoma" w:hAnsi="Tahoma" w:cs="Tahoma" w:hint="cs"/>
          <w:sz w:val="18"/>
          <w:szCs w:val="18"/>
          <w:rtl/>
        </w:rPr>
        <w:t xml:space="preserve">מל"ג בתשובתה ציינה כי </w:t>
      </w:r>
      <w:r w:rsidRPr="00034D1B">
        <w:rPr>
          <w:rFonts w:ascii="Tahoma" w:hAnsi="Tahoma" w:cs="Tahoma"/>
          <w:color w:val="000000"/>
          <w:sz w:val="18"/>
          <w:szCs w:val="18"/>
          <w:rtl/>
          <w:lang w:val="he-IL" w:eastAsia="he-IL"/>
        </w:rPr>
        <w:t>צמצום מספר המכללות לחינוך, מיזוג</w:t>
      </w:r>
      <w:r w:rsidRPr="00034D1B">
        <w:rPr>
          <w:rFonts w:ascii="Tahoma" w:hAnsi="Tahoma" w:cs="Tahoma" w:hint="cs"/>
          <w:color w:val="000000"/>
          <w:sz w:val="18"/>
          <w:szCs w:val="18"/>
          <w:rtl/>
          <w:lang w:val="he-IL" w:eastAsia="he-IL"/>
        </w:rPr>
        <w:t>ן</w:t>
      </w:r>
      <w:r w:rsidRPr="00034D1B">
        <w:rPr>
          <w:rFonts w:ascii="Tahoma" w:hAnsi="Tahoma" w:cs="Tahoma"/>
          <w:color w:val="000000"/>
          <w:sz w:val="18"/>
          <w:szCs w:val="18"/>
          <w:rtl/>
          <w:lang w:val="he-IL" w:eastAsia="he-IL"/>
        </w:rPr>
        <w:t xml:space="preserve"> </w:t>
      </w:r>
      <w:r w:rsidRPr="00034D1B">
        <w:rPr>
          <w:rFonts w:ascii="Tahoma" w:hAnsi="Tahoma" w:cs="Tahoma" w:hint="cs"/>
          <w:color w:val="000000"/>
          <w:sz w:val="18"/>
          <w:szCs w:val="18"/>
          <w:rtl/>
          <w:lang w:val="he-IL" w:eastAsia="he-IL"/>
        </w:rPr>
        <w:t>והעברתן</w:t>
      </w:r>
      <w:r w:rsidRPr="00034D1B">
        <w:rPr>
          <w:rFonts w:ascii="Tahoma" w:hAnsi="Tahoma" w:cs="Tahoma"/>
          <w:color w:val="000000"/>
          <w:sz w:val="18"/>
          <w:szCs w:val="18"/>
          <w:rtl/>
          <w:lang w:val="he-IL" w:eastAsia="he-IL"/>
        </w:rPr>
        <w:t xml:space="preserve"> לתקצוב ות״ת עשוי</w:t>
      </w:r>
      <w:r w:rsidRPr="00034D1B">
        <w:rPr>
          <w:rFonts w:ascii="Tahoma" w:hAnsi="Tahoma" w:cs="Tahoma" w:hint="cs"/>
          <w:color w:val="000000"/>
          <w:sz w:val="18"/>
          <w:szCs w:val="18"/>
          <w:rtl/>
          <w:lang w:val="he-IL" w:eastAsia="he-IL"/>
        </w:rPr>
        <w:t>ים</w:t>
      </w:r>
      <w:r w:rsidRPr="00034D1B">
        <w:rPr>
          <w:rFonts w:ascii="Tahoma" w:hAnsi="Tahoma" w:cs="Tahoma"/>
          <w:color w:val="000000"/>
          <w:sz w:val="18"/>
          <w:szCs w:val="18"/>
          <w:rtl/>
          <w:lang w:val="he-IL" w:eastAsia="he-IL"/>
        </w:rPr>
        <w:t xml:space="preserve"> בעתיד </w:t>
      </w:r>
      <w:r w:rsidRPr="00034D1B">
        <w:rPr>
          <w:rFonts w:ascii="Tahoma" w:hAnsi="Tahoma" w:cs="Tahoma"/>
          <w:sz w:val="18"/>
          <w:szCs w:val="18"/>
          <w:rtl/>
        </w:rPr>
        <w:t>לבסס</w:t>
      </w:r>
      <w:r w:rsidRPr="00034D1B">
        <w:rPr>
          <w:rFonts w:ascii="Tahoma" w:hAnsi="Tahoma" w:cs="Tahoma"/>
          <w:color w:val="000000"/>
          <w:sz w:val="18"/>
          <w:szCs w:val="18"/>
          <w:rtl/>
          <w:lang w:val="he-IL" w:eastAsia="he-IL"/>
        </w:rPr>
        <w:t xml:space="preserve"> את מעמדן האקדמי והמקצועי של המכללות לחינוך במערכת ההשכלה הגבוהה ולתרום להעלאת איכות המתקבלים במסגרתן.</w:t>
      </w:r>
    </w:p>
    <w:p w:rsidR="00332C3A" w:rsidRPr="009564B7" w:rsidP="009564B7">
      <w:pPr>
        <w:pStyle w:val="RESHET"/>
        <w:rPr>
          <w:rtl/>
        </w:rPr>
      </w:pPr>
      <w:r w:rsidRPr="009564B7">
        <w:rPr>
          <w:rFonts w:hint="cs"/>
          <w:rtl/>
        </w:rPr>
        <w:t>יצוין כי בתקופה 2002 - 2015 מספר</w:t>
      </w:r>
      <w:r w:rsidRPr="009564B7">
        <w:rPr>
          <w:rtl/>
        </w:rPr>
        <w:t xml:space="preserve"> </w:t>
      </w:r>
      <w:r w:rsidRPr="009564B7">
        <w:rPr>
          <w:rFonts w:hint="cs"/>
          <w:rtl/>
        </w:rPr>
        <w:t>ה</w:t>
      </w:r>
      <w:r w:rsidRPr="009564B7">
        <w:rPr>
          <w:rtl/>
        </w:rPr>
        <w:t>בוגרים</w:t>
      </w:r>
      <w:r w:rsidRPr="009564B7">
        <w:rPr>
          <w:rFonts w:hint="cs"/>
          <w:rtl/>
        </w:rPr>
        <w:t xml:space="preserve"> שסיימו את לימודי ההוראה יותר מהכפיל את עצמו - הוא</w:t>
      </w:r>
      <w:r w:rsidRPr="009564B7">
        <w:rPr>
          <w:rtl/>
        </w:rPr>
        <w:t xml:space="preserve"> </w:t>
      </w:r>
      <w:r w:rsidRPr="009564B7">
        <w:rPr>
          <w:rFonts w:hint="cs"/>
          <w:rtl/>
        </w:rPr>
        <w:t>עלה מ-4,148 ל-9,084 (גידול של 119%). לעומת זאת, מספר</w:t>
      </w:r>
      <w:r w:rsidRPr="009564B7">
        <w:rPr>
          <w:rtl/>
        </w:rPr>
        <w:t xml:space="preserve"> התלמידים </w:t>
      </w:r>
      <w:r w:rsidRPr="009564B7">
        <w:rPr>
          <w:rFonts w:hint="cs"/>
          <w:rtl/>
        </w:rPr>
        <w:t>במערכת החינוך עלה בתקופה זו ב</w:t>
      </w:r>
      <w:r w:rsidRPr="009564B7">
        <w:rPr>
          <w:rtl/>
        </w:rPr>
        <w:t>כ</w:t>
      </w:r>
      <w:r w:rsidRPr="009564B7">
        <w:rPr>
          <w:rFonts w:hint="cs"/>
          <w:rtl/>
        </w:rPr>
        <w:t xml:space="preserve">-23% </w:t>
      </w:r>
      <w:r w:rsidRPr="009564B7">
        <w:rPr>
          <w:rtl/>
        </w:rPr>
        <w:t>בלבד</w:t>
      </w:r>
      <w:r w:rsidRPr="009564B7">
        <w:rPr>
          <w:rFonts w:hint="cs"/>
          <w:rtl/>
        </w:rPr>
        <w:t xml:space="preserve">, </w:t>
      </w:r>
      <w:r w:rsidRPr="009564B7">
        <w:rPr>
          <w:rtl/>
        </w:rPr>
        <w:t>מה</w:t>
      </w:r>
      <w:r w:rsidRPr="009564B7">
        <w:rPr>
          <w:rFonts w:hint="cs"/>
          <w:rtl/>
        </w:rPr>
        <w:t xml:space="preserve"> </w:t>
      </w:r>
      <w:r w:rsidRPr="009564B7">
        <w:rPr>
          <w:rtl/>
        </w:rPr>
        <w:t xml:space="preserve">שמשקף </w:t>
      </w:r>
      <w:r w:rsidRPr="009564B7">
        <w:rPr>
          <w:rFonts w:hint="cs"/>
          <w:rtl/>
        </w:rPr>
        <w:t>עליה</w:t>
      </w:r>
      <w:r w:rsidRPr="009564B7">
        <w:rPr>
          <w:rtl/>
        </w:rPr>
        <w:t xml:space="preserve"> בהיקף ההכשרה להוראה</w:t>
      </w:r>
      <w:r w:rsidRPr="009564B7">
        <w:rPr>
          <w:rFonts w:hint="cs"/>
          <w:rtl/>
        </w:rPr>
        <w:t xml:space="preserve"> שאינה עולה בקנה אחד עם היקף העלייה במספר התלמידים</w:t>
      </w:r>
      <w:r>
        <w:rPr>
          <w:rStyle w:val="FootnoteReference0"/>
          <w:sz w:val="18"/>
          <w:rtl/>
        </w:rPr>
        <w:footnoteReference w:id="122"/>
      </w:r>
      <w:r w:rsidRPr="009564B7">
        <w:rPr>
          <w:rtl/>
        </w:rPr>
        <w:t>.</w:t>
      </w:r>
      <w:r w:rsidRPr="009564B7">
        <w:rPr>
          <w:rFonts w:hint="cs"/>
          <w:rtl/>
        </w:rPr>
        <w:t xml:space="preserve"> לצד מגמת הגידול החדה </w:t>
      </w:r>
      <w:r w:rsidRPr="00D652E5">
        <w:rPr>
          <w:rFonts w:hint="cs"/>
          <w:spacing w:val="-4"/>
          <w:rtl/>
        </w:rPr>
        <w:t>במספר לומדי הוראה, נתוני הלמ"ס מראים שרבים מהבוגרים אינם משתלבים</w:t>
      </w:r>
      <w:r w:rsidRPr="009564B7">
        <w:rPr>
          <w:rFonts w:hint="cs"/>
          <w:rtl/>
        </w:rPr>
        <w:t xml:space="preserve"> בעבודה במערכת החינוך. על פי הנתונים, רק כ-43% מהסטודנטים</w:t>
      </w:r>
      <w:r>
        <w:rPr>
          <w:rStyle w:val="FootnoteReference0"/>
          <w:sz w:val="18"/>
          <w:rtl/>
        </w:rPr>
        <w:footnoteReference w:id="123"/>
      </w:r>
      <w:r w:rsidRPr="009564B7">
        <w:rPr>
          <w:rFonts w:hint="cs"/>
          <w:rtl/>
        </w:rPr>
        <w:t xml:space="preserve"> שלמדו בין השנים 2000 ל-2010 סיימו את לימודיהם (קיבלו תואר), עשו התמחות בהוראה ועבדו בהוראה</w:t>
      </w:r>
      <w:r>
        <w:rPr>
          <w:rStyle w:val="FootnoteReference0"/>
          <w:sz w:val="18"/>
          <w:rtl/>
        </w:rPr>
        <w:footnoteReference w:id="124"/>
      </w:r>
      <w:r w:rsidRPr="009564B7">
        <w:rPr>
          <w:rFonts w:hint="cs"/>
          <w:rtl/>
        </w:rPr>
        <w:t xml:space="preserve">. </w:t>
      </w:r>
    </w:p>
    <w:p w:rsidR="00332C3A" w:rsidRPr="00034D1B" w:rsidP="009564B7">
      <w:pPr>
        <w:pStyle w:val="RESHET"/>
        <w:rPr>
          <w:rtl/>
        </w:rPr>
      </w:pPr>
      <w:r w:rsidRPr="00034D1B">
        <w:rPr>
          <w:rFonts w:hint="cs"/>
          <w:rtl/>
        </w:rPr>
        <w:t>נוכח האמור ובהתבסס על הנתונים שהוצגו, על משרד החינוך, מל"ג והמוסדות המכשירים לנתח באופן מעמיק מהם הגורמים המביאים לידי כך שחלק מהמועמדים להוראה הם בעלי נתונים קוגניטיביים נמוכים יחסית ולפעול לשיפור מעמד המורה בישראל. זאת במקביל ליצירת תנאים שיאפשרו את העלאת איכות המועמדים להוראה.</w:t>
      </w:r>
    </w:p>
    <w:p w:rsidR="00332C3A" w:rsidRPr="00034D1B" w:rsidP="00151EE7">
      <w:pPr>
        <w:spacing w:line="240" w:lineRule="exact"/>
        <w:ind w:right="2268"/>
        <w:jc w:val="both"/>
        <w:rPr>
          <w:rFonts w:ascii="Tahoma" w:hAnsi="Tahoma" w:cs="Tahoma"/>
          <w:sz w:val="18"/>
          <w:szCs w:val="18"/>
          <w:rtl/>
        </w:rPr>
      </w:pPr>
    </w:p>
    <w:p w:rsidR="00332C3A" w:rsidP="00151EE7">
      <w:pPr>
        <w:pStyle w:val="KOT6"/>
        <w:rPr>
          <w:rtl/>
        </w:rPr>
      </w:pPr>
      <w:bookmarkEnd w:id="125"/>
      <w:r>
        <w:rPr>
          <w:rFonts w:hint="cs"/>
          <w:rtl/>
        </w:rPr>
        <w:t>תנאי הסף שקבע משרד החינוך למכללות שבתקצובו</w:t>
      </w:r>
    </w:p>
    <w:p w:rsidR="00332C3A" w:rsidRPr="00034D1B" w:rsidP="003F0682">
      <w:pPr>
        <w:spacing w:line="240" w:lineRule="exact"/>
        <w:ind w:right="2268"/>
        <w:jc w:val="both"/>
        <w:rPr>
          <w:rFonts w:ascii="Tahoma" w:hAnsi="Tahoma" w:cs="Tahoma"/>
          <w:sz w:val="18"/>
          <w:szCs w:val="18"/>
        </w:rPr>
      </w:pPr>
      <w:r w:rsidRPr="00034D1B">
        <w:rPr>
          <w:rFonts w:ascii="Tahoma" w:hAnsi="Tahoma" w:cs="Tahoma" w:hint="cs"/>
          <w:sz w:val="18"/>
          <w:szCs w:val="18"/>
          <w:rtl/>
        </w:rPr>
        <w:t xml:space="preserve">בבדיקה נמצא כי הגדרת תנאי הסף שבחוזר המשרד בנוגע לקבלה ללימודי הוראה במכללות שבתקצובו היא לא אחת רחבה ומעורפלת, ולעיתים גבולותיהם של תנאי הסף גמישים. הגדרה שכזו מאפשרת למוסדות להרחיב את היקף המתקבלים ללימודים גם אם הם לא עונים לתנאי הסף שנקבעו. </w:t>
      </w:r>
      <w:r w:rsidRPr="0012789B" w:rsidR="002D6311">
        <w:rPr>
          <w:noProof/>
          <w:sz w:val="17"/>
          <w:szCs w:val="17"/>
          <w:rtl/>
        </w:rPr>
        <mc:AlternateContent>
          <mc:Choice Requires="wps">
            <w:drawing>
              <wp:anchor distT="0" distB="0" distL="114300" distR="114300" simplePos="0" relativeHeight="251684864" behindDoc="1" locked="0" layoutInCell="1" allowOverlap="1">
                <wp:simplePos x="0" y="0"/>
                <wp:positionH relativeFrom="margin">
                  <wp:posOffset>-431800</wp:posOffset>
                </wp:positionH>
                <wp:positionV relativeFrom="margin">
                  <wp:align>top</wp:align>
                </wp:positionV>
                <wp:extent cx="1512000" cy="4590000"/>
                <wp:effectExtent l="0" t="0" r="0" b="1270"/>
                <wp:wrapNone/>
                <wp:docPr id="76"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2D6311">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66912541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635444"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משרד</w:t>
                            </w:r>
                            <w:r w:rsidRPr="003F0682">
                              <w:rPr>
                                <w:rFonts w:cs="Tahoma"/>
                                <w:color w:val="0B5294"/>
                                <w:spacing w:val="-4"/>
                                <w:sz w:val="24"/>
                                <w:szCs w:val="24"/>
                                <w:rtl/>
                              </w:rPr>
                              <w:t xml:space="preserve"> </w:t>
                            </w:r>
                            <w:r w:rsidRPr="003F0682">
                              <w:rPr>
                                <w:rFonts w:cs="Tahoma" w:hint="eastAsia"/>
                                <w:color w:val="0B5294"/>
                                <w:spacing w:val="-4"/>
                                <w:sz w:val="24"/>
                                <w:szCs w:val="24"/>
                                <w:rtl/>
                              </w:rPr>
                              <w:t>החינוך</w:t>
                            </w:r>
                            <w:r w:rsidRPr="003F0682">
                              <w:rPr>
                                <w:rFonts w:cs="Tahoma"/>
                                <w:color w:val="0B5294"/>
                                <w:spacing w:val="-4"/>
                                <w:sz w:val="24"/>
                                <w:szCs w:val="24"/>
                                <w:rtl/>
                              </w:rPr>
                              <w:t xml:space="preserve"> </w:t>
                            </w:r>
                            <w:r w:rsidRPr="003F0682">
                              <w:rPr>
                                <w:rFonts w:cs="Tahoma" w:hint="eastAsia"/>
                                <w:color w:val="0B5294"/>
                                <w:spacing w:val="-4"/>
                                <w:sz w:val="24"/>
                                <w:szCs w:val="24"/>
                                <w:rtl/>
                              </w:rPr>
                              <w:t>הגדיר</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תנאי</w:t>
                            </w:r>
                            <w:r w:rsidRPr="003F0682">
                              <w:rPr>
                                <w:rFonts w:cs="Tahoma"/>
                                <w:color w:val="0B5294"/>
                                <w:spacing w:val="-4"/>
                                <w:sz w:val="24"/>
                                <w:szCs w:val="24"/>
                                <w:rtl/>
                              </w:rPr>
                              <w:t xml:space="preserve"> </w:t>
                            </w:r>
                            <w:r w:rsidRPr="003F0682">
                              <w:rPr>
                                <w:rFonts w:cs="Tahoma" w:hint="eastAsia"/>
                                <w:color w:val="0B5294"/>
                                <w:spacing w:val="-4"/>
                                <w:sz w:val="24"/>
                                <w:szCs w:val="24"/>
                                <w:rtl/>
                              </w:rPr>
                              <w:t>הסף</w:t>
                            </w:r>
                            <w:r w:rsidRPr="003F0682">
                              <w:rPr>
                                <w:rFonts w:cs="Tahoma"/>
                                <w:color w:val="0B5294"/>
                                <w:spacing w:val="-4"/>
                                <w:sz w:val="24"/>
                                <w:szCs w:val="24"/>
                                <w:rtl/>
                              </w:rPr>
                              <w:t xml:space="preserve"> </w:t>
                            </w:r>
                            <w:r w:rsidRPr="003F0682">
                              <w:rPr>
                                <w:rFonts w:cs="Tahoma" w:hint="eastAsia"/>
                                <w:color w:val="0B5294"/>
                                <w:spacing w:val="-4"/>
                                <w:sz w:val="24"/>
                                <w:szCs w:val="24"/>
                                <w:rtl/>
                              </w:rPr>
                              <w:t>לקבלה</w:t>
                            </w:r>
                            <w:r w:rsidRPr="003F0682">
                              <w:rPr>
                                <w:rFonts w:cs="Tahoma"/>
                                <w:color w:val="0B5294"/>
                                <w:spacing w:val="-4"/>
                                <w:sz w:val="24"/>
                                <w:szCs w:val="24"/>
                                <w:rtl/>
                              </w:rPr>
                              <w:t xml:space="preserve"> </w:t>
                            </w:r>
                            <w:r w:rsidRPr="003F0682">
                              <w:rPr>
                                <w:rFonts w:cs="Tahoma" w:hint="eastAsia"/>
                                <w:color w:val="0B5294"/>
                                <w:spacing w:val="-4"/>
                                <w:sz w:val="24"/>
                                <w:szCs w:val="24"/>
                                <w:rtl/>
                              </w:rPr>
                              <w:t>ללימודי</w:t>
                            </w:r>
                            <w:r w:rsidRPr="003F0682">
                              <w:rPr>
                                <w:rFonts w:cs="Tahoma"/>
                                <w:color w:val="0B5294"/>
                                <w:spacing w:val="-4"/>
                                <w:sz w:val="24"/>
                                <w:szCs w:val="24"/>
                                <w:rtl/>
                              </w:rPr>
                              <w:t xml:space="preserve"> </w:t>
                            </w:r>
                            <w:r w:rsidRPr="003F0682">
                              <w:rPr>
                                <w:rFonts w:cs="Tahoma" w:hint="eastAsia"/>
                                <w:color w:val="0B5294"/>
                                <w:spacing w:val="-4"/>
                                <w:sz w:val="24"/>
                                <w:szCs w:val="24"/>
                                <w:rtl/>
                              </w:rPr>
                              <w:t>הוראה</w:t>
                            </w:r>
                            <w:r w:rsidRPr="003F0682">
                              <w:rPr>
                                <w:rFonts w:cs="Tahoma"/>
                                <w:color w:val="0B5294"/>
                                <w:spacing w:val="-4"/>
                                <w:sz w:val="24"/>
                                <w:szCs w:val="24"/>
                                <w:rtl/>
                              </w:rPr>
                              <w:t xml:space="preserve"> </w:t>
                            </w:r>
                            <w:r w:rsidRPr="003F0682">
                              <w:rPr>
                                <w:rFonts w:cs="Tahoma" w:hint="eastAsia"/>
                                <w:color w:val="0B5294"/>
                                <w:spacing w:val="-4"/>
                                <w:sz w:val="24"/>
                                <w:szCs w:val="24"/>
                                <w:rtl/>
                              </w:rPr>
                              <w:t>במכללות</w:t>
                            </w:r>
                            <w:r w:rsidRPr="003F0682">
                              <w:rPr>
                                <w:rFonts w:cs="Tahoma"/>
                                <w:color w:val="0B5294"/>
                                <w:spacing w:val="-4"/>
                                <w:sz w:val="24"/>
                                <w:szCs w:val="24"/>
                                <w:rtl/>
                              </w:rPr>
                              <w:t xml:space="preserve"> </w:t>
                            </w:r>
                            <w:r w:rsidRPr="003F0682">
                              <w:rPr>
                                <w:rFonts w:cs="Tahoma" w:hint="eastAsia"/>
                                <w:color w:val="0B5294"/>
                                <w:spacing w:val="-4"/>
                                <w:sz w:val="24"/>
                                <w:szCs w:val="24"/>
                                <w:rtl/>
                              </w:rPr>
                              <w:t>שבתקצובו</w:t>
                            </w:r>
                            <w:r w:rsidRPr="003F0682">
                              <w:rPr>
                                <w:rFonts w:cs="Tahoma"/>
                                <w:color w:val="0B5294"/>
                                <w:spacing w:val="-4"/>
                                <w:sz w:val="24"/>
                                <w:szCs w:val="24"/>
                                <w:rtl/>
                              </w:rPr>
                              <w:t xml:space="preserve"> </w:t>
                            </w:r>
                            <w:r w:rsidRPr="003F0682">
                              <w:rPr>
                                <w:rFonts w:cs="Tahoma" w:hint="eastAsia"/>
                                <w:color w:val="0B5294"/>
                                <w:spacing w:val="-4"/>
                                <w:sz w:val="24"/>
                                <w:szCs w:val="24"/>
                                <w:rtl/>
                              </w:rPr>
                              <w:t>בצורה</w:t>
                            </w:r>
                            <w:r w:rsidRPr="003F0682">
                              <w:rPr>
                                <w:rFonts w:cs="Tahoma"/>
                                <w:color w:val="0B5294"/>
                                <w:spacing w:val="-4"/>
                                <w:sz w:val="24"/>
                                <w:szCs w:val="24"/>
                                <w:rtl/>
                              </w:rPr>
                              <w:t xml:space="preserve"> </w:t>
                            </w:r>
                            <w:r w:rsidRPr="003F0682">
                              <w:rPr>
                                <w:rFonts w:cs="Tahoma" w:hint="eastAsia"/>
                                <w:color w:val="0B5294"/>
                                <w:spacing w:val="-4"/>
                                <w:sz w:val="24"/>
                                <w:szCs w:val="24"/>
                                <w:rtl/>
                              </w:rPr>
                              <w:t>רחבה</w:t>
                            </w:r>
                            <w:r w:rsidRPr="003F0682">
                              <w:rPr>
                                <w:rFonts w:cs="Tahoma"/>
                                <w:color w:val="0B5294"/>
                                <w:spacing w:val="-4"/>
                                <w:sz w:val="24"/>
                                <w:szCs w:val="24"/>
                                <w:rtl/>
                              </w:rPr>
                              <w:t xml:space="preserve">, </w:t>
                            </w:r>
                            <w:r w:rsidRPr="003F0682">
                              <w:rPr>
                                <w:rFonts w:cs="Tahoma" w:hint="eastAsia"/>
                                <w:color w:val="0B5294"/>
                                <w:spacing w:val="-4"/>
                                <w:sz w:val="24"/>
                                <w:szCs w:val="24"/>
                                <w:rtl/>
                              </w:rPr>
                              <w:t>מעורפלת</w:t>
                            </w:r>
                            <w:r w:rsidRPr="003F0682">
                              <w:rPr>
                                <w:rFonts w:cs="Tahoma"/>
                                <w:color w:val="0B5294"/>
                                <w:spacing w:val="-4"/>
                                <w:sz w:val="24"/>
                                <w:szCs w:val="24"/>
                                <w:rtl/>
                              </w:rPr>
                              <w:t xml:space="preserve"> </w:t>
                            </w:r>
                            <w:r w:rsidRPr="003F0682">
                              <w:rPr>
                                <w:rFonts w:cs="Tahoma" w:hint="eastAsia"/>
                                <w:color w:val="0B5294"/>
                                <w:spacing w:val="-4"/>
                                <w:sz w:val="24"/>
                                <w:szCs w:val="24"/>
                                <w:rtl/>
                              </w:rPr>
                              <w:t>וגמישה</w:t>
                            </w:r>
                            <w:r w:rsidRPr="003F0682">
                              <w:rPr>
                                <w:rFonts w:cs="Tahoma"/>
                                <w:color w:val="0B5294"/>
                                <w:spacing w:val="-4"/>
                                <w:sz w:val="24"/>
                                <w:szCs w:val="24"/>
                                <w:rtl/>
                              </w:rPr>
                              <w:t xml:space="preserve"> </w:t>
                            </w:r>
                            <w:r w:rsidRPr="003F0682">
                              <w:rPr>
                                <w:rFonts w:cs="Tahoma" w:hint="eastAsia"/>
                                <w:color w:val="0B5294"/>
                                <w:spacing w:val="-4"/>
                                <w:sz w:val="24"/>
                                <w:szCs w:val="24"/>
                                <w:rtl/>
                              </w:rPr>
                              <w:t>שאיפשרה</w:t>
                            </w:r>
                            <w:r w:rsidRPr="003F0682">
                              <w:rPr>
                                <w:rFonts w:cs="Tahoma"/>
                                <w:color w:val="0B5294"/>
                                <w:spacing w:val="-4"/>
                                <w:sz w:val="24"/>
                                <w:szCs w:val="24"/>
                                <w:rtl/>
                              </w:rPr>
                              <w:t xml:space="preserve"> </w:t>
                            </w:r>
                            <w:r w:rsidRPr="003F0682">
                              <w:rPr>
                                <w:rFonts w:cs="Tahoma" w:hint="eastAsia"/>
                                <w:color w:val="0B5294"/>
                                <w:spacing w:val="-4"/>
                                <w:sz w:val="24"/>
                                <w:szCs w:val="24"/>
                                <w:rtl/>
                              </w:rPr>
                              <w:t>למוסדות</w:t>
                            </w:r>
                            <w:r w:rsidRPr="003F0682">
                              <w:rPr>
                                <w:rFonts w:cs="Tahoma"/>
                                <w:color w:val="0B5294"/>
                                <w:spacing w:val="-4"/>
                                <w:sz w:val="24"/>
                                <w:szCs w:val="24"/>
                                <w:rtl/>
                              </w:rPr>
                              <w:t xml:space="preserve"> </w:t>
                            </w:r>
                            <w:r w:rsidRPr="003F0682">
                              <w:rPr>
                                <w:rFonts w:cs="Tahoma" w:hint="eastAsia"/>
                                <w:color w:val="0B5294"/>
                                <w:spacing w:val="-4"/>
                                <w:sz w:val="24"/>
                                <w:szCs w:val="24"/>
                                <w:rtl/>
                              </w:rPr>
                              <w:t>להרחיב</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היקף</w:t>
                            </w:r>
                            <w:r w:rsidRPr="003F0682">
                              <w:rPr>
                                <w:rFonts w:cs="Tahoma"/>
                                <w:color w:val="0B5294"/>
                                <w:spacing w:val="-4"/>
                                <w:sz w:val="24"/>
                                <w:szCs w:val="24"/>
                                <w:rtl/>
                              </w:rPr>
                              <w:t xml:space="preserve"> </w:t>
                            </w:r>
                            <w:r w:rsidRPr="003F0682">
                              <w:rPr>
                                <w:rFonts w:cs="Tahoma" w:hint="eastAsia"/>
                                <w:color w:val="0B5294"/>
                                <w:spacing w:val="-4"/>
                                <w:sz w:val="24"/>
                                <w:szCs w:val="24"/>
                                <w:rtl/>
                              </w:rPr>
                              <w:t>המתקבלים</w:t>
                            </w:r>
                            <w:r w:rsidRPr="003F0682">
                              <w:rPr>
                                <w:rFonts w:cs="Tahoma"/>
                                <w:color w:val="0B5294"/>
                                <w:spacing w:val="-4"/>
                                <w:sz w:val="24"/>
                                <w:szCs w:val="24"/>
                                <w:rtl/>
                              </w:rPr>
                              <w:t xml:space="preserve"> </w:t>
                            </w:r>
                            <w:r w:rsidRPr="003F0682">
                              <w:rPr>
                                <w:rFonts w:cs="Tahoma" w:hint="eastAsia"/>
                                <w:color w:val="0B5294"/>
                                <w:spacing w:val="-4"/>
                                <w:sz w:val="24"/>
                                <w:szCs w:val="24"/>
                                <w:rtl/>
                              </w:rPr>
                              <w:t>ללימודים</w:t>
                            </w:r>
                          </w:p>
                          <w:p w:rsidR="00E04911" w:rsidRPr="00373C5D" w:rsidP="002D6311">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55012970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94165"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2"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0592" filled="f" stroked="f">
                <v:textbox>
                  <w:txbxContent>
                    <w:p w:rsidR="00E04911" w:rsidRPr="00373C5D" w:rsidP="002D6311">
                      <w:pPr>
                        <w:spacing w:line="240" w:lineRule="atLeast"/>
                        <w:rPr>
                          <w:rFonts w:cs="Tahoma"/>
                          <w:b/>
                          <w:bCs/>
                          <w:color w:val="0B5294"/>
                          <w:sz w:val="48"/>
                          <w:szCs w:val="48"/>
                          <w:rtl/>
                        </w:rPr>
                      </w:pPr>
                      <w:drawing>
                        <wp:inline distT="0" distB="0" distL="0" distR="0">
                          <wp:extent cx="311150" cy="256800"/>
                          <wp:effectExtent l="0" t="0" r="0" b="0"/>
                          <wp:docPr id="7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544006"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משרד</w:t>
                      </w:r>
                      <w:r w:rsidRPr="003F0682">
                        <w:rPr>
                          <w:rFonts w:cs="Tahoma"/>
                          <w:color w:val="0B5294"/>
                          <w:spacing w:val="-4"/>
                          <w:sz w:val="24"/>
                          <w:szCs w:val="24"/>
                          <w:rtl/>
                        </w:rPr>
                        <w:t xml:space="preserve"> </w:t>
                      </w:r>
                      <w:r w:rsidRPr="003F0682">
                        <w:rPr>
                          <w:rFonts w:cs="Tahoma" w:hint="eastAsia"/>
                          <w:color w:val="0B5294"/>
                          <w:spacing w:val="-4"/>
                          <w:sz w:val="24"/>
                          <w:szCs w:val="24"/>
                          <w:rtl/>
                        </w:rPr>
                        <w:t>החינוך</w:t>
                      </w:r>
                      <w:r w:rsidRPr="003F0682">
                        <w:rPr>
                          <w:rFonts w:cs="Tahoma"/>
                          <w:color w:val="0B5294"/>
                          <w:spacing w:val="-4"/>
                          <w:sz w:val="24"/>
                          <w:szCs w:val="24"/>
                          <w:rtl/>
                        </w:rPr>
                        <w:t xml:space="preserve"> </w:t>
                      </w:r>
                      <w:r w:rsidRPr="003F0682">
                        <w:rPr>
                          <w:rFonts w:cs="Tahoma" w:hint="eastAsia"/>
                          <w:color w:val="0B5294"/>
                          <w:spacing w:val="-4"/>
                          <w:sz w:val="24"/>
                          <w:szCs w:val="24"/>
                          <w:rtl/>
                        </w:rPr>
                        <w:t>הגדיר</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תנאי</w:t>
                      </w:r>
                      <w:r w:rsidRPr="003F0682">
                        <w:rPr>
                          <w:rFonts w:cs="Tahoma"/>
                          <w:color w:val="0B5294"/>
                          <w:spacing w:val="-4"/>
                          <w:sz w:val="24"/>
                          <w:szCs w:val="24"/>
                          <w:rtl/>
                        </w:rPr>
                        <w:t xml:space="preserve"> </w:t>
                      </w:r>
                      <w:r w:rsidRPr="003F0682">
                        <w:rPr>
                          <w:rFonts w:cs="Tahoma" w:hint="eastAsia"/>
                          <w:color w:val="0B5294"/>
                          <w:spacing w:val="-4"/>
                          <w:sz w:val="24"/>
                          <w:szCs w:val="24"/>
                          <w:rtl/>
                        </w:rPr>
                        <w:t>הסף</w:t>
                      </w:r>
                      <w:r w:rsidRPr="003F0682">
                        <w:rPr>
                          <w:rFonts w:cs="Tahoma"/>
                          <w:color w:val="0B5294"/>
                          <w:spacing w:val="-4"/>
                          <w:sz w:val="24"/>
                          <w:szCs w:val="24"/>
                          <w:rtl/>
                        </w:rPr>
                        <w:t xml:space="preserve"> </w:t>
                      </w:r>
                      <w:r w:rsidRPr="003F0682">
                        <w:rPr>
                          <w:rFonts w:cs="Tahoma" w:hint="eastAsia"/>
                          <w:color w:val="0B5294"/>
                          <w:spacing w:val="-4"/>
                          <w:sz w:val="24"/>
                          <w:szCs w:val="24"/>
                          <w:rtl/>
                        </w:rPr>
                        <w:t>לקבלה</w:t>
                      </w:r>
                      <w:r w:rsidRPr="003F0682">
                        <w:rPr>
                          <w:rFonts w:cs="Tahoma"/>
                          <w:color w:val="0B5294"/>
                          <w:spacing w:val="-4"/>
                          <w:sz w:val="24"/>
                          <w:szCs w:val="24"/>
                          <w:rtl/>
                        </w:rPr>
                        <w:t xml:space="preserve"> </w:t>
                      </w:r>
                      <w:r w:rsidRPr="003F0682">
                        <w:rPr>
                          <w:rFonts w:cs="Tahoma" w:hint="eastAsia"/>
                          <w:color w:val="0B5294"/>
                          <w:spacing w:val="-4"/>
                          <w:sz w:val="24"/>
                          <w:szCs w:val="24"/>
                          <w:rtl/>
                        </w:rPr>
                        <w:t>ללימודי</w:t>
                      </w:r>
                      <w:r w:rsidRPr="003F0682">
                        <w:rPr>
                          <w:rFonts w:cs="Tahoma"/>
                          <w:color w:val="0B5294"/>
                          <w:spacing w:val="-4"/>
                          <w:sz w:val="24"/>
                          <w:szCs w:val="24"/>
                          <w:rtl/>
                        </w:rPr>
                        <w:t xml:space="preserve"> </w:t>
                      </w:r>
                      <w:r w:rsidRPr="003F0682">
                        <w:rPr>
                          <w:rFonts w:cs="Tahoma" w:hint="eastAsia"/>
                          <w:color w:val="0B5294"/>
                          <w:spacing w:val="-4"/>
                          <w:sz w:val="24"/>
                          <w:szCs w:val="24"/>
                          <w:rtl/>
                        </w:rPr>
                        <w:t>הוראה</w:t>
                      </w:r>
                      <w:r w:rsidRPr="003F0682">
                        <w:rPr>
                          <w:rFonts w:cs="Tahoma"/>
                          <w:color w:val="0B5294"/>
                          <w:spacing w:val="-4"/>
                          <w:sz w:val="24"/>
                          <w:szCs w:val="24"/>
                          <w:rtl/>
                        </w:rPr>
                        <w:t xml:space="preserve"> </w:t>
                      </w:r>
                      <w:r w:rsidRPr="003F0682">
                        <w:rPr>
                          <w:rFonts w:cs="Tahoma" w:hint="eastAsia"/>
                          <w:color w:val="0B5294"/>
                          <w:spacing w:val="-4"/>
                          <w:sz w:val="24"/>
                          <w:szCs w:val="24"/>
                          <w:rtl/>
                        </w:rPr>
                        <w:t>במכללות</w:t>
                      </w:r>
                      <w:r w:rsidRPr="003F0682">
                        <w:rPr>
                          <w:rFonts w:cs="Tahoma"/>
                          <w:color w:val="0B5294"/>
                          <w:spacing w:val="-4"/>
                          <w:sz w:val="24"/>
                          <w:szCs w:val="24"/>
                          <w:rtl/>
                        </w:rPr>
                        <w:t xml:space="preserve"> </w:t>
                      </w:r>
                      <w:r w:rsidRPr="003F0682">
                        <w:rPr>
                          <w:rFonts w:cs="Tahoma" w:hint="eastAsia"/>
                          <w:color w:val="0B5294"/>
                          <w:spacing w:val="-4"/>
                          <w:sz w:val="24"/>
                          <w:szCs w:val="24"/>
                          <w:rtl/>
                        </w:rPr>
                        <w:t>שבתקצובו</w:t>
                      </w:r>
                      <w:r w:rsidRPr="003F0682">
                        <w:rPr>
                          <w:rFonts w:cs="Tahoma"/>
                          <w:color w:val="0B5294"/>
                          <w:spacing w:val="-4"/>
                          <w:sz w:val="24"/>
                          <w:szCs w:val="24"/>
                          <w:rtl/>
                        </w:rPr>
                        <w:t xml:space="preserve"> </w:t>
                      </w:r>
                      <w:r w:rsidRPr="003F0682">
                        <w:rPr>
                          <w:rFonts w:cs="Tahoma" w:hint="eastAsia"/>
                          <w:color w:val="0B5294"/>
                          <w:spacing w:val="-4"/>
                          <w:sz w:val="24"/>
                          <w:szCs w:val="24"/>
                          <w:rtl/>
                        </w:rPr>
                        <w:t>בצורה</w:t>
                      </w:r>
                      <w:r w:rsidRPr="003F0682">
                        <w:rPr>
                          <w:rFonts w:cs="Tahoma"/>
                          <w:color w:val="0B5294"/>
                          <w:spacing w:val="-4"/>
                          <w:sz w:val="24"/>
                          <w:szCs w:val="24"/>
                          <w:rtl/>
                        </w:rPr>
                        <w:t xml:space="preserve"> </w:t>
                      </w:r>
                      <w:r w:rsidRPr="003F0682">
                        <w:rPr>
                          <w:rFonts w:cs="Tahoma" w:hint="eastAsia"/>
                          <w:color w:val="0B5294"/>
                          <w:spacing w:val="-4"/>
                          <w:sz w:val="24"/>
                          <w:szCs w:val="24"/>
                          <w:rtl/>
                        </w:rPr>
                        <w:t>רחבה</w:t>
                      </w:r>
                      <w:r w:rsidRPr="003F0682">
                        <w:rPr>
                          <w:rFonts w:cs="Tahoma"/>
                          <w:color w:val="0B5294"/>
                          <w:spacing w:val="-4"/>
                          <w:sz w:val="24"/>
                          <w:szCs w:val="24"/>
                          <w:rtl/>
                        </w:rPr>
                        <w:t xml:space="preserve">, </w:t>
                      </w:r>
                      <w:r w:rsidRPr="003F0682">
                        <w:rPr>
                          <w:rFonts w:cs="Tahoma" w:hint="eastAsia"/>
                          <w:color w:val="0B5294"/>
                          <w:spacing w:val="-4"/>
                          <w:sz w:val="24"/>
                          <w:szCs w:val="24"/>
                          <w:rtl/>
                        </w:rPr>
                        <w:t>מעורפלת</w:t>
                      </w:r>
                      <w:r w:rsidRPr="003F0682">
                        <w:rPr>
                          <w:rFonts w:cs="Tahoma"/>
                          <w:color w:val="0B5294"/>
                          <w:spacing w:val="-4"/>
                          <w:sz w:val="24"/>
                          <w:szCs w:val="24"/>
                          <w:rtl/>
                        </w:rPr>
                        <w:t xml:space="preserve"> </w:t>
                      </w:r>
                      <w:r w:rsidRPr="003F0682">
                        <w:rPr>
                          <w:rFonts w:cs="Tahoma" w:hint="eastAsia"/>
                          <w:color w:val="0B5294"/>
                          <w:spacing w:val="-4"/>
                          <w:sz w:val="24"/>
                          <w:szCs w:val="24"/>
                          <w:rtl/>
                        </w:rPr>
                        <w:t>וגמישה</w:t>
                      </w:r>
                      <w:r w:rsidRPr="003F0682">
                        <w:rPr>
                          <w:rFonts w:cs="Tahoma"/>
                          <w:color w:val="0B5294"/>
                          <w:spacing w:val="-4"/>
                          <w:sz w:val="24"/>
                          <w:szCs w:val="24"/>
                          <w:rtl/>
                        </w:rPr>
                        <w:t xml:space="preserve"> </w:t>
                      </w:r>
                      <w:r w:rsidRPr="003F0682">
                        <w:rPr>
                          <w:rFonts w:cs="Tahoma" w:hint="eastAsia"/>
                          <w:color w:val="0B5294"/>
                          <w:spacing w:val="-4"/>
                          <w:sz w:val="24"/>
                          <w:szCs w:val="24"/>
                          <w:rtl/>
                        </w:rPr>
                        <w:t>שאיפשרה</w:t>
                      </w:r>
                      <w:r w:rsidRPr="003F0682">
                        <w:rPr>
                          <w:rFonts w:cs="Tahoma"/>
                          <w:color w:val="0B5294"/>
                          <w:spacing w:val="-4"/>
                          <w:sz w:val="24"/>
                          <w:szCs w:val="24"/>
                          <w:rtl/>
                        </w:rPr>
                        <w:t xml:space="preserve"> </w:t>
                      </w:r>
                      <w:r w:rsidRPr="003F0682">
                        <w:rPr>
                          <w:rFonts w:cs="Tahoma" w:hint="eastAsia"/>
                          <w:color w:val="0B5294"/>
                          <w:spacing w:val="-4"/>
                          <w:sz w:val="24"/>
                          <w:szCs w:val="24"/>
                          <w:rtl/>
                        </w:rPr>
                        <w:t>למוסדות</w:t>
                      </w:r>
                      <w:r w:rsidRPr="003F0682">
                        <w:rPr>
                          <w:rFonts w:cs="Tahoma"/>
                          <w:color w:val="0B5294"/>
                          <w:spacing w:val="-4"/>
                          <w:sz w:val="24"/>
                          <w:szCs w:val="24"/>
                          <w:rtl/>
                        </w:rPr>
                        <w:t xml:space="preserve"> </w:t>
                      </w:r>
                      <w:r w:rsidRPr="003F0682">
                        <w:rPr>
                          <w:rFonts w:cs="Tahoma" w:hint="eastAsia"/>
                          <w:color w:val="0B5294"/>
                          <w:spacing w:val="-4"/>
                          <w:sz w:val="24"/>
                          <w:szCs w:val="24"/>
                          <w:rtl/>
                        </w:rPr>
                        <w:t>להרחיב</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היקף</w:t>
                      </w:r>
                      <w:r w:rsidRPr="003F0682">
                        <w:rPr>
                          <w:rFonts w:cs="Tahoma"/>
                          <w:color w:val="0B5294"/>
                          <w:spacing w:val="-4"/>
                          <w:sz w:val="24"/>
                          <w:szCs w:val="24"/>
                          <w:rtl/>
                        </w:rPr>
                        <w:t xml:space="preserve"> </w:t>
                      </w:r>
                      <w:r w:rsidRPr="003F0682">
                        <w:rPr>
                          <w:rFonts w:cs="Tahoma" w:hint="eastAsia"/>
                          <w:color w:val="0B5294"/>
                          <w:spacing w:val="-4"/>
                          <w:sz w:val="24"/>
                          <w:szCs w:val="24"/>
                          <w:rtl/>
                        </w:rPr>
                        <w:t>המתקבלים</w:t>
                      </w:r>
                      <w:r w:rsidRPr="003F0682">
                        <w:rPr>
                          <w:rFonts w:cs="Tahoma"/>
                          <w:color w:val="0B5294"/>
                          <w:spacing w:val="-4"/>
                          <w:sz w:val="24"/>
                          <w:szCs w:val="24"/>
                          <w:rtl/>
                        </w:rPr>
                        <w:t xml:space="preserve"> </w:t>
                      </w:r>
                      <w:r w:rsidRPr="003F0682">
                        <w:rPr>
                          <w:rFonts w:cs="Tahoma" w:hint="eastAsia"/>
                          <w:color w:val="0B5294"/>
                          <w:spacing w:val="-4"/>
                          <w:sz w:val="24"/>
                          <w:szCs w:val="24"/>
                          <w:rtl/>
                        </w:rPr>
                        <w:t>ללימודים</w:t>
                      </w:r>
                    </w:p>
                    <w:p w:rsidR="00E04911" w:rsidRPr="00373C5D" w:rsidP="002D6311">
                      <w:pPr>
                        <w:spacing w:before="120" w:after="0" w:line="240" w:lineRule="atLeast"/>
                        <w:rPr>
                          <w:rFonts w:cs="Tahoma"/>
                          <w:b/>
                          <w:bCs/>
                          <w:color w:val="0B5294"/>
                          <w:sz w:val="48"/>
                          <w:szCs w:val="48"/>
                          <w:rtl/>
                        </w:rPr>
                      </w:pPr>
                      <w:drawing>
                        <wp:inline distT="0" distB="0" distL="0" distR="0">
                          <wp:extent cx="288000" cy="31337"/>
                          <wp:effectExtent l="0" t="0" r="0" b="6985"/>
                          <wp:docPr id="7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409676"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151EE7">
      <w:pPr>
        <w:pStyle w:val="ListParagraph"/>
        <w:numPr>
          <w:ilvl w:val="0"/>
          <w:numId w:val="31"/>
        </w:numPr>
        <w:autoSpaceDE/>
        <w:autoSpaceDN/>
        <w:adjustRightInd/>
        <w:spacing w:line="240" w:lineRule="exact"/>
        <w:ind w:right="2268"/>
        <w:rPr>
          <w:sz w:val="18"/>
          <w:szCs w:val="18"/>
        </w:rPr>
      </w:pPr>
      <w:r w:rsidRPr="00034D1B">
        <w:rPr>
          <w:rFonts w:hint="cs"/>
          <w:sz w:val="18"/>
          <w:szCs w:val="18"/>
          <w:rtl/>
        </w:rPr>
        <w:t xml:space="preserve">כך למשל החל בשנה"ל התשע"ו (2015 - 2016) קבע המשרד את הציון המשולב המכללתי כציון שאליו המוסדות צריכים "לשאוף", אך לא כציון מחייב. בבדיקה עלה כי בין השנים התשע"ו-התשע"ח (2015 - 2018) עמד ממוצע הציונים המשולבים של הסטודנטים שהתקבלו לעשר מתוך 22 המכללות על ציון הנמוך (לעיתים ב-25 נקודות) מהיעד הנשאף שקבע המשרד. יתרה מכך, ככל שהציון המשולב המכללתי שאליו שאף משרד החינוך עלה משנה לשנה, כך גדל מספר המכללות שלא עמדו בו. </w:t>
      </w:r>
    </w:p>
    <w:p w:rsidR="00332C3A" w:rsidRPr="00034D1B" w:rsidP="00151EE7">
      <w:pPr>
        <w:pStyle w:val="ListParagraph"/>
        <w:numPr>
          <w:ilvl w:val="0"/>
          <w:numId w:val="31"/>
        </w:numPr>
        <w:autoSpaceDE/>
        <w:autoSpaceDN/>
        <w:adjustRightInd/>
        <w:spacing w:line="240" w:lineRule="exact"/>
        <w:ind w:right="2268"/>
        <w:rPr>
          <w:sz w:val="18"/>
          <w:szCs w:val="18"/>
        </w:rPr>
      </w:pPr>
      <w:r w:rsidRPr="00034D1B">
        <w:rPr>
          <w:rFonts w:hint="cs"/>
          <w:sz w:val="18"/>
          <w:szCs w:val="18"/>
          <w:rtl/>
        </w:rPr>
        <w:t xml:space="preserve">נוסף על כך, עד שנה"ל התשע"ז (2016 - 2017) נקבע הציון המשולב הנשאף כממוצע מכללתי (ולא כציון נדרש לכל אחד מהמועמדים), באופן שהביא לכך שציונם המשולב של כ-6% מהמועמדים שהתקבלו בשנה"ל התשע"ו למכללות (פרט לשתיים מהן) היה נמוך מציון זה. </w:t>
      </w:r>
    </w:p>
    <w:p w:rsidR="00332C3A" w:rsidRPr="00034D1B" w:rsidP="009564B7">
      <w:pPr>
        <w:spacing w:after="240" w:line="240" w:lineRule="exact"/>
        <w:ind w:right="2268"/>
        <w:jc w:val="both"/>
        <w:rPr>
          <w:rFonts w:ascii="Tahoma" w:hAnsi="Tahoma" w:cs="Tahoma"/>
          <w:sz w:val="18"/>
          <w:szCs w:val="18"/>
          <w:rtl/>
        </w:rPr>
      </w:pPr>
      <w:r w:rsidRPr="00034D1B">
        <w:rPr>
          <w:rFonts w:ascii="Tahoma" w:hAnsi="Tahoma" w:cs="Tahoma" w:hint="cs"/>
          <w:sz w:val="18"/>
          <w:szCs w:val="18"/>
          <w:rtl/>
        </w:rPr>
        <w:t xml:space="preserve">נמצא כי גם כאשר תנאי הסף שקבע המשרד היו ברורים ומחייבים, לא פעלו חלק מהמוסדות בהתאם להנחיות, וקבעו תנאי סף הנמוכים מאלה שקבע המשרד. לדוגמה, בשנה"ל התשע"ח (2017 - 2018) קבע המשרד כי ציון הסף הממוצע לבגרות למועמד יהיה 92, וכי הציון המשולב למועמד יעמוד על </w:t>
      </w:r>
      <w:r w:rsidRPr="00034D1B">
        <w:rPr>
          <w:rFonts w:ascii="Tahoma" w:hAnsi="Tahoma" w:cs="Tahoma"/>
          <w:sz w:val="18"/>
          <w:szCs w:val="18"/>
          <w:rtl/>
        </w:rPr>
        <w:t>540.</w:t>
      </w:r>
      <w:r w:rsidRPr="00034D1B">
        <w:rPr>
          <w:rFonts w:ascii="Tahoma" w:hAnsi="Tahoma" w:cs="Tahoma" w:hint="cs"/>
          <w:sz w:val="18"/>
          <w:szCs w:val="18"/>
          <w:rtl/>
        </w:rPr>
        <w:t xml:space="preserve"> בבדיקה עלה כי חלק מהמכללות דרשו ממועמדיהן באותה שנה כתנאי קבלה ציון בגרות הנמוך מהציון שקבע המשרד (לעיתים עד כדי 12 נקודות, קרי ציון 80), וחלקן דרשו ציון משולב הנמוך מזה שקבע המשרד (לעיתים עד כדי 40 נקודות, קרי ציון משולב של 500 נקודות).</w:t>
      </w:r>
    </w:p>
    <w:p w:rsidR="00332C3A" w:rsidRPr="00034D1B" w:rsidP="009564B7">
      <w:pPr>
        <w:pStyle w:val="RESHET"/>
        <w:rPr>
          <w:rtl/>
        </w:rPr>
      </w:pPr>
      <w:r w:rsidRPr="00034D1B">
        <w:rPr>
          <w:rFonts w:hint="cs"/>
          <w:rtl/>
        </w:rPr>
        <w:t>משרד מבקר המדינה מעיר למכללות לחינוך על שחרגו מהנחיותיו של משרד החינוך ולא פעלו בהתאם לחוזרים שהפיץ. כן מעיר משרד מבקר המדינה למשרד החינוך על שהגדיר את תנאי הסף בצורה שאינה מחייבת, ועל שלא פיקח על תנאי הסף שקבעו המוסדות ווידא כי הם עומדים בדרישותיו.</w:t>
      </w:r>
    </w:p>
    <w:p w:rsidR="00332C3A" w:rsidRPr="00034D1B" w:rsidP="009564B7">
      <w:pPr>
        <w:spacing w:before="180" w:line="240" w:lineRule="exact"/>
        <w:ind w:right="2268"/>
        <w:jc w:val="both"/>
        <w:rPr>
          <w:rFonts w:ascii="Tahoma" w:hAnsi="Tahoma" w:cs="Tahoma"/>
          <w:b/>
          <w:bCs/>
          <w:sz w:val="18"/>
          <w:szCs w:val="18"/>
          <w:rtl/>
        </w:rPr>
      </w:pPr>
      <w:r w:rsidRPr="00034D1B">
        <w:rPr>
          <w:rFonts w:ascii="Tahoma" w:hAnsi="Tahoma" w:cs="Tahoma" w:hint="cs"/>
          <w:sz w:val="18"/>
          <w:szCs w:val="18"/>
          <w:rtl/>
        </w:rPr>
        <w:t xml:space="preserve">משרד החינוך ציין בתשובתו כי </w:t>
      </w:r>
      <w:r w:rsidRPr="00034D1B">
        <w:rPr>
          <w:rFonts w:ascii="Tahoma" w:eastAsia="Times New Roman" w:hAnsi="Tahoma" w:cs="Tahoma" w:hint="cs"/>
          <w:sz w:val="18"/>
          <w:szCs w:val="18"/>
          <w:rtl/>
          <w:lang w:eastAsia="he-IL"/>
        </w:rPr>
        <w:t xml:space="preserve">החל בשנה"ל התשע"ט </w:t>
      </w:r>
      <w:r w:rsidRPr="00034D1B">
        <w:rPr>
          <w:rFonts w:ascii="Tahoma" w:hAnsi="Tahoma" w:cs="Tahoma" w:hint="cs"/>
          <w:sz w:val="18"/>
          <w:szCs w:val="18"/>
          <w:rtl/>
        </w:rPr>
        <w:t xml:space="preserve">(2018 - 2019) </w:t>
      </w:r>
      <w:r w:rsidRPr="00034D1B">
        <w:rPr>
          <w:rFonts w:ascii="Tahoma" w:eastAsia="Times New Roman" w:hAnsi="Tahoma" w:cs="Tahoma" w:hint="cs"/>
          <w:sz w:val="18"/>
          <w:szCs w:val="18"/>
          <w:rtl/>
          <w:lang w:eastAsia="he-IL"/>
        </w:rPr>
        <w:t>הוא קבע תנאי קבלה מדויקים בנוגע לציון המשולב. מכל מקום, הוא אינו קולט במערכות הממוחשבות של המשרד ואינו מתקצב סטודנטים שאינם עומדים בתנאי הסף שקבע, ככל שהם אינם עוברים את מבחני ההתאמה להוראה (מסיל"ה - ראו הרחבה בהמשך). בהתאם לכך, מוסדות ההכשרה קיבלו השנה רשימות של סטודנטים שאינם עומדים בתנאים והתבקשו לגרוע אותם מהקבצים.</w:t>
      </w:r>
    </w:p>
    <w:p w:rsidR="00332C3A" w:rsidRPr="00034D1B" w:rsidP="009564B7">
      <w:pPr>
        <w:spacing w:after="240" w:line="240" w:lineRule="exact"/>
        <w:ind w:right="2268"/>
        <w:jc w:val="both"/>
        <w:rPr>
          <w:rFonts w:ascii="Tahoma" w:hAnsi="Tahoma" w:cs="Tahoma"/>
          <w:b/>
          <w:bCs/>
          <w:sz w:val="18"/>
          <w:szCs w:val="18"/>
          <w:rtl/>
        </w:rPr>
      </w:pPr>
      <w:r w:rsidRPr="00034D1B">
        <w:rPr>
          <w:rFonts w:ascii="Tahoma" w:hAnsi="Tahoma" w:cs="Tahoma" w:hint="cs"/>
          <w:sz w:val="18"/>
          <w:szCs w:val="18"/>
          <w:rtl/>
        </w:rPr>
        <w:t xml:space="preserve">מל"ג ציינה בתשובתה כי </w:t>
      </w:r>
      <w:r w:rsidRPr="00034D1B">
        <w:rPr>
          <w:rFonts w:ascii="Tahoma" w:hAnsi="Tahoma" w:cs="Tahoma"/>
          <w:color w:val="000000"/>
          <w:sz w:val="18"/>
          <w:szCs w:val="18"/>
          <w:rtl/>
          <w:lang w:val="he-IL" w:eastAsia="he-IL"/>
        </w:rPr>
        <w:t xml:space="preserve">האחריות </w:t>
      </w:r>
      <w:r w:rsidRPr="00034D1B">
        <w:rPr>
          <w:rFonts w:ascii="Tahoma" w:hAnsi="Tahoma" w:cs="Tahoma" w:hint="cs"/>
          <w:color w:val="000000"/>
          <w:sz w:val="18"/>
          <w:szCs w:val="18"/>
          <w:rtl/>
          <w:lang w:val="he-IL" w:eastAsia="he-IL"/>
        </w:rPr>
        <w:t>ל</w:t>
      </w:r>
      <w:r w:rsidRPr="00034D1B">
        <w:rPr>
          <w:rFonts w:ascii="Tahoma" w:hAnsi="Tahoma" w:cs="Tahoma"/>
          <w:color w:val="000000"/>
          <w:sz w:val="18"/>
          <w:szCs w:val="18"/>
          <w:rtl/>
          <w:lang w:val="he-IL" w:eastAsia="he-IL"/>
        </w:rPr>
        <w:t>שמירת הרמה האקדמית, הכוללת תנאי קבלה ראויים לתוכניות הלימודים השונות, נתונה בידי המוסדות להשכלה גבוהה. עם זאת, ובמידת הצורך, בסמכות</w:t>
      </w:r>
      <w:r w:rsidRPr="00034D1B">
        <w:rPr>
          <w:rFonts w:ascii="Tahoma" w:hAnsi="Tahoma" w:cs="Tahoma" w:hint="cs"/>
          <w:color w:val="000000"/>
          <w:sz w:val="18"/>
          <w:szCs w:val="18"/>
          <w:rtl/>
          <w:lang w:val="he-IL" w:eastAsia="he-IL"/>
        </w:rPr>
        <w:t>ה</w:t>
      </w:r>
      <w:r w:rsidRPr="00034D1B">
        <w:rPr>
          <w:rFonts w:ascii="Tahoma" w:hAnsi="Tahoma" w:cs="Tahoma"/>
          <w:color w:val="000000"/>
          <w:sz w:val="18"/>
          <w:szCs w:val="18"/>
          <w:rtl/>
          <w:lang w:val="he-IL" w:eastAsia="he-IL"/>
        </w:rPr>
        <w:t xml:space="preserve"> לקבוע מעת לעת תנאי קבלה מינימליים רוחביים בתחומים ספציפיים.</w:t>
      </w:r>
    </w:p>
    <w:p w:rsidR="00332C3A" w:rsidRPr="00034D1B" w:rsidP="009564B7">
      <w:pPr>
        <w:pStyle w:val="RESHET"/>
        <w:rPr>
          <w:rtl/>
        </w:rPr>
      </w:pPr>
      <w:r w:rsidRPr="00034D1B">
        <w:rPr>
          <w:rFonts w:hint="cs"/>
          <w:rtl/>
        </w:rPr>
        <w:t xml:space="preserve">על המשרד והמכללות לבצע יחד עבודת מטה ולקבוע את תנאי הסף לקבלה ללימודי הוראה, וזאת אל מול ההשלכות הנגזרות מהיעד שייקבע. על מל"ג לבחון את נתוניהם הקוגניטיביים של הסטודנטים להוראה ביחס לתחומי לימוד אקדמיים אחרים, ובהתאם לשקול אם יש מקום לקבוע תנאי קבלה מינימליים רוחביים במסגרת המתווה או במסגרת אישור תוכניות לימוד או בכל דרך אחרת. עליהם גם לגבש צעדים שניתן יהיה לנקוט כדי להבטיח שמועמדים איכותיים ייגשו ללימודי הוראה, כפי שהודגש הן בדוח ועדת דוברת והן במתווה אריאב. על המשרד גם לפקח אחר הנחיותיו בנוגע לתנאי הסף ולעדכן אותם ככל שנדרש, מתוך שאיפה לשיפור מתמיד באיכות ההוראה. </w:t>
      </w:r>
    </w:p>
    <w:p w:rsidR="00332C3A" w:rsidRPr="00034D1B" w:rsidP="00151EE7">
      <w:pPr>
        <w:spacing w:line="240" w:lineRule="exact"/>
        <w:ind w:right="2268"/>
        <w:jc w:val="both"/>
        <w:rPr>
          <w:rFonts w:ascii="Tahoma" w:hAnsi="Tahoma" w:cs="Tahoma"/>
          <w:b/>
          <w:bCs/>
          <w:sz w:val="18"/>
          <w:szCs w:val="18"/>
          <w:rtl/>
        </w:rPr>
      </w:pPr>
    </w:p>
    <w:p w:rsidR="00332C3A" w:rsidP="00151EE7">
      <w:pPr>
        <w:pStyle w:val="KOT5"/>
        <w:rPr>
          <w:rtl/>
        </w:rPr>
      </w:pPr>
      <w:bookmarkStart w:id="126" w:name="_Toc530901508"/>
      <w:bookmarkStart w:id="127" w:name="_Toc880072"/>
      <w:r w:rsidRPr="00C50D42">
        <w:rPr>
          <w:rFonts w:hint="cs"/>
          <w:rtl/>
        </w:rPr>
        <w:t>פרמטרים אישיותיים-התנהגותיים כתנאי קבלה ללימודי הוראה</w:t>
      </w:r>
      <w:bookmarkEnd w:id="126"/>
      <w:bookmarkEnd w:id="127"/>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הדרישות הקוגניטיביות הנמדדות בציוני הבגרות ובמבחן הפסיכומטרי הם רק חלק מהכישורים הנדרשים על מנת לוודא שמורה במערכת החינוך מתאים לתפקידו. הכישורים הנוספים הם כישורים התנהגותיים. ניתוח שאלון המורים ושאלון המנהלים העלה שמנהלי </w:t>
      </w:r>
      <w:r w:rsidR="00D652E5">
        <w:rPr>
          <w:rFonts w:ascii="Tahoma" w:hAnsi="Tahoma" w:cs="Tahoma" w:hint="cs"/>
          <w:sz w:val="18"/>
          <w:szCs w:val="18"/>
          <w:rtl/>
        </w:rPr>
        <w:t>בתיה</w:t>
      </w:r>
      <w:r w:rsidR="00D652E5">
        <w:rPr>
          <w:rFonts w:ascii="Tahoma" w:hAnsi="Tahoma" w:cs="Tahoma"/>
          <w:sz w:val="18"/>
          <w:szCs w:val="18"/>
          <w:rtl/>
        </w:rPr>
        <w:t>"</w:t>
      </w:r>
      <w:r w:rsidR="00D652E5">
        <w:rPr>
          <w:rFonts w:ascii="Tahoma" w:hAnsi="Tahoma" w:cs="Tahoma" w:hint="cs"/>
          <w:sz w:val="18"/>
          <w:szCs w:val="18"/>
          <w:rtl/>
        </w:rPr>
        <w:t>ס</w:t>
      </w:r>
      <w:r w:rsidRPr="00034D1B">
        <w:rPr>
          <w:rFonts w:ascii="Tahoma" w:hAnsi="Tahoma" w:cs="Tahoma" w:hint="cs"/>
          <w:sz w:val="18"/>
          <w:szCs w:val="18"/>
          <w:rtl/>
        </w:rPr>
        <w:t xml:space="preserve"> והמורים החדשים סבורים שהמורים הנקלטים במערכת החינוך חסרים מאפיינים אישיותיים הנדרשים לתפקיד חשוב זה. כך למשל, 80 מנהלים (11% מ-737 מנהלי </w:t>
      </w:r>
      <w:r w:rsidR="00D652E5">
        <w:rPr>
          <w:rFonts w:ascii="Tahoma" w:hAnsi="Tahoma" w:cs="Tahoma" w:hint="cs"/>
          <w:sz w:val="18"/>
          <w:szCs w:val="18"/>
          <w:rtl/>
        </w:rPr>
        <w:t>בתיה</w:t>
      </w:r>
      <w:r w:rsidR="00D652E5">
        <w:rPr>
          <w:rFonts w:ascii="Tahoma" w:hAnsi="Tahoma" w:cs="Tahoma"/>
          <w:sz w:val="18"/>
          <w:szCs w:val="18"/>
          <w:rtl/>
        </w:rPr>
        <w:t>"</w:t>
      </w:r>
      <w:r w:rsidR="00D652E5">
        <w:rPr>
          <w:rFonts w:ascii="Tahoma" w:hAnsi="Tahoma" w:cs="Tahoma" w:hint="cs"/>
          <w:sz w:val="18"/>
          <w:szCs w:val="18"/>
          <w:rtl/>
        </w:rPr>
        <w:t>ס</w:t>
      </w:r>
      <w:r w:rsidRPr="00034D1B">
        <w:rPr>
          <w:rFonts w:ascii="Tahoma" w:hAnsi="Tahoma" w:cs="Tahoma" w:hint="cs"/>
          <w:sz w:val="18"/>
          <w:szCs w:val="18"/>
          <w:rtl/>
        </w:rPr>
        <w:t xml:space="preserve"> שהשיבו על שאלה זו) ציינו כי </w:t>
      </w:r>
      <w:r w:rsidRPr="00034D1B">
        <w:rPr>
          <w:rFonts w:ascii="Tahoma" w:hAnsi="Tahoma" w:cs="Tahoma"/>
          <w:sz w:val="18"/>
          <w:szCs w:val="18"/>
          <w:rtl/>
        </w:rPr>
        <w:t>היעדר דגש</w:t>
      </w:r>
      <w:r w:rsidRPr="00034D1B">
        <w:rPr>
          <w:rFonts w:ascii="Tahoma" w:hAnsi="Tahoma" w:cs="Tahoma" w:hint="cs"/>
          <w:sz w:val="18"/>
          <w:szCs w:val="18"/>
          <w:rtl/>
        </w:rPr>
        <w:t xml:space="preserve"> על</w:t>
      </w:r>
      <w:r w:rsidRPr="00034D1B">
        <w:rPr>
          <w:rFonts w:ascii="Tahoma" w:hAnsi="Tahoma" w:cs="Tahoma"/>
          <w:sz w:val="18"/>
          <w:szCs w:val="18"/>
          <w:rtl/>
        </w:rPr>
        <w:t xml:space="preserve"> </w:t>
      </w:r>
      <w:r w:rsidRPr="00034D1B">
        <w:rPr>
          <w:rFonts w:ascii="Tahoma" w:hAnsi="Tahoma" w:cs="Tahoma" w:hint="cs"/>
          <w:sz w:val="18"/>
          <w:szCs w:val="18"/>
          <w:rtl/>
        </w:rPr>
        <w:t>בחינת</w:t>
      </w:r>
      <w:r w:rsidRPr="00034D1B">
        <w:rPr>
          <w:rFonts w:ascii="Tahoma" w:hAnsi="Tahoma" w:cs="Tahoma"/>
          <w:sz w:val="18"/>
          <w:szCs w:val="18"/>
          <w:rtl/>
        </w:rPr>
        <w:t xml:space="preserve"> התאמתם האישית של הסטודנטים למקצוע ההוראה</w:t>
      </w:r>
      <w:r w:rsidRPr="00034D1B">
        <w:rPr>
          <w:rFonts w:ascii="Tahoma" w:hAnsi="Tahoma" w:cs="Tahoma" w:hint="cs"/>
          <w:sz w:val="18"/>
          <w:szCs w:val="18"/>
          <w:rtl/>
        </w:rPr>
        <w:t xml:space="preserve"> הוא אחת משלוש הבעיות העיקריות הטמונות בהליך ההכשרה המעשית</w:t>
      </w:r>
      <w:r w:rsidRPr="00034D1B">
        <w:rPr>
          <w:rFonts w:ascii="Tahoma" w:hAnsi="Tahoma" w:cs="Tahoma"/>
          <w:sz w:val="18"/>
          <w:szCs w:val="18"/>
          <w:rtl/>
        </w:rPr>
        <w:t>.</w:t>
      </w:r>
      <w:r w:rsidRPr="00034D1B">
        <w:rPr>
          <w:rFonts w:ascii="Tahoma" w:hAnsi="Tahoma" w:cs="Tahoma" w:hint="cs"/>
          <w:sz w:val="18"/>
          <w:szCs w:val="18"/>
          <w:rtl/>
        </w:rPr>
        <w:t xml:space="preserve"> בקבוצות המיקוד בקרב מורים חדשים היו שציינו שלדעתם יש חברים ללימודים שאינם מתאימים למקצוע, ואלה לומדים אותו ומשתלבים בו בתעסוקה מהסיבות הלא נכונות. הדבר לטענתם מעודד בינוניות ואף מקשה על המועמדים המתאימים להוראה למצוא מקום להתמחות בו.</w:t>
      </w:r>
    </w:p>
    <w:p w:rsidR="00332C3A" w:rsidRPr="00034D1B" w:rsidP="00151EE7">
      <w:pPr>
        <w:spacing w:line="240" w:lineRule="exact"/>
        <w:ind w:right="2268"/>
        <w:jc w:val="both"/>
        <w:rPr>
          <w:rFonts w:ascii="Tahoma" w:hAnsi="Tahoma" w:cs="Tahoma"/>
          <w:sz w:val="18"/>
          <w:szCs w:val="18"/>
        </w:rPr>
      </w:pPr>
      <w:r w:rsidRPr="00034D1B">
        <w:rPr>
          <w:rFonts w:ascii="Tahoma" w:hAnsi="Tahoma" w:cs="Tahoma" w:hint="cs"/>
          <w:sz w:val="18"/>
          <w:szCs w:val="18"/>
          <w:rtl/>
        </w:rPr>
        <w:t xml:space="preserve">קושי זה עלה גם במחקר שנערך במכללת אחווה בנוגע להליכי המיון האישיותיים. במסגרת המחקר ציינה מרצה במכללה וחברה בוועדת הקבלה לסטודנטים כי התכונות המונעות מאדם להתקבל ללימודי הוראה לא הוגדרו, </w:t>
      </w:r>
      <w:r w:rsidRPr="00034D1B">
        <w:rPr>
          <w:rFonts w:ascii="Tahoma" w:hAnsi="Tahoma" w:cs="Tahoma" w:hint="cs"/>
          <w:sz w:val="18"/>
          <w:szCs w:val="18"/>
          <w:rtl/>
        </w:rPr>
        <w:t>ולכן נדרשים הגורמים במכללה האמונים על מיון הסטודנטים וסינונם לפעול לפי תחושת הבטן שלהם.</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eastAsia"/>
          <w:sz w:val="18"/>
          <w:szCs w:val="18"/>
          <w:rtl/>
        </w:rPr>
        <w:t>ועדת</w:t>
      </w:r>
      <w:r w:rsidRPr="00034D1B">
        <w:rPr>
          <w:rFonts w:ascii="Tahoma" w:hAnsi="Tahoma" w:cs="Tahoma"/>
          <w:sz w:val="18"/>
          <w:szCs w:val="18"/>
          <w:rtl/>
        </w:rPr>
        <w:t xml:space="preserve"> ד</w:t>
      </w:r>
      <w:r w:rsidRPr="00034D1B">
        <w:rPr>
          <w:rFonts w:ascii="Tahoma" w:hAnsi="Tahoma" w:cs="Tahoma" w:hint="cs"/>
          <w:sz w:val="18"/>
          <w:szCs w:val="18"/>
          <w:rtl/>
        </w:rPr>
        <w:t>ו</w:t>
      </w:r>
      <w:r w:rsidRPr="00034D1B">
        <w:rPr>
          <w:rFonts w:ascii="Tahoma" w:hAnsi="Tahoma" w:cs="Tahoma"/>
          <w:sz w:val="18"/>
          <w:szCs w:val="18"/>
          <w:rtl/>
        </w:rPr>
        <w:t xml:space="preserve">ברת </w:t>
      </w:r>
      <w:r w:rsidRPr="00034D1B">
        <w:rPr>
          <w:rFonts w:ascii="Tahoma" w:hAnsi="Tahoma" w:cs="Tahoma" w:hint="eastAsia"/>
          <w:sz w:val="18"/>
          <w:szCs w:val="18"/>
          <w:rtl/>
        </w:rPr>
        <w:t>קבעה</w:t>
      </w:r>
      <w:r w:rsidRPr="00034D1B">
        <w:rPr>
          <w:rFonts w:ascii="Tahoma" w:hAnsi="Tahoma" w:cs="Tahoma"/>
          <w:sz w:val="18"/>
          <w:szCs w:val="18"/>
          <w:rtl/>
        </w:rPr>
        <w:t xml:space="preserve"> כי </w:t>
      </w:r>
      <w:r w:rsidRPr="00034D1B">
        <w:rPr>
          <w:rFonts w:ascii="Tahoma" w:hAnsi="Tahoma" w:cs="Tahoma" w:hint="cs"/>
          <w:sz w:val="18"/>
          <w:szCs w:val="18"/>
          <w:rtl/>
        </w:rPr>
        <w:t>יש</w:t>
      </w:r>
      <w:r w:rsidRPr="00034D1B">
        <w:rPr>
          <w:rFonts w:ascii="Tahoma" w:hAnsi="Tahoma" w:cs="Tahoma"/>
          <w:sz w:val="18"/>
          <w:szCs w:val="18"/>
          <w:rtl/>
        </w:rPr>
        <w:t xml:space="preserve"> להעלות את סף הקבלה, </w:t>
      </w:r>
      <w:r w:rsidRPr="00034D1B">
        <w:rPr>
          <w:rFonts w:ascii="Tahoma" w:hAnsi="Tahoma" w:cs="Tahoma" w:hint="cs"/>
          <w:sz w:val="18"/>
          <w:szCs w:val="18"/>
          <w:rtl/>
        </w:rPr>
        <w:t xml:space="preserve">ובכלל זה, </w:t>
      </w:r>
      <w:r w:rsidRPr="00034D1B">
        <w:rPr>
          <w:rFonts w:ascii="Tahoma" w:hAnsi="Tahoma" w:cs="Tahoma"/>
          <w:sz w:val="18"/>
          <w:szCs w:val="18"/>
          <w:rtl/>
        </w:rPr>
        <w:t xml:space="preserve">המועמדים יידרשו </w:t>
      </w:r>
      <w:r w:rsidRPr="00034D1B">
        <w:rPr>
          <w:rFonts w:ascii="Tahoma" w:hAnsi="Tahoma" w:cs="Tahoma" w:hint="cs"/>
          <w:sz w:val="18"/>
          <w:szCs w:val="18"/>
          <w:rtl/>
        </w:rPr>
        <w:t>"</w:t>
      </w:r>
      <w:r w:rsidRPr="00034D1B">
        <w:rPr>
          <w:rFonts w:ascii="Tahoma" w:hAnsi="Tahoma" w:cs="Tahoma"/>
          <w:sz w:val="18"/>
          <w:szCs w:val="18"/>
          <w:rtl/>
        </w:rPr>
        <w:t>להוכיח רמה גבוהה של ידיעה בשפת ההוראה</w:t>
      </w:r>
      <w:r w:rsidRPr="00034D1B">
        <w:rPr>
          <w:rFonts w:ascii="Tahoma" w:hAnsi="Tahoma" w:cs="Tahoma" w:hint="cs"/>
          <w:sz w:val="18"/>
          <w:szCs w:val="18"/>
          <w:rtl/>
        </w:rPr>
        <w:t>"</w:t>
      </w:r>
      <w:r w:rsidRPr="00034D1B">
        <w:rPr>
          <w:rFonts w:ascii="Tahoma" w:hAnsi="Tahoma" w:cs="Tahoma"/>
          <w:sz w:val="18"/>
          <w:szCs w:val="18"/>
          <w:rtl/>
        </w:rPr>
        <w:t xml:space="preserve">, וכי </w:t>
      </w:r>
      <w:r w:rsidRPr="00034D1B">
        <w:rPr>
          <w:rFonts w:ascii="Tahoma" w:hAnsi="Tahoma" w:cs="Tahoma" w:hint="cs"/>
          <w:sz w:val="18"/>
          <w:szCs w:val="18"/>
          <w:rtl/>
        </w:rPr>
        <w:t xml:space="preserve">"יוערכו גם </w:t>
      </w:r>
      <w:r w:rsidRPr="00034D1B">
        <w:rPr>
          <w:rFonts w:ascii="Tahoma" w:hAnsi="Tahoma" w:cs="Tahoma"/>
          <w:sz w:val="18"/>
          <w:szCs w:val="18"/>
          <w:rtl/>
        </w:rPr>
        <w:t xml:space="preserve">פרמטרים התנהגותיים </w:t>
      </w:r>
      <w:r w:rsidRPr="00034D1B">
        <w:rPr>
          <w:rFonts w:ascii="Tahoma" w:hAnsi="Tahoma" w:cs="Tahoma" w:hint="cs"/>
          <w:sz w:val="18"/>
          <w:szCs w:val="18"/>
          <w:rtl/>
        </w:rPr>
        <w:t>[</w:t>
      </w:r>
      <w:r w:rsidRPr="00034D1B">
        <w:rPr>
          <w:rFonts w:ascii="Tahoma" w:hAnsi="Tahoma" w:cs="Tahoma"/>
          <w:sz w:val="18"/>
          <w:szCs w:val="18"/>
          <w:rtl/>
        </w:rPr>
        <w:t>של המועמדים</w:t>
      </w:r>
      <w:r w:rsidRPr="00034D1B">
        <w:rPr>
          <w:rFonts w:ascii="Tahoma" w:hAnsi="Tahoma" w:cs="Tahoma" w:hint="cs"/>
          <w:sz w:val="18"/>
          <w:szCs w:val="18"/>
          <w:rtl/>
        </w:rPr>
        <w:t>]</w:t>
      </w:r>
      <w:r w:rsidRPr="00034D1B">
        <w:rPr>
          <w:rFonts w:ascii="Tahoma" w:hAnsi="Tahoma" w:cs="Tahoma"/>
          <w:sz w:val="18"/>
          <w:szCs w:val="18"/>
          <w:rtl/>
        </w:rPr>
        <w:t xml:space="preserve"> בנוסף לפרמטרים קוגניטיביים</w:t>
      </w:r>
      <w:r w:rsidRPr="00034D1B">
        <w:rPr>
          <w:rFonts w:ascii="Tahoma" w:hAnsi="Tahoma" w:cs="Tahoma" w:hint="cs"/>
          <w:sz w:val="18"/>
          <w:szCs w:val="18"/>
          <w:rtl/>
        </w:rPr>
        <w:t>"</w:t>
      </w:r>
      <w:r w:rsidRPr="00034D1B">
        <w:rPr>
          <w:rFonts w:ascii="Tahoma" w:hAnsi="Tahoma" w:cs="Tahoma"/>
          <w:sz w:val="18"/>
          <w:szCs w:val="18"/>
          <w:rtl/>
        </w:rPr>
        <w:t>.</w:t>
      </w:r>
      <w:r w:rsidRPr="00034D1B">
        <w:rPr>
          <w:rFonts w:ascii="Tahoma" w:hAnsi="Tahoma" w:cs="Tahoma" w:hint="cs"/>
          <w:sz w:val="18"/>
          <w:szCs w:val="18"/>
          <w:rtl/>
        </w:rPr>
        <w:t xml:space="preserve"> גם מתווה אריאב התייחס לעניין זה וקבע כי "מועמדים להכשרה להוראה יתקבלו לאחר בדיקת התאמה כללית לעסוק במקצוע ההוראה. הבדיקה היא על מנת לסנן מראש מקרים בולטים של חוסר התאמה". יצוין כי המתווה קובע כי תנאי הקבלה במכללות שטרם עברו לתקצוב ות"ת ייקבעו בתיאום עם משרד החינוך. גם תוכניות העבודה ארוכות הטווח של משרד החינוך בכלל ושל אגף ההכשרה בפרט לשנים התשע"ז-התשפ"ב (2016 - 2022) מתייחסות לצורך בתהליכי מיון איכותיים לקבלה ללימודי הוראה ובגיוס מועמדים איכותיים ללימודים.</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בביקורת עלה כי משרד החינוך עשה ניסיונות אחדים לשלב בדיקה של מאפיינים אישיותיים והתנהגותיים בהליך הקבלה למועמדים להוראה, אך עד כה נחלו הניסיונות הצלחה חלקית בלבד:</w:t>
      </w:r>
    </w:p>
    <w:p w:rsidR="00332C3A" w:rsidRPr="00034D1B" w:rsidP="009564B7">
      <w:pPr>
        <w:pStyle w:val="ListParagraph"/>
        <w:numPr>
          <w:ilvl w:val="0"/>
          <w:numId w:val="32"/>
        </w:numPr>
        <w:autoSpaceDE/>
        <w:autoSpaceDN/>
        <w:adjustRightInd/>
        <w:spacing w:after="240" w:line="240" w:lineRule="exact"/>
        <w:ind w:right="2268"/>
        <w:rPr>
          <w:sz w:val="18"/>
          <w:szCs w:val="18"/>
          <w:rtl/>
        </w:rPr>
      </w:pPr>
      <w:r w:rsidRPr="009564B7">
        <w:rPr>
          <w:rStyle w:val="Heading7Char"/>
          <w:rFonts w:ascii="Tahoma" w:hAnsi="Tahoma" w:cs="Tahoma" w:hint="cs"/>
          <w:sz w:val="17"/>
          <w:szCs w:val="17"/>
          <w:rtl/>
        </w:rPr>
        <w:t>רכיב אישיותי כתנאי קבלה:</w:t>
      </w:r>
      <w:r w:rsidRPr="00034D1B">
        <w:rPr>
          <w:rFonts w:hint="cs"/>
          <w:sz w:val="18"/>
          <w:szCs w:val="18"/>
          <w:rtl/>
        </w:rPr>
        <w:t xml:space="preserve"> בשנה"ל התשע"ה (2014 - 2015) הציע המשרד להסדיר את המיון האישיותי של המועמדים ללימודי הוראה. הוא הציע לקבוע למרכיב זה משקל של 25% וכן לגבש שאלון וכלים להערכה ולמיון. אולם המכללות דחו את ההצעה בטענה שהחופש האקדמי שלהן ייפגע, ולכן החוזר אינו מטיל חובה לקיים תהליכי מיון אישיותיים. </w:t>
      </w:r>
    </w:p>
    <w:p w:rsidR="00332C3A" w:rsidRPr="00034D1B" w:rsidP="009564B7">
      <w:pPr>
        <w:pStyle w:val="RESHET"/>
        <w:ind w:left="567"/>
        <w:rPr>
          <w:rtl/>
        </w:rPr>
      </w:pPr>
      <w:r w:rsidRPr="00034D1B">
        <w:rPr>
          <w:rFonts w:hint="cs"/>
          <w:rtl/>
        </w:rPr>
        <w:t xml:space="preserve">משרד מבקר המדינה מעיר למכללות להוראה כי מתווה אריאב, אשר גובש בשיתוף עם מל"ג והמוסדות המכשירים, קבע כי נדרשת בדיקת התאמה למועמדים למקצוע ההוראה כדי לסנן את מי שאינו מתאים. המתווה קובע עוד כי קביעת תנאי הקבלה למכללות ייקבעו בתיאום עם משרד החינוך. מכאן שטענתן לפגיעה בחופש האקדמי אינה מתיישבת עם המלצות המתווה, ודחיית ההצעה עלולה שלא להעלות את איכות לומדי ההוראה ואף למנוע סינון של מועמדים שאינם מתאימים לשמש מורים. </w:t>
      </w:r>
    </w:p>
    <w:p w:rsidR="00332C3A" w:rsidRPr="00034D1B" w:rsidP="009564B7">
      <w:pPr>
        <w:spacing w:before="180" w:after="240" w:line="240" w:lineRule="exact"/>
        <w:ind w:left="340" w:right="2268"/>
        <w:jc w:val="both"/>
        <w:rPr>
          <w:rFonts w:ascii="Tahoma" w:hAnsi="Tahoma" w:cs="Tahoma"/>
          <w:sz w:val="18"/>
          <w:szCs w:val="18"/>
          <w:rtl/>
        </w:rPr>
      </w:pPr>
      <w:r w:rsidRPr="00034D1B">
        <w:rPr>
          <w:rFonts w:ascii="Tahoma" w:hAnsi="Tahoma" w:cs="Tahoma" w:hint="cs"/>
          <w:sz w:val="18"/>
          <w:szCs w:val="18"/>
          <w:rtl/>
        </w:rPr>
        <w:t xml:space="preserve">יצוין כי אף שברמה העקרונית התנגדו המכללות לצורך שהעלה המשרד לאסדרת בחינת המיון האישיותית, בביקורת עלה כי מרבית המוסדות להכשרת מורים עורכים בדיקה כזו או אחרת של מרכיב זה. רובם עושים זאת באמצעות ראיונות אישיים או קבוצתיים (לרבות דינמיקה קבוצתית). חלקם מטילים על המועמדים משימות כתיבה או הופעה, וחלקם מפעילים מבחני אישיות שבנו. </w:t>
      </w:r>
    </w:p>
    <w:p w:rsidR="00332C3A" w:rsidRPr="009564B7" w:rsidP="009564B7">
      <w:pPr>
        <w:pStyle w:val="RESHET"/>
        <w:ind w:left="567"/>
        <w:rPr>
          <w:rtl/>
        </w:rPr>
      </w:pPr>
      <w:r w:rsidRPr="009564B7">
        <w:rPr>
          <w:rFonts w:hint="cs"/>
          <w:rtl/>
        </w:rPr>
        <w:t>בביקורת עלה כי הנושאים שנבחנים במסגרת כלים אלה אינם אחידים ולא נבחנו על ידי משרד החינוך.</w:t>
      </w:r>
    </w:p>
    <w:p w:rsidR="00332C3A" w:rsidRPr="00034D1B" w:rsidP="009564B7">
      <w:pPr>
        <w:spacing w:before="180" w:line="240" w:lineRule="exact"/>
        <w:ind w:left="340" w:right="2268"/>
        <w:jc w:val="both"/>
        <w:rPr>
          <w:rFonts w:ascii="Tahoma" w:hAnsi="Tahoma" w:cs="Tahoma"/>
          <w:b/>
          <w:bCs/>
          <w:sz w:val="18"/>
          <w:szCs w:val="18"/>
          <w:rtl/>
        </w:rPr>
      </w:pPr>
      <w:r w:rsidRPr="00034D1B">
        <w:rPr>
          <w:rFonts w:ascii="Tahoma" w:eastAsia="Times New Roman" w:hAnsi="Tahoma" w:cs="Tahoma" w:hint="cs"/>
          <w:sz w:val="18"/>
          <w:szCs w:val="18"/>
          <w:rtl/>
          <w:lang w:eastAsia="he-IL"/>
        </w:rPr>
        <w:t>משרד החינוך ציין בתשובתו כי במהלך הביקורת מתקיים דיון בוועדת ודמני</w:t>
      </w:r>
      <w:r w:rsidRPr="00034D1B">
        <w:rPr>
          <w:rFonts w:ascii="Tahoma" w:hAnsi="Tahoma" w:cs="Tahoma" w:hint="cs"/>
          <w:sz w:val="18"/>
          <w:szCs w:val="18"/>
          <w:rtl/>
        </w:rPr>
        <w:t>-ענבר</w:t>
      </w:r>
      <w:r w:rsidRPr="00034D1B">
        <w:rPr>
          <w:rFonts w:ascii="Tahoma" w:eastAsia="Times New Roman" w:hAnsi="Tahoma" w:cs="Tahoma" w:hint="cs"/>
          <w:sz w:val="18"/>
          <w:szCs w:val="18"/>
          <w:rtl/>
          <w:lang w:eastAsia="he-IL"/>
        </w:rPr>
        <w:t xml:space="preserve"> על מנת לאשר בחינת התאמה כאחד מתנאי הקבלה בכל המוסדות המכשירים. המיון ייתכן שיתבצע בכל מוסד בנפרד, באופן שכל מוסד בוחר את כלי המיון, וייתכן שיתקיים במערכת משותפת, המחייבת את כלל המוסדות, ואולם לשם כך יש צורך בהמלצה של הוועדה בנושא.</w:t>
      </w:r>
    </w:p>
    <w:p w:rsidR="00332C3A" w:rsidRPr="00034D1B" w:rsidP="009564B7">
      <w:pPr>
        <w:pStyle w:val="ListParagraph"/>
        <w:numPr>
          <w:ilvl w:val="0"/>
          <w:numId w:val="32"/>
        </w:numPr>
        <w:autoSpaceDE/>
        <w:autoSpaceDN/>
        <w:adjustRightInd/>
        <w:spacing w:line="240" w:lineRule="exact"/>
        <w:ind w:right="2268"/>
        <w:rPr>
          <w:sz w:val="18"/>
          <w:szCs w:val="18"/>
        </w:rPr>
      </w:pPr>
      <w:r w:rsidRPr="009564B7">
        <w:rPr>
          <w:rStyle w:val="Heading7Char"/>
          <w:rFonts w:ascii="Tahoma" w:hAnsi="Tahoma" w:cs="Tahoma" w:hint="cs"/>
          <w:sz w:val="17"/>
          <w:szCs w:val="17"/>
          <w:rtl/>
        </w:rPr>
        <w:t>מבחני מיון ייעודיים:</w:t>
      </w:r>
      <w:r w:rsidRPr="00034D1B">
        <w:rPr>
          <w:rStyle w:val="Heading7Char"/>
          <w:rFonts w:ascii="Tahoma" w:hAnsi="Tahoma" w:cs="Tahoma" w:hint="cs"/>
          <w:sz w:val="18"/>
          <w:szCs w:val="18"/>
          <w:rtl/>
        </w:rPr>
        <w:t xml:space="preserve"> </w:t>
      </w:r>
      <w:r w:rsidRPr="00034D1B">
        <w:rPr>
          <w:rFonts w:hint="cs"/>
          <w:sz w:val="18"/>
          <w:szCs w:val="18"/>
          <w:rtl/>
        </w:rPr>
        <w:t xml:space="preserve">בשנת 2013 החל משרד החינוך להפעיל פיילוט של מערך מבחני מיון הנקרא "מיון סטודנטים ייעודי ללימודי הוראה" (להלן </w:t>
      </w:r>
      <w:r w:rsidR="009564B7">
        <w:rPr>
          <w:rFonts w:hint="cs"/>
          <w:sz w:val="18"/>
          <w:szCs w:val="18"/>
          <w:rtl/>
        </w:rPr>
        <w:t>-</w:t>
      </w:r>
      <w:r w:rsidRPr="00034D1B">
        <w:rPr>
          <w:rFonts w:hint="cs"/>
          <w:sz w:val="18"/>
          <w:szCs w:val="18"/>
          <w:rtl/>
        </w:rPr>
        <w:t xml:space="preserve"> מבחני מסיל"ה). מטרת המבחנים להביא להשבחת איכות ההון האנושי בהוראה באמצעות בחירת המועמדים המתאימים ביותר ללימודי ההוראה ולעבודה כמורים, וכן סינון הלא מתאימים לתפקיד ההוראה. המבחנים נבנו על פי מסמכי המדיניות השונים של משרד החינוך, המגדירים את דמות המורה או הבוגר של לימודי ההכשרה.</w:t>
      </w:r>
    </w:p>
    <w:p w:rsidR="00332C3A" w:rsidRPr="00034D1B" w:rsidP="00151EE7">
      <w:pPr>
        <w:spacing w:line="240" w:lineRule="exact"/>
        <w:ind w:left="340" w:right="2268"/>
        <w:jc w:val="both"/>
        <w:rPr>
          <w:rFonts w:ascii="Tahoma" w:hAnsi="Tahoma" w:cs="Tahoma"/>
          <w:sz w:val="18"/>
          <w:szCs w:val="18"/>
          <w:rtl/>
        </w:rPr>
      </w:pPr>
      <w:r w:rsidRPr="00034D1B">
        <w:rPr>
          <w:rFonts w:ascii="Tahoma" w:hAnsi="Tahoma" w:cs="Tahoma" w:hint="cs"/>
          <w:sz w:val="18"/>
          <w:szCs w:val="18"/>
          <w:rtl/>
        </w:rPr>
        <w:t>תוצאות מבחני מסיל"ה (לשנים התשע"ו-התשע"ח; 2015 - 2018), כפי שסוכמו על ידי הצוות המלווה של הפרויקט, הראו כי המבחנים הצליחו לאתר מועמדים שאינם מתאימים ללימודי הוראה או כאלו שהתאמתם מוטלת בספק. כך לדוגמה, 7% מ-143 הנבחנים בשנה"ל התשע"ו (2015 - 2016) נמצאו לא מתאימים ו-25% נוספים היו בספק</w:t>
      </w:r>
      <w:r>
        <w:rPr>
          <w:rStyle w:val="FootnoteReference0"/>
          <w:rFonts w:ascii="Tahoma" w:hAnsi="Tahoma" w:cs="Tahoma"/>
          <w:sz w:val="18"/>
          <w:szCs w:val="18"/>
          <w:rtl/>
        </w:rPr>
        <w:footnoteReference w:id="125"/>
      </w:r>
      <w:r w:rsidRPr="00034D1B">
        <w:rPr>
          <w:rFonts w:ascii="Tahoma" w:hAnsi="Tahoma" w:cs="Tahoma" w:hint="cs"/>
          <w:sz w:val="18"/>
          <w:szCs w:val="18"/>
          <w:rtl/>
        </w:rPr>
        <w:t>. התוצאות הראו עוד כי חלק מהמועמדים שהיו בעלי יכולות</w:t>
      </w:r>
      <w:r w:rsidRPr="00034D1B">
        <w:rPr>
          <w:rFonts w:ascii="Tahoma" w:hAnsi="Tahoma" w:cs="Tahoma"/>
          <w:sz w:val="18"/>
          <w:szCs w:val="18"/>
          <w:rtl/>
        </w:rPr>
        <w:t xml:space="preserve"> </w:t>
      </w:r>
      <w:r w:rsidRPr="00034D1B">
        <w:rPr>
          <w:rFonts w:ascii="Tahoma" w:hAnsi="Tahoma" w:cs="Tahoma" w:hint="cs"/>
          <w:sz w:val="18"/>
          <w:szCs w:val="18"/>
          <w:rtl/>
        </w:rPr>
        <w:t>קוגניטיביות נמוכות</w:t>
      </w:r>
      <w:r w:rsidRPr="00034D1B">
        <w:rPr>
          <w:rFonts w:ascii="Tahoma" w:hAnsi="Tahoma" w:cs="Tahoma"/>
          <w:sz w:val="18"/>
          <w:szCs w:val="18"/>
          <w:rtl/>
        </w:rPr>
        <w:t xml:space="preserve"> </w:t>
      </w:r>
      <w:r w:rsidRPr="00034D1B">
        <w:rPr>
          <w:rFonts w:ascii="Tahoma" w:hAnsi="Tahoma" w:cs="Tahoma" w:hint="cs"/>
          <w:sz w:val="18"/>
          <w:szCs w:val="18"/>
          <w:rtl/>
        </w:rPr>
        <w:t>הפגינו</w:t>
      </w:r>
      <w:r w:rsidRPr="00034D1B">
        <w:rPr>
          <w:rFonts w:ascii="Tahoma" w:hAnsi="Tahoma" w:cs="Tahoma"/>
          <w:sz w:val="18"/>
          <w:szCs w:val="18"/>
          <w:rtl/>
        </w:rPr>
        <w:t xml:space="preserve"> </w:t>
      </w:r>
      <w:r w:rsidRPr="00034D1B">
        <w:rPr>
          <w:rFonts w:ascii="Tahoma" w:hAnsi="Tahoma" w:cs="Tahoma" w:hint="cs"/>
          <w:sz w:val="18"/>
          <w:szCs w:val="18"/>
          <w:rtl/>
        </w:rPr>
        <w:t>דווקא התאמה</w:t>
      </w:r>
      <w:r w:rsidRPr="00034D1B">
        <w:rPr>
          <w:rFonts w:ascii="Tahoma" w:hAnsi="Tahoma" w:cs="Tahoma"/>
          <w:sz w:val="18"/>
          <w:szCs w:val="18"/>
          <w:rtl/>
        </w:rPr>
        <w:t xml:space="preserve"> </w:t>
      </w:r>
      <w:r w:rsidRPr="00034D1B">
        <w:rPr>
          <w:rFonts w:ascii="Tahoma" w:hAnsi="Tahoma" w:cs="Tahoma" w:hint="cs"/>
          <w:sz w:val="18"/>
          <w:szCs w:val="18"/>
          <w:rtl/>
        </w:rPr>
        <w:t>אישיותית</w:t>
      </w:r>
      <w:r w:rsidRPr="00034D1B">
        <w:rPr>
          <w:rFonts w:ascii="Tahoma" w:hAnsi="Tahoma" w:cs="Tahoma"/>
          <w:sz w:val="18"/>
          <w:szCs w:val="18"/>
          <w:rtl/>
        </w:rPr>
        <w:t xml:space="preserve"> </w:t>
      </w:r>
      <w:r w:rsidRPr="00034D1B">
        <w:rPr>
          <w:rFonts w:ascii="Tahoma" w:hAnsi="Tahoma" w:cs="Tahoma" w:hint="cs"/>
          <w:sz w:val="18"/>
          <w:szCs w:val="18"/>
          <w:rtl/>
        </w:rPr>
        <w:t>גבוהה</w:t>
      </w:r>
      <w:r w:rsidRPr="00034D1B">
        <w:rPr>
          <w:rFonts w:ascii="Tahoma" w:hAnsi="Tahoma" w:cs="Tahoma"/>
          <w:sz w:val="18"/>
          <w:szCs w:val="18"/>
          <w:rtl/>
        </w:rPr>
        <w:t xml:space="preserve"> </w:t>
      </w:r>
      <w:r w:rsidRPr="00034D1B">
        <w:rPr>
          <w:rFonts w:ascii="Tahoma" w:hAnsi="Tahoma" w:cs="Tahoma" w:hint="cs"/>
          <w:sz w:val="18"/>
          <w:szCs w:val="18"/>
          <w:rtl/>
        </w:rPr>
        <w:t>להוראה, וההפך. כך לדוגמה, במבחן שבוצע לקראת שנה"ל התשע"ז (2016 - 2017) עלה כי 39% מבין המועמדים בעלי ציון פסיכומטרי גבוה (671 - 750) נמצאו ברמת התאמה נמוכה או בינונית במבחני מסיל"ה; כך גם לגבי 35% מבין בעלי ציוני הבגרות שהיו מעל 11.</w:t>
      </w:r>
    </w:p>
    <w:p w:rsidR="00332C3A" w:rsidRPr="00034D1B" w:rsidP="009564B7">
      <w:pPr>
        <w:spacing w:after="240" w:line="240" w:lineRule="exact"/>
        <w:ind w:left="340" w:right="2268"/>
        <w:jc w:val="both"/>
        <w:rPr>
          <w:rFonts w:ascii="Tahoma" w:hAnsi="Tahoma" w:cs="Tahoma"/>
          <w:sz w:val="18"/>
          <w:szCs w:val="18"/>
        </w:rPr>
      </w:pPr>
      <w:r w:rsidRPr="00034D1B">
        <w:rPr>
          <w:rFonts w:ascii="Tahoma" w:hAnsi="Tahoma" w:cs="Tahoma" w:hint="cs"/>
          <w:sz w:val="18"/>
          <w:szCs w:val="18"/>
          <w:rtl/>
        </w:rPr>
        <w:t xml:space="preserve">עד התשע"ח (2017 - 2018) חייב </w:t>
      </w:r>
      <w:r w:rsidRPr="00034D1B">
        <w:rPr>
          <w:rFonts w:ascii="Tahoma" w:hAnsi="Tahoma" w:cs="Tahoma" w:hint="eastAsia"/>
          <w:sz w:val="18"/>
          <w:szCs w:val="18"/>
          <w:rtl/>
        </w:rPr>
        <w:t>משרד</w:t>
      </w:r>
      <w:r w:rsidRPr="00034D1B">
        <w:rPr>
          <w:rFonts w:ascii="Tahoma" w:hAnsi="Tahoma" w:cs="Tahoma"/>
          <w:sz w:val="18"/>
          <w:szCs w:val="18"/>
          <w:rtl/>
        </w:rPr>
        <w:t xml:space="preserve"> </w:t>
      </w:r>
      <w:r w:rsidRPr="00034D1B">
        <w:rPr>
          <w:rFonts w:ascii="Tahoma" w:hAnsi="Tahoma" w:cs="Tahoma" w:hint="eastAsia"/>
          <w:sz w:val="18"/>
          <w:szCs w:val="18"/>
          <w:rtl/>
        </w:rPr>
        <w:t>החינוך</w:t>
      </w:r>
      <w:r w:rsidRPr="00034D1B">
        <w:rPr>
          <w:rFonts w:ascii="Tahoma" w:hAnsi="Tahoma" w:cs="Tahoma" w:hint="cs"/>
          <w:sz w:val="18"/>
          <w:szCs w:val="18"/>
          <w:rtl/>
        </w:rPr>
        <w:t xml:space="preserve"> שהצלחה במבחני מסיל"ה תהיה תנאי לקבלה ללימודים רק לסטודנטים המועמדים ללימודים בתוכנית המצטיינים להוראה (המתוקצבת במלואה על ידי משרד החינוך) ולסטודנטים שלא עמדו בתנאי הסף שקבע המשרד. בחוזר השנתי לשנה"ל התשע"ט ביקש משרד החינוך לקבוע שמעבר מבחני מסיל"ה יהיה תנאי מחייב לכל המועמדים להוראה, אך לאור הסכמות עם מל"ג לבחינת הנושא במסגרת המתווה החדש המתגבש, התנאי לא נכנס לחוזר השנתי, ובפועל רק שתי האוכלוסיות האמורות מחויבות לעבור את מבחני מסיל"ה</w:t>
      </w:r>
      <w:r w:rsidRPr="00034D1B">
        <w:rPr>
          <w:rFonts w:ascii="Tahoma" w:hAnsi="Tahoma" w:cs="Tahoma" w:hint="cs"/>
          <w:b/>
          <w:bCs/>
          <w:sz w:val="18"/>
          <w:szCs w:val="18"/>
          <w:rtl/>
        </w:rPr>
        <w:t>.</w:t>
      </w:r>
    </w:p>
    <w:p w:rsidR="00332C3A" w:rsidRPr="00034D1B" w:rsidP="009564B7">
      <w:pPr>
        <w:pStyle w:val="RESHET"/>
        <w:ind w:left="567"/>
        <w:rPr>
          <w:rtl/>
        </w:rPr>
      </w:pPr>
      <w:r w:rsidRPr="00034D1B">
        <w:rPr>
          <w:rFonts w:hint="cs"/>
          <w:rtl/>
        </w:rPr>
        <w:t xml:space="preserve">מבחני מסיל"ה עשויים לספק שכבה נוספת של מיון וסינון לצורך בדיקת התאמתם של המועמדים להוראה, בדיקה המתבססת על הערכת המרכיבים האישיותיים של המועמדים ועל נכונותם לבצע את תפקידי המורה. </w:t>
      </w:r>
    </w:p>
    <w:p w:rsidR="00332C3A" w:rsidRPr="00034D1B" w:rsidP="003F0682">
      <w:pPr>
        <w:pStyle w:val="RESHET"/>
        <w:rPr>
          <w:rtl/>
        </w:rPr>
      </w:pPr>
      <w:r w:rsidRPr="00034D1B">
        <w:rPr>
          <w:rFonts w:hint="cs"/>
          <w:rtl/>
        </w:rPr>
        <w:t>מן האמור עולה כי</w:t>
      </w:r>
      <w:r w:rsidRPr="00034D1B">
        <w:rPr>
          <w:rtl/>
        </w:rPr>
        <w:t xml:space="preserve"> </w:t>
      </w:r>
      <w:r w:rsidRPr="00034D1B">
        <w:rPr>
          <w:rFonts w:hint="cs"/>
          <w:rtl/>
        </w:rPr>
        <w:t>הפן האישיותי וההתנהגותי משפיע על איכותו של המורה ועל התאמתו למקצוע ההוראה, ולאור זאת עולה הצורך</w:t>
      </w:r>
      <w:r w:rsidRPr="00034D1B">
        <w:rPr>
          <w:rtl/>
        </w:rPr>
        <w:t xml:space="preserve"> </w:t>
      </w:r>
      <w:r w:rsidRPr="00034D1B">
        <w:rPr>
          <w:rFonts w:hint="eastAsia"/>
          <w:rtl/>
        </w:rPr>
        <w:t>לבדוק</w:t>
      </w:r>
      <w:r w:rsidRPr="00034D1B">
        <w:rPr>
          <w:rtl/>
        </w:rPr>
        <w:t xml:space="preserve"> </w:t>
      </w:r>
      <w:r w:rsidRPr="00034D1B">
        <w:rPr>
          <w:rFonts w:hint="eastAsia"/>
          <w:rtl/>
        </w:rPr>
        <w:t>את</w:t>
      </w:r>
      <w:r w:rsidRPr="00034D1B">
        <w:rPr>
          <w:rtl/>
        </w:rPr>
        <w:t xml:space="preserve"> </w:t>
      </w:r>
      <w:r w:rsidRPr="00034D1B">
        <w:rPr>
          <w:rFonts w:hint="eastAsia"/>
          <w:rtl/>
        </w:rPr>
        <w:t>המרכיבים</w:t>
      </w:r>
      <w:r w:rsidRPr="00034D1B">
        <w:rPr>
          <w:rtl/>
        </w:rPr>
        <w:t xml:space="preserve"> </w:t>
      </w:r>
      <w:r w:rsidRPr="00034D1B">
        <w:rPr>
          <w:rFonts w:hint="eastAsia"/>
          <w:rtl/>
        </w:rPr>
        <w:t>האישיותיים</w:t>
      </w:r>
      <w:r w:rsidRPr="00034D1B">
        <w:rPr>
          <w:rtl/>
        </w:rPr>
        <w:t xml:space="preserve"> </w:t>
      </w:r>
      <w:r w:rsidRPr="00034D1B">
        <w:rPr>
          <w:rFonts w:hint="eastAsia"/>
          <w:rtl/>
        </w:rPr>
        <w:t>של</w:t>
      </w:r>
      <w:r w:rsidRPr="00034D1B">
        <w:rPr>
          <w:rtl/>
        </w:rPr>
        <w:t xml:space="preserve"> </w:t>
      </w:r>
      <w:r w:rsidRPr="00034D1B">
        <w:rPr>
          <w:rFonts w:hint="eastAsia"/>
          <w:rtl/>
        </w:rPr>
        <w:t>המועמדים</w:t>
      </w:r>
      <w:r w:rsidRPr="00034D1B">
        <w:rPr>
          <w:rtl/>
        </w:rPr>
        <w:t xml:space="preserve"> </w:t>
      </w:r>
      <w:r w:rsidRPr="00034D1B">
        <w:rPr>
          <w:rFonts w:hint="eastAsia"/>
          <w:rtl/>
        </w:rPr>
        <w:t>להוראה</w:t>
      </w:r>
      <w:r w:rsidRPr="00034D1B">
        <w:rPr>
          <w:rFonts w:hint="cs"/>
          <w:rtl/>
        </w:rPr>
        <w:t>.</w:t>
      </w:r>
      <w:r w:rsidRPr="0012789B" w:rsidR="002D6311">
        <w:rPr>
          <w:noProof/>
          <w:szCs w:val="17"/>
          <w:rtl/>
          <w:lang w:eastAsia="en-US"/>
        </w:rPr>
        <mc:AlternateContent>
          <mc:Choice Requires="wps">
            <w:drawing>
              <wp:anchor distT="0" distB="0" distL="114300" distR="114300" simplePos="0" relativeHeight="251682816" behindDoc="1" locked="0" layoutInCell="1" allowOverlap="1">
                <wp:simplePos x="0" y="0"/>
                <wp:positionH relativeFrom="margin">
                  <wp:posOffset>-431800</wp:posOffset>
                </wp:positionH>
                <wp:positionV relativeFrom="margin">
                  <wp:align>top</wp:align>
                </wp:positionV>
                <wp:extent cx="1512000" cy="4590000"/>
                <wp:effectExtent l="0" t="0" r="0" b="1270"/>
                <wp:wrapNone/>
                <wp:docPr id="73"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2D6311">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62607111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700856"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הפן</w:t>
                            </w:r>
                            <w:r w:rsidRPr="003F0682">
                              <w:rPr>
                                <w:rFonts w:cs="Tahoma"/>
                                <w:color w:val="0B5294"/>
                                <w:spacing w:val="-4"/>
                                <w:sz w:val="24"/>
                                <w:szCs w:val="24"/>
                                <w:rtl/>
                              </w:rPr>
                              <w:t xml:space="preserve"> </w:t>
                            </w:r>
                            <w:r w:rsidRPr="003F0682">
                              <w:rPr>
                                <w:rFonts w:cs="Tahoma" w:hint="eastAsia"/>
                                <w:color w:val="0B5294"/>
                                <w:spacing w:val="-4"/>
                                <w:sz w:val="24"/>
                                <w:szCs w:val="24"/>
                                <w:rtl/>
                              </w:rPr>
                              <w:t>האישיותי</w:t>
                            </w:r>
                            <w:r w:rsidRPr="003F0682">
                              <w:rPr>
                                <w:rFonts w:cs="Tahoma"/>
                                <w:color w:val="0B5294"/>
                                <w:spacing w:val="-4"/>
                                <w:sz w:val="24"/>
                                <w:szCs w:val="24"/>
                                <w:rtl/>
                              </w:rPr>
                              <w:t xml:space="preserve"> </w:t>
                            </w:r>
                            <w:r w:rsidRPr="003F0682">
                              <w:rPr>
                                <w:rFonts w:cs="Tahoma" w:hint="eastAsia"/>
                                <w:color w:val="0B5294"/>
                                <w:spacing w:val="-4"/>
                                <w:sz w:val="24"/>
                                <w:szCs w:val="24"/>
                                <w:rtl/>
                              </w:rPr>
                              <w:t>וההתנהגותי</w:t>
                            </w:r>
                            <w:r w:rsidRPr="003F0682">
                              <w:rPr>
                                <w:rFonts w:cs="Tahoma"/>
                                <w:color w:val="0B5294"/>
                                <w:spacing w:val="-4"/>
                                <w:sz w:val="24"/>
                                <w:szCs w:val="24"/>
                                <w:rtl/>
                              </w:rPr>
                              <w:t xml:space="preserve"> </w:t>
                            </w:r>
                            <w:r w:rsidRPr="003F0682">
                              <w:rPr>
                                <w:rFonts w:cs="Tahoma" w:hint="eastAsia"/>
                                <w:color w:val="0B5294"/>
                                <w:spacing w:val="-4"/>
                                <w:sz w:val="24"/>
                                <w:szCs w:val="24"/>
                                <w:rtl/>
                              </w:rPr>
                              <w:t>משפיע</w:t>
                            </w:r>
                            <w:r w:rsidRPr="003F0682">
                              <w:rPr>
                                <w:rFonts w:cs="Tahoma"/>
                                <w:color w:val="0B5294"/>
                                <w:spacing w:val="-4"/>
                                <w:sz w:val="24"/>
                                <w:szCs w:val="24"/>
                                <w:rtl/>
                              </w:rPr>
                              <w:t xml:space="preserve"> </w:t>
                            </w:r>
                            <w:r w:rsidRPr="003F0682">
                              <w:rPr>
                                <w:rFonts w:cs="Tahoma" w:hint="eastAsia"/>
                                <w:color w:val="0B5294"/>
                                <w:spacing w:val="-4"/>
                                <w:sz w:val="24"/>
                                <w:szCs w:val="24"/>
                                <w:rtl/>
                              </w:rPr>
                              <w:t>על</w:t>
                            </w:r>
                            <w:r w:rsidRPr="003F0682">
                              <w:rPr>
                                <w:rFonts w:cs="Tahoma"/>
                                <w:color w:val="0B5294"/>
                                <w:spacing w:val="-4"/>
                                <w:sz w:val="24"/>
                                <w:szCs w:val="24"/>
                                <w:rtl/>
                              </w:rPr>
                              <w:t xml:space="preserve"> </w:t>
                            </w:r>
                            <w:r w:rsidRPr="003F0682">
                              <w:rPr>
                                <w:rFonts w:cs="Tahoma" w:hint="eastAsia"/>
                                <w:color w:val="0B5294"/>
                                <w:spacing w:val="-4"/>
                                <w:sz w:val="24"/>
                                <w:szCs w:val="24"/>
                                <w:rtl/>
                              </w:rPr>
                              <w:t>איכות</w:t>
                            </w:r>
                            <w:r w:rsidRPr="003F0682">
                              <w:rPr>
                                <w:rFonts w:cs="Tahoma"/>
                                <w:color w:val="0B5294"/>
                                <w:spacing w:val="-4"/>
                                <w:sz w:val="24"/>
                                <w:szCs w:val="24"/>
                                <w:rtl/>
                              </w:rPr>
                              <w:t xml:space="preserve"> </w:t>
                            </w:r>
                            <w:r w:rsidRPr="003F0682">
                              <w:rPr>
                                <w:rFonts w:cs="Tahoma" w:hint="eastAsia"/>
                                <w:color w:val="0B5294"/>
                                <w:spacing w:val="-4"/>
                                <w:sz w:val="24"/>
                                <w:szCs w:val="24"/>
                                <w:rtl/>
                              </w:rPr>
                              <w:t>עבודתו</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המורה</w:t>
                            </w:r>
                            <w:r w:rsidRPr="003F0682">
                              <w:rPr>
                                <w:rFonts w:cs="Tahoma"/>
                                <w:color w:val="0B5294"/>
                                <w:spacing w:val="-4"/>
                                <w:sz w:val="24"/>
                                <w:szCs w:val="24"/>
                                <w:rtl/>
                              </w:rPr>
                              <w:t xml:space="preserve"> </w:t>
                            </w:r>
                            <w:r w:rsidRPr="003F0682">
                              <w:rPr>
                                <w:rFonts w:cs="Tahoma" w:hint="eastAsia"/>
                                <w:color w:val="0B5294"/>
                                <w:spacing w:val="-4"/>
                                <w:sz w:val="24"/>
                                <w:szCs w:val="24"/>
                                <w:rtl/>
                              </w:rPr>
                              <w:t>ועל</w:t>
                            </w:r>
                            <w:r w:rsidRPr="003F0682">
                              <w:rPr>
                                <w:rFonts w:cs="Tahoma"/>
                                <w:color w:val="0B5294"/>
                                <w:spacing w:val="-4"/>
                                <w:sz w:val="24"/>
                                <w:szCs w:val="24"/>
                                <w:rtl/>
                              </w:rPr>
                              <w:t xml:space="preserve"> </w:t>
                            </w:r>
                            <w:r w:rsidRPr="003F0682">
                              <w:rPr>
                                <w:rFonts w:cs="Tahoma" w:hint="eastAsia"/>
                                <w:color w:val="0B5294"/>
                                <w:spacing w:val="-4"/>
                                <w:sz w:val="24"/>
                                <w:szCs w:val="24"/>
                                <w:rtl/>
                              </w:rPr>
                              <w:t>התאמתו</w:t>
                            </w:r>
                            <w:r w:rsidRPr="003F0682">
                              <w:rPr>
                                <w:rFonts w:cs="Tahoma"/>
                                <w:color w:val="0B5294"/>
                                <w:spacing w:val="-4"/>
                                <w:sz w:val="24"/>
                                <w:szCs w:val="24"/>
                                <w:rtl/>
                              </w:rPr>
                              <w:t xml:space="preserve"> </w:t>
                            </w:r>
                            <w:r w:rsidRPr="003F0682">
                              <w:rPr>
                                <w:rFonts w:cs="Tahoma" w:hint="eastAsia"/>
                                <w:color w:val="0B5294"/>
                                <w:spacing w:val="-4"/>
                                <w:sz w:val="24"/>
                                <w:szCs w:val="24"/>
                                <w:rtl/>
                              </w:rPr>
                              <w:t>למקצוע</w:t>
                            </w:r>
                            <w:r w:rsidRPr="003F0682">
                              <w:rPr>
                                <w:rFonts w:cs="Tahoma"/>
                                <w:color w:val="0B5294"/>
                                <w:spacing w:val="-4"/>
                                <w:sz w:val="24"/>
                                <w:szCs w:val="24"/>
                                <w:rtl/>
                              </w:rPr>
                              <w:t xml:space="preserve"> </w:t>
                            </w:r>
                            <w:r w:rsidRPr="003F0682">
                              <w:rPr>
                                <w:rFonts w:cs="Tahoma" w:hint="eastAsia"/>
                                <w:color w:val="0B5294"/>
                                <w:spacing w:val="-4"/>
                                <w:sz w:val="24"/>
                                <w:szCs w:val="24"/>
                                <w:rtl/>
                              </w:rPr>
                              <w:t>ההוראה</w:t>
                            </w:r>
                            <w:r w:rsidRPr="003F0682">
                              <w:rPr>
                                <w:rFonts w:cs="Tahoma"/>
                                <w:color w:val="0B5294"/>
                                <w:spacing w:val="-4"/>
                                <w:sz w:val="24"/>
                                <w:szCs w:val="24"/>
                                <w:rtl/>
                              </w:rPr>
                              <w:t xml:space="preserve">, </w:t>
                            </w:r>
                            <w:r w:rsidRPr="003F0682">
                              <w:rPr>
                                <w:rFonts w:cs="Tahoma" w:hint="eastAsia"/>
                                <w:color w:val="0B5294"/>
                                <w:spacing w:val="-4"/>
                                <w:sz w:val="24"/>
                                <w:szCs w:val="24"/>
                                <w:rtl/>
                              </w:rPr>
                              <w:t>ויש</w:t>
                            </w:r>
                            <w:r w:rsidRPr="003F0682">
                              <w:rPr>
                                <w:rFonts w:cs="Tahoma"/>
                                <w:color w:val="0B5294"/>
                                <w:spacing w:val="-4"/>
                                <w:sz w:val="24"/>
                                <w:szCs w:val="24"/>
                                <w:rtl/>
                              </w:rPr>
                              <w:t xml:space="preserve"> </w:t>
                            </w:r>
                            <w:r w:rsidRPr="003F0682">
                              <w:rPr>
                                <w:rFonts w:cs="Tahoma" w:hint="eastAsia"/>
                                <w:color w:val="0B5294"/>
                                <w:spacing w:val="-4"/>
                                <w:sz w:val="24"/>
                                <w:szCs w:val="24"/>
                                <w:rtl/>
                              </w:rPr>
                              <w:t>צורך</w:t>
                            </w:r>
                            <w:r w:rsidRPr="003F0682">
                              <w:rPr>
                                <w:rFonts w:cs="Tahoma"/>
                                <w:color w:val="0B5294"/>
                                <w:spacing w:val="-4"/>
                                <w:sz w:val="24"/>
                                <w:szCs w:val="24"/>
                                <w:rtl/>
                              </w:rPr>
                              <w:t xml:space="preserve"> </w:t>
                            </w:r>
                            <w:r w:rsidRPr="003F0682">
                              <w:rPr>
                                <w:rFonts w:cs="Tahoma" w:hint="eastAsia"/>
                                <w:color w:val="0B5294"/>
                                <w:spacing w:val="-4"/>
                                <w:sz w:val="24"/>
                                <w:szCs w:val="24"/>
                                <w:rtl/>
                              </w:rPr>
                              <w:t>לבדוק</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המרכיבים</w:t>
                            </w:r>
                            <w:r w:rsidRPr="003F0682">
                              <w:rPr>
                                <w:rFonts w:cs="Tahoma"/>
                                <w:color w:val="0B5294"/>
                                <w:spacing w:val="-4"/>
                                <w:sz w:val="24"/>
                                <w:szCs w:val="24"/>
                                <w:rtl/>
                              </w:rPr>
                              <w:t xml:space="preserve"> </w:t>
                            </w:r>
                            <w:r w:rsidRPr="003F0682">
                              <w:rPr>
                                <w:rFonts w:cs="Tahoma" w:hint="eastAsia"/>
                                <w:color w:val="0B5294"/>
                                <w:spacing w:val="-4"/>
                                <w:sz w:val="24"/>
                                <w:szCs w:val="24"/>
                                <w:rtl/>
                              </w:rPr>
                              <w:t>האישיותיים</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המועמדים</w:t>
                            </w:r>
                            <w:r w:rsidRPr="003F0682">
                              <w:rPr>
                                <w:rFonts w:cs="Tahoma"/>
                                <w:color w:val="0B5294"/>
                                <w:spacing w:val="-4"/>
                                <w:sz w:val="24"/>
                                <w:szCs w:val="24"/>
                                <w:rtl/>
                              </w:rPr>
                              <w:t xml:space="preserve"> </w:t>
                            </w:r>
                            <w:r w:rsidRPr="003F0682">
                              <w:rPr>
                                <w:rFonts w:cs="Tahoma" w:hint="eastAsia"/>
                                <w:color w:val="0B5294"/>
                                <w:spacing w:val="-4"/>
                                <w:sz w:val="24"/>
                                <w:szCs w:val="24"/>
                                <w:rtl/>
                              </w:rPr>
                              <w:t>להוראה</w:t>
                            </w:r>
                          </w:p>
                          <w:p w:rsidR="00E04911" w:rsidRPr="00373C5D" w:rsidP="002D6311">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84555089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512925"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3"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2640" filled="f" stroked="f">
                <v:textbox>
                  <w:txbxContent>
                    <w:p w:rsidR="00E04911" w:rsidRPr="00373C5D" w:rsidP="002D6311">
                      <w:pPr>
                        <w:spacing w:line="240" w:lineRule="atLeast"/>
                        <w:rPr>
                          <w:rFonts w:cs="Tahoma"/>
                          <w:b/>
                          <w:bCs/>
                          <w:color w:val="0B5294"/>
                          <w:sz w:val="48"/>
                          <w:szCs w:val="48"/>
                          <w:rtl/>
                        </w:rPr>
                      </w:pPr>
                      <w:drawing>
                        <wp:inline distT="0" distB="0" distL="0" distR="0">
                          <wp:extent cx="311150" cy="256800"/>
                          <wp:effectExtent l="0" t="0" r="0" b="0"/>
                          <wp:docPr id="7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575849"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הפן</w:t>
                      </w:r>
                      <w:r w:rsidRPr="003F0682">
                        <w:rPr>
                          <w:rFonts w:cs="Tahoma"/>
                          <w:color w:val="0B5294"/>
                          <w:spacing w:val="-4"/>
                          <w:sz w:val="24"/>
                          <w:szCs w:val="24"/>
                          <w:rtl/>
                        </w:rPr>
                        <w:t xml:space="preserve"> </w:t>
                      </w:r>
                      <w:r w:rsidRPr="003F0682">
                        <w:rPr>
                          <w:rFonts w:cs="Tahoma" w:hint="eastAsia"/>
                          <w:color w:val="0B5294"/>
                          <w:spacing w:val="-4"/>
                          <w:sz w:val="24"/>
                          <w:szCs w:val="24"/>
                          <w:rtl/>
                        </w:rPr>
                        <w:t>האישיותי</w:t>
                      </w:r>
                      <w:r w:rsidRPr="003F0682">
                        <w:rPr>
                          <w:rFonts w:cs="Tahoma"/>
                          <w:color w:val="0B5294"/>
                          <w:spacing w:val="-4"/>
                          <w:sz w:val="24"/>
                          <w:szCs w:val="24"/>
                          <w:rtl/>
                        </w:rPr>
                        <w:t xml:space="preserve"> </w:t>
                      </w:r>
                      <w:r w:rsidRPr="003F0682">
                        <w:rPr>
                          <w:rFonts w:cs="Tahoma" w:hint="eastAsia"/>
                          <w:color w:val="0B5294"/>
                          <w:spacing w:val="-4"/>
                          <w:sz w:val="24"/>
                          <w:szCs w:val="24"/>
                          <w:rtl/>
                        </w:rPr>
                        <w:t>וההתנהגותי</w:t>
                      </w:r>
                      <w:r w:rsidRPr="003F0682">
                        <w:rPr>
                          <w:rFonts w:cs="Tahoma"/>
                          <w:color w:val="0B5294"/>
                          <w:spacing w:val="-4"/>
                          <w:sz w:val="24"/>
                          <w:szCs w:val="24"/>
                          <w:rtl/>
                        </w:rPr>
                        <w:t xml:space="preserve"> </w:t>
                      </w:r>
                      <w:r w:rsidRPr="003F0682">
                        <w:rPr>
                          <w:rFonts w:cs="Tahoma" w:hint="eastAsia"/>
                          <w:color w:val="0B5294"/>
                          <w:spacing w:val="-4"/>
                          <w:sz w:val="24"/>
                          <w:szCs w:val="24"/>
                          <w:rtl/>
                        </w:rPr>
                        <w:t>משפיע</w:t>
                      </w:r>
                      <w:r w:rsidRPr="003F0682">
                        <w:rPr>
                          <w:rFonts w:cs="Tahoma"/>
                          <w:color w:val="0B5294"/>
                          <w:spacing w:val="-4"/>
                          <w:sz w:val="24"/>
                          <w:szCs w:val="24"/>
                          <w:rtl/>
                        </w:rPr>
                        <w:t xml:space="preserve"> </w:t>
                      </w:r>
                      <w:r w:rsidRPr="003F0682">
                        <w:rPr>
                          <w:rFonts w:cs="Tahoma" w:hint="eastAsia"/>
                          <w:color w:val="0B5294"/>
                          <w:spacing w:val="-4"/>
                          <w:sz w:val="24"/>
                          <w:szCs w:val="24"/>
                          <w:rtl/>
                        </w:rPr>
                        <w:t>על</w:t>
                      </w:r>
                      <w:r w:rsidRPr="003F0682">
                        <w:rPr>
                          <w:rFonts w:cs="Tahoma"/>
                          <w:color w:val="0B5294"/>
                          <w:spacing w:val="-4"/>
                          <w:sz w:val="24"/>
                          <w:szCs w:val="24"/>
                          <w:rtl/>
                        </w:rPr>
                        <w:t xml:space="preserve"> </w:t>
                      </w:r>
                      <w:r w:rsidRPr="003F0682">
                        <w:rPr>
                          <w:rFonts w:cs="Tahoma" w:hint="eastAsia"/>
                          <w:color w:val="0B5294"/>
                          <w:spacing w:val="-4"/>
                          <w:sz w:val="24"/>
                          <w:szCs w:val="24"/>
                          <w:rtl/>
                        </w:rPr>
                        <w:t>איכות</w:t>
                      </w:r>
                      <w:r w:rsidRPr="003F0682">
                        <w:rPr>
                          <w:rFonts w:cs="Tahoma"/>
                          <w:color w:val="0B5294"/>
                          <w:spacing w:val="-4"/>
                          <w:sz w:val="24"/>
                          <w:szCs w:val="24"/>
                          <w:rtl/>
                        </w:rPr>
                        <w:t xml:space="preserve"> </w:t>
                      </w:r>
                      <w:r w:rsidRPr="003F0682">
                        <w:rPr>
                          <w:rFonts w:cs="Tahoma" w:hint="eastAsia"/>
                          <w:color w:val="0B5294"/>
                          <w:spacing w:val="-4"/>
                          <w:sz w:val="24"/>
                          <w:szCs w:val="24"/>
                          <w:rtl/>
                        </w:rPr>
                        <w:t>עבודתו</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המורה</w:t>
                      </w:r>
                      <w:r w:rsidRPr="003F0682">
                        <w:rPr>
                          <w:rFonts w:cs="Tahoma"/>
                          <w:color w:val="0B5294"/>
                          <w:spacing w:val="-4"/>
                          <w:sz w:val="24"/>
                          <w:szCs w:val="24"/>
                          <w:rtl/>
                        </w:rPr>
                        <w:t xml:space="preserve"> </w:t>
                      </w:r>
                      <w:r w:rsidRPr="003F0682">
                        <w:rPr>
                          <w:rFonts w:cs="Tahoma" w:hint="eastAsia"/>
                          <w:color w:val="0B5294"/>
                          <w:spacing w:val="-4"/>
                          <w:sz w:val="24"/>
                          <w:szCs w:val="24"/>
                          <w:rtl/>
                        </w:rPr>
                        <w:t>ועל</w:t>
                      </w:r>
                      <w:r w:rsidRPr="003F0682">
                        <w:rPr>
                          <w:rFonts w:cs="Tahoma"/>
                          <w:color w:val="0B5294"/>
                          <w:spacing w:val="-4"/>
                          <w:sz w:val="24"/>
                          <w:szCs w:val="24"/>
                          <w:rtl/>
                        </w:rPr>
                        <w:t xml:space="preserve"> </w:t>
                      </w:r>
                      <w:r w:rsidRPr="003F0682">
                        <w:rPr>
                          <w:rFonts w:cs="Tahoma" w:hint="eastAsia"/>
                          <w:color w:val="0B5294"/>
                          <w:spacing w:val="-4"/>
                          <w:sz w:val="24"/>
                          <w:szCs w:val="24"/>
                          <w:rtl/>
                        </w:rPr>
                        <w:t>התאמתו</w:t>
                      </w:r>
                      <w:r w:rsidRPr="003F0682">
                        <w:rPr>
                          <w:rFonts w:cs="Tahoma"/>
                          <w:color w:val="0B5294"/>
                          <w:spacing w:val="-4"/>
                          <w:sz w:val="24"/>
                          <w:szCs w:val="24"/>
                          <w:rtl/>
                        </w:rPr>
                        <w:t xml:space="preserve"> </w:t>
                      </w:r>
                      <w:r w:rsidRPr="003F0682">
                        <w:rPr>
                          <w:rFonts w:cs="Tahoma" w:hint="eastAsia"/>
                          <w:color w:val="0B5294"/>
                          <w:spacing w:val="-4"/>
                          <w:sz w:val="24"/>
                          <w:szCs w:val="24"/>
                          <w:rtl/>
                        </w:rPr>
                        <w:t>למקצוע</w:t>
                      </w:r>
                      <w:r w:rsidRPr="003F0682">
                        <w:rPr>
                          <w:rFonts w:cs="Tahoma"/>
                          <w:color w:val="0B5294"/>
                          <w:spacing w:val="-4"/>
                          <w:sz w:val="24"/>
                          <w:szCs w:val="24"/>
                          <w:rtl/>
                        </w:rPr>
                        <w:t xml:space="preserve"> </w:t>
                      </w:r>
                      <w:r w:rsidRPr="003F0682">
                        <w:rPr>
                          <w:rFonts w:cs="Tahoma" w:hint="eastAsia"/>
                          <w:color w:val="0B5294"/>
                          <w:spacing w:val="-4"/>
                          <w:sz w:val="24"/>
                          <w:szCs w:val="24"/>
                          <w:rtl/>
                        </w:rPr>
                        <w:t>ההוראה</w:t>
                      </w:r>
                      <w:r w:rsidRPr="003F0682">
                        <w:rPr>
                          <w:rFonts w:cs="Tahoma"/>
                          <w:color w:val="0B5294"/>
                          <w:spacing w:val="-4"/>
                          <w:sz w:val="24"/>
                          <w:szCs w:val="24"/>
                          <w:rtl/>
                        </w:rPr>
                        <w:t xml:space="preserve">, </w:t>
                      </w:r>
                      <w:r w:rsidRPr="003F0682">
                        <w:rPr>
                          <w:rFonts w:cs="Tahoma" w:hint="eastAsia"/>
                          <w:color w:val="0B5294"/>
                          <w:spacing w:val="-4"/>
                          <w:sz w:val="24"/>
                          <w:szCs w:val="24"/>
                          <w:rtl/>
                        </w:rPr>
                        <w:t>ויש</w:t>
                      </w:r>
                      <w:r w:rsidRPr="003F0682">
                        <w:rPr>
                          <w:rFonts w:cs="Tahoma"/>
                          <w:color w:val="0B5294"/>
                          <w:spacing w:val="-4"/>
                          <w:sz w:val="24"/>
                          <w:szCs w:val="24"/>
                          <w:rtl/>
                        </w:rPr>
                        <w:t xml:space="preserve"> </w:t>
                      </w:r>
                      <w:r w:rsidRPr="003F0682">
                        <w:rPr>
                          <w:rFonts w:cs="Tahoma" w:hint="eastAsia"/>
                          <w:color w:val="0B5294"/>
                          <w:spacing w:val="-4"/>
                          <w:sz w:val="24"/>
                          <w:szCs w:val="24"/>
                          <w:rtl/>
                        </w:rPr>
                        <w:t>צורך</w:t>
                      </w:r>
                      <w:r w:rsidRPr="003F0682">
                        <w:rPr>
                          <w:rFonts w:cs="Tahoma"/>
                          <w:color w:val="0B5294"/>
                          <w:spacing w:val="-4"/>
                          <w:sz w:val="24"/>
                          <w:szCs w:val="24"/>
                          <w:rtl/>
                        </w:rPr>
                        <w:t xml:space="preserve"> </w:t>
                      </w:r>
                      <w:r w:rsidRPr="003F0682">
                        <w:rPr>
                          <w:rFonts w:cs="Tahoma" w:hint="eastAsia"/>
                          <w:color w:val="0B5294"/>
                          <w:spacing w:val="-4"/>
                          <w:sz w:val="24"/>
                          <w:szCs w:val="24"/>
                          <w:rtl/>
                        </w:rPr>
                        <w:t>לבדוק</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המרכיבים</w:t>
                      </w:r>
                      <w:r w:rsidRPr="003F0682">
                        <w:rPr>
                          <w:rFonts w:cs="Tahoma"/>
                          <w:color w:val="0B5294"/>
                          <w:spacing w:val="-4"/>
                          <w:sz w:val="24"/>
                          <w:szCs w:val="24"/>
                          <w:rtl/>
                        </w:rPr>
                        <w:t xml:space="preserve"> </w:t>
                      </w:r>
                      <w:r w:rsidRPr="003F0682">
                        <w:rPr>
                          <w:rFonts w:cs="Tahoma" w:hint="eastAsia"/>
                          <w:color w:val="0B5294"/>
                          <w:spacing w:val="-4"/>
                          <w:sz w:val="24"/>
                          <w:szCs w:val="24"/>
                          <w:rtl/>
                        </w:rPr>
                        <w:t>האישיותיים</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המועמדים</w:t>
                      </w:r>
                      <w:r w:rsidRPr="003F0682">
                        <w:rPr>
                          <w:rFonts w:cs="Tahoma"/>
                          <w:color w:val="0B5294"/>
                          <w:spacing w:val="-4"/>
                          <w:sz w:val="24"/>
                          <w:szCs w:val="24"/>
                          <w:rtl/>
                        </w:rPr>
                        <w:t xml:space="preserve"> </w:t>
                      </w:r>
                      <w:r w:rsidRPr="003F0682">
                        <w:rPr>
                          <w:rFonts w:cs="Tahoma" w:hint="eastAsia"/>
                          <w:color w:val="0B5294"/>
                          <w:spacing w:val="-4"/>
                          <w:sz w:val="24"/>
                          <w:szCs w:val="24"/>
                          <w:rtl/>
                        </w:rPr>
                        <w:t>להוראה</w:t>
                      </w:r>
                    </w:p>
                    <w:p w:rsidR="00E04911" w:rsidRPr="00373C5D" w:rsidP="002D6311">
                      <w:pPr>
                        <w:spacing w:before="120" w:after="0" w:line="240" w:lineRule="atLeast"/>
                        <w:rPr>
                          <w:rFonts w:cs="Tahoma"/>
                          <w:b/>
                          <w:bCs/>
                          <w:color w:val="0B5294"/>
                          <w:sz w:val="48"/>
                          <w:szCs w:val="48"/>
                          <w:rtl/>
                        </w:rPr>
                      </w:pPr>
                      <w:drawing>
                        <wp:inline distT="0" distB="0" distL="0" distR="0">
                          <wp:extent cx="288000" cy="31337"/>
                          <wp:effectExtent l="0" t="0" r="0" b="6985"/>
                          <wp:docPr id="7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746987"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9564B7">
      <w:pPr>
        <w:spacing w:before="180" w:after="240" w:line="240" w:lineRule="exact"/>
        <w:ind w:right="2268"/>
        <w:jc w:val="both"/>
        <w:rPr>
          <w:rFonts w:ascii="Tahoma" w:hAnsi="Tahoma" w:cs="Tahoma"/>
          <w:sz w:val="18"/>
          <w:szCs w:val="18"/>
          <w:rtl/>
        </w:rPr>
      </w:pPr>
      <w:r w:rsidRPr="00034D1B">
        <w:rPr>
          <w:rFonts w:ascii="Tahoma" w:hAnsi="Tahoma" w:cs="Tahoma" w:hint="cs"/>
          <w:sz w:val="18"/>
          <w:szCs w:val="18"/>
          <w:rtl/>
        </w:rPr>
        <w:t>חלק מהמוסדות המכשירים עמדו על החשיבות שבבחינה אישיותית והתנהגותית למועמדים העתידים להשתלב כמורים במערכת החינוך, אך הסתייגו מהחלת מבחני מיון בכניסה ללימודי ההוראה. מוסדות אלה ציינו כי על משרד החינוך לבחון את התאמתם של המורים למקצוע ההוראה בכניסתם למערכת החינוך (ובמסגרת הרישוי שמעניק להם משרד החינוך), או לכל היותר במהלך השנה השלישית טרם סיום לימודיהם, ולא עם כניסתם ללימודי ההוראה. אחד מהמוסדות אף הוסיף וציין כי אחת האפשרויות לסינון מועמדים שאינם מתאימים להוראה היא לאפשר לסטודנטים שאינם מתאימים למקצוע ההוראה לסיים את לימודיהם עם תואר בחינוך, אך ללא אפשרות לעסוק כמורים.</w:t>
      </w:r>
    </w:p>
    <w:p w:rsidR="00332C3A" w:rsidRPr="00034D1B" w:rsidP="009564B7">
      <w:pPr>
        <w:pStyle w:val="RESHET"/>
        <w:rPr>
          <w:rtl/>
        </w:rPr>
      </w:pPr>
      <w:r w:rsidRPr="00034D1B">
        <w:rPr>
          <w:rFonts w:hint="cs"/>
          <w:rtl/>
        </w:rPr>
        <w:t>לסטודנטים להוראה יש השקה עם מערכת החינוך כבר במהלך לימודיהם. במסגרת ההכשרה המעשית, הסטודנטים נתפסים על ידי העובדים במערכת החינוך, התלמידים והוריהם כחלק בלתי נפרד ממערכת החינוך. כבר בשלב זה, באים הסטודנטים במגע עם אוכלוסיית התלמידים, ויש להקפיד כי השפעתם עליהם תהיה מיטבית. לפיכך, על משרד החינוך, מל"ג והמוסדות המכשירים לבחון את השלכות המועד שבו תיבדק ההתאמה האישיותית וההתנהגותית של המועמדים למקצוע ההוראה ואת הצורך לקבוע כלי מיון יעילים לבחינה זו בעוד מועד.</w:t>
      </w:r>
    </w:p>
    <w:p w:rsidR="00332C3A" w:rsidRPr="00034D1B" w:rsidP="009564B7">
      <w:pPr>
        <w:spacing w:before="180" w:after="240" w:line="240" w:lineRule="exact"/>
        <w:ind w:right="2268"/>
        <w:jc w:val="both"/>
        <w:rPr>
          <w:rFonts w:ascii="Tahoma" w:hAnsi="Tahoma" w:cs="Tahoma"/>
          <w:b/>
          <w:bCs/>
          <w:sz w:val="18"/>
          <w:szCs w:val="18"/>
          <w:rtl/>
        </w:rPr>
      </w:pPr>
      <w:r w:rsidRPr="00034D1B">
        <w:rPr>
          <w:rFonts w:ascii="Tahoma" w:hAnsi="Tahoma" w:cs="Tahoma" w:hint="cs"/>
          <w:color w:val="000000"/>
          <w:sz w:val="18"/>
          <w:szCs w:val="18"/>
          <w:rtl/>
          <w:lang w:val="he-IL" w:eastAsia="he-IL"/>
        </w:rPr>
        <w:t xml:space="preserve">מל"ג ציינה בתשובתה כי ועדת ודמני-ענבר מתעתדת </w:t>
      </w:r>
      <w:r w:rsidRPr="00034D1B">
        <w:rPr>
          <w:rFonts w:ascii="Tahoma" w:hAnsi="Tahoma" w:cs="Tahoma"/>
          <w:color w:val="000000"/>
          <w:sz w:val="18"/>
          <w:szCs w:val="18"/>
          <w:rtl/>
          <w:lang w:val="he-IL" w:eastAsia="he-IL"/>
        </w:rPr>
        <w:t>להמליץ שמועמדים להכשרה להוראה יתקבלו על פי מנעד כלי מיון שיבדקו אם למועמד יכולת קוגניטיבית, רגשית והתנהגותית לעמוד בדרישות התואר</w:t>
      </w:r>
      <w:r w:rsidRPr="00034D1B">
        <w:rPr>
          <w:rFonts w:ascii="Tahoma" w:hAnsi="Tahoma" w:cs="Tahoma" w:hint="cs"/>
          <w:color w:val="000000"/>
          <w:sz w:val="18"/>
          <w:szCs w:val="18"/>
          <w:rtl/>
          <w:lang w:val="he-IL" w:eastAsia="he-IL"/>
        </w:rPr>
        <w:t>,</w:t>
      </w:r>
      <w:r w:rsidRPr="00034D1B">
        <w:rPr>
          <w:rFonts w:ascii="Tahoma" w:hAnsi="Tahoma" w:cs="Tahoma"/>
          <w:color w:val="000000"/>
          <w:sz w:val="18"/>
          <w:szCs w:val="18"/>
          <w:rtl/>
          <w:lang w:val="he-IL" w:eastAsia="he-IL"/>
        </w:rPr>
        <w:t xml:space="preserve"> </w:t>
      </w:r>
      <w:r w:rsidRPr="00034D1B">
        <w:rPr>
          <w:rFonts w:ascii="Tahoma" w:hAnsi="Tahoma" w:cs="Tahoma" w:hint="cs"/>
          <w:color w:val="000000"/>
          <w:sz w:val="18"/>
          <w:szCs w:val="18"/>
          <w:rtl/>
          <w:lang w:val="he-IL" w:eastAsia="he-IL"/>
        </w:rPr>
        <w:t>ובכלל זאת</w:t>
      </w:r>
      <w:r w:rsidRPr="00034D1B">
        <w:rPr>
          <w:rFonts w:ascii="Tahoma" w:hAnsi="Tahoma" w:cs="Tahoma"/>
          <w:color w:val="000000"/>
          <w:sz w:val="18"/>
          <w:szCs w:val="18"/>
          <w:rtl/>
          <w:lang w:val="he-IL" w:eastAsia="he-IL"/>
        </w:rPr>
        <w:t xml:space="preserve"> ה</w:t>
      </w:r>
      <w:r w:rsidRPr="00034D1B">
        <w:rPr>
          <w:rFonts w:ascii="Tahoma" w:hAnsi="Tahoma" w:cs="Tahoma" w:hint="cs"/>
          <w:color w:val="000000"/>
          <w:sz w:val="18"/>
          <w:szCs w:val="18"/>
          <w:rtl/>
          <w:lang w:val="he-IL" w:eastAsia="he-IL"/>
        </w:rPr>
        <w:t>כשרה</w:t>
      </w:r>
      <w:r w:rsidRPr="00034D1B">
        <w:rPr>
          <w:rFonts w:ascii="Tahoma" w:hAnsi="Tahoma" w:cs="Tahoma"/>
          <w:color w:val="000000"/>
          <w:sz w:val="18"/>
          <w:szCs w:val="18"/>
          <w:rtl/>
          <w:lang w:val="he-IL" w:eastAsia="he-IL"/>
        </w:rPr>
        <w:t xml:space="preserve"> מעשית ועבודה עם תלמידים</w:t>
      </w:r>
      <w:r w:rsidRPr="00034D1B">
        <w:rPr>
          <w:rFonts w:ascii="Tahoma" w:hAnsi="Tahoma" w:cs="Tahoma" w:hint="cs"/>
          <w:b/>
          <w:bCs/>
          <w:sz w:val="18"/>
          <w:szCs w:val="18"/>
          <w:rtl/>
        </w:rPr>
        <w:t>.</w:t>
      </w:r>
    </w:p>
    <w:p w:rsidR="00332C3A" w:rsidRPr="00034D1B" w:rsidP="00E04911">
      <w:pPr>
        <w:pStyle w:val="RESHET"/>
        <w:rPr>
          <w:rtl/>
        </w:rPr>
      </w:pPr>
      <w:r w:rsidRPr="00034D1B">
        <w:rPr>
          <w:rFonts w:hint="eastAsia"/>
          <w:rtl/>
        </w:rPr>
        <w:t>עולה</w:t>
      </w:r>
      <w:r w:rsidRPr="00034D1B">
        <w:rPr>
          <w:rtl/>
        </w:rPr>
        <w:t xml:space="preserve"> </w:t>
      </w:r>
      <w:r w:rsidRPr="00034D1B">
        <w:rPr>
          <w:rFonts w:hint="cs"/>
          <w:rtl/>
        </w:rPr>
        <w:t>ה</w:t>
      </w:r>
      <w:r w:rsidRPr="00034D1B">
        <w:rPr>
          <w:rtl/>
        </w:rPr>
        <w:t xml:space="preserve">צורך </w:t>
      </w:r>
      <w:r w:rsidRPr="00034D1B">
        <w:rPr>
          <w:rFonts w:hint="eastAsia"/>
          <w:rtl/>
        </w:rPr>
        <w:t>שמשרד</w:t>
      </w:r>
      <w:r w:rsidRPr="00034D1B">
        <w:rPr>
          <w:rtl/>
        </w:rPr>
        <w:t xml:space="preserve"> </w:t>
      </w:r>
      <w:r w:rsidRPr="00034D1B">
        <w:rPr>
          <w:rFonts w:hint="eastAsia"/>
          <w:rtl/>
        </w:rPr>
        <w:t>החינוך</w:t>
      </w:r>
      <w:r w:rsidRPr="00034D1B">
        <w:rPr>
          <w:rtl/>
        </w:rPr>
        <w:t xml:space="preserve"> </w:t>
      </w:r>
      <w:r w:rsidRPr="00034D1B">
        <w:rPr>
          <w:rFonts w:hint="eastAsia"/>
          <w:rtl/>
        </w:rPr>
        <w:t>יגבש</w:t>
      </w:r>
      <w:r w:rsidRPr="00034D1B">
        <w:rPr>
          <w:rtl/>
        </w:rPr>
        <w:t xml:space="preserve"> </w:t>
      </w:r>
      <w:r w:rsidRPr="00034D1B">
        <w:rPr>
          <w:rFonts w:hint="eastAsia"/>
          <w:rtl/>
        </w:rPr>
        <w:t>עקרונות</w:t>
      </w:r>
      <w:r w:rsidRPr="00034D1B">
        <w:rPr>
          <w:rtl/>
        </w:rPr>
        <w:t xml:space="preserve"> </w:t>
      </w:r>
      <w:r w:rsidRPr="00034D1B">
        <w:rPr>
          <w:rFonts w:hint="eastAsia"/>
          <w:rtl/>
        </w:rPr>
        <w:t>לבדיקת</w:t>
      </w:r>
      <w:r w:rsidRPr="00034D1B">
        <w:rPr>
          <w:rtl/>
        </w:rPr>
        <w:t xml:space="preserve"> </w:t>
      </w:r>
      <w:r w:rsidRPr="00034D1B">
        <w:rPr>
          <w:rFonts w:hint="eastAsia"/>
          <w:rtl/>
        </w:rPr>
        <w:t>המרכיבים</w:t>
      </w:r>
      <w:r w:rsidRPr="00034D1B">
        <w:rPr>
          <w:rtl/>
        </w:rPr>
        <w:t xml:space="preserve"> </w:t>
      </w:r>
      <w:r w:rsidRPr="00034D1B">
        <w:rPr>
          <w:rFonts w:hint="eastAsia"/>
          <w:rtl/>
        </w:rPr>
        <w:t>האישיותיים</w:t>
      </w:r>
      <w:r w:rsidRPr="00034D1B">
        <w:rPr>
          <w:rtl/>
        </w:rPr>
        <w:t xml:space="preserve"> </w:t>
      </w:r>
      <w:r w:rsidRPr="00034D1B">
        <w:rPr>
          <w:rFonts w:hint="eastAsia"/>
          <w:rtl/>
        </w:rPr>
        <w:t>של</w:t>
      </w:r>
      <w:r w:rsidRPr="00034D1B">
        <w:rPr>
          <w:rtl/>
        </w:rPr>
        <w:t xml:space="preserve"> </w:t>
      </w:r>
      <w:r w:rsidRPr="00034D1B">
        <w:rPr>
          <w:rFonts w:hint="eastAsia"/>
          <w:rtl/>
        </w:rPr>
        <w:t>המועמדים</w:t>
      </w:r>
      <w:r w:rsidRPr="00034D1B">
        <w:rPr>
          <w:rtl/>
        </w:rPr>
        <w:t xml:space="preserve"> </w:t>
      </w:r>
      <w:r w:rsidRPr="00034D1B">
        <w:rPr>
          <w:rFonts w:hint="eastAsia"/>
          <w:rtl/>
        </w:rPr>
        <w:t>להוראה</w:t>
      </w:r>
      <w:r w:rsidRPr="00034D1B">
        <w:rPr>
          <w:rtl/>
        </w:rPr>
        <w:t>, לרבות משקל</w:t>
      </w:r>
      <w:r w:rsidRPr="00034D1B">
        <w:rPr>
          <w:rFonts w:hint="cs"/>
          <w:rtl/>
        </w:rPr>
        <w:t>ם</w:t>
      </w:r>
      <w:r w:rsidRPr="00034D1B">
        <w:rPr>
          <w:rtl/>
        </w:rPr>
        <w:t xml:space="preserve">. </w:t>
      </w:r>
      <w:r w:rsidRPr="00034D1B">
        <w:rPr>
          <w:rFonts w:hint="cs"/>
          <w:rtl/>
        </w:rPr>
        <w:t xml:space="preserve">יודגש כי לצורך זאת נדרש המשרד בשיתוף עם המוסדות, להשלים את גיבוש הקווים המנחים לתפיסת דמות המורה או בוגר תוכניות ההכשרה להוראה. </w:t>
      </w:r>
      <w:r w:rsidRPr="00034D1B">
        <w:rPr>
          <w:rtl/>
        </w:rPr>
        <w:t>כדי לי</w:t>
      </w:r>
      <w:r w:rsidRPr="00034D1B">
        <w:rPr>
          <w:rFonts w:hint="cs"/>
          <w:rtl/>
        </w:rPr>
        <w:t>י</w:t>
      </w:r>
      <w:r w:rsidRPr="00034D1B">
        <w:rPr>
          <w:rtl/>
        </w:rPr>
        <w:t>על את התהלי</w:t>
      </w:r>
      <w:r w:rsidRPr="00034D1B">
        <w:rPr>
          <w:rFonts w:hint="eastAsia"/>
          <w:rtl/>
        </w:rPr>
        <w:t>ך</w:t>
      </w:r>
      <w:r w:rsidRPr="00034D1B">
        <w:rPr>
          <w:rtl/>
        </w:rPr>
        <w:t xml:space="preserve">, </w:t>
      </w:r>
      <w:r w:rsidRPr="00034D1B">
        <w:rPr>
          <w:rFonts w:hint="eastAsia"/>
          <w:rtl/>
        </w:rPr>
        <w:t>עליו</w:t>
      </w:r>
      <w:r w:rsidRPr="00034D1B">
        <w:rPr>
          <w:rtl/>
        </w:rPr>
        <w:t xml:space="preserve"> לשתף </w:t>
      </w:r>
      <w:r w:rsidRPr="00034D1B">
        <w:rPr>
          <w:rFonts w:hint="eastAsia"/>
          <w:rtl/>
        </w:rPr>
        <w:t>בכך</w:t>
      </w:r>
      <w:r w:rsidRPr="00034D1B">
        <w:rPr>
          <w:rtl/>
        </w:rPr>
        <w:t xml:space="preserve"> </w:t>
      </w:r>
      <w:r w:rsidRPr="00034D1B">
        <w:rPr>
          <w:rFonts w:hint="eastAsia"/>
          <w:rtl/>
        </w:rPr>
        <w:t>את</w:t>
      </w:r>
      <w:r w:rsidRPr="00034D1B">
        <w:rPr>
          <w:rtl/>
        </w:rPr>
        <w:t xml:space="preserve"> </w:t>
      </w:r>
      <w:r w:rsidR="00D652E5">
        <w:rPr>
          <w:rFonts w:hint="cs"/>
          <w:rtl/>
        </w:rPr>
        <w:t>המוסדות</w:t>
      </w:r>
      <w:r w:rsidRPr="00034D1B">
        <w:rPr>
          <w:rFonts w:hint="eastAsia"/>
          <w:rtl/>
        </w:rPr>
        <w:t xml:space="preserve"> האקדמי</w:t>
      </w:r>
      <w:r w:rsidR="00D652E5">
        <w:rPr>
          <w:rFonts w:hint="cs"/>
          <w:rtl/>
        </w:rPr>
        <w:t>ים</w:t>
      </w:r>
      <w:r w:rsidR="00E04911">
        <w:rPr>
          <w:rFonts w:hint="cs"/>
          <w:rtl/>
        </w:rPr>
        <w:t xml:space="preserve"> </w:t>
      </w:r>
      <w:r w:rsidRPr="00034D1B">
        <w:rPr>
          <w:rFonts w:hint="eastAsia"/>
          <w:rtl/>
        </w:rPr>
        <w:t>לחינוך</w:t>
      </w:r>
      <w:r w:rsidRPr="00034D1B">
        <w:rPr>
          <w:rFonts w:hint="cs"/>
          <w:rtl/>
        </w:rPr>
        <w:t xml:space="preserve"> ואת מל"ג, אשר יבנו על בסיס עקרונות אלה את שיטות המיון של </w:t>
      </w:r>
      <w:r w:rsidR="00DB0326">
        <w:rPr>
          <w:rFonts w:hint="cs"/>
          <w:rtl/>
        </w:rPr>
        <w:t>המ</w:t>
      </w:r>
      <w:r w:rsidR="00E04911">
        <w:rPr>
          <w:rFonts w:hint="cs"/>
          <w:rtl/>
        </w:rPr>
        <w:t>ו</w:t>
      </w:r>
      <w:r w:rsidR="00DB0326">
        <w:rPr>
          <w:rFonts w:hint="cs"/>
          <w:rtl/>
        </w:rPr>
        <w:t>עמדים</w:t>
      </w:r>
      <w:r w:rsidRPr="00034D1B">
        <w:rPr>
          <w:rtl/>
        </w:rPr>
        <w:t xml:space="preserve">. </w:t>
      </w:r>
      <w:r w:rsidRPr="00034D1B">
        <w:rPr>
          <w:rFonts w:hint="cs"/>
          <w:rtl/>
        </w:rPr>
        <w:t>כמו כן, על הוועדה המגבשת את</w:t>
      </w:r>
      <w:r w:rsidRPr="00034D1B">
        <w:rPr>
          <w:rtl/>
        </w:rPr>
        <w:t xml:space="preserve"> </w:t>
      </w:r>
      <w:r w:rsidRPr="00034D1B">
        <w:rPr>
          <w:rFonts w:hint="cs"/>
          <w:rtl/>
        </w:rPr>
        <w:t>ה</w:t>
      </w:r>
      <w:r w:rsidRPr="00034D1B">
        <w:rPr>
          <w:rtl/>
        </w:rPr>
        <w:t xml:space="preserve">מתווה החדש </w:t>
      </w:r>
      <w:r w:rsidRPr="00034D1B">
        <w:rPr>
          <w:rFonts w:hint="cs"/>
          <w:rtl/>
        </w:rPr>
        <w:t xml:space="preserve">לשקול לשלב בו גם את המתווה לבחינת המרכיבים האישיותיים של המועמדים להוראה. </w:t>
      </w:r>
    </w:p>
    <w:p w:rsidR="00332C3A" w:rsidRPr="00034D1B" w:rsidP="00151EE7">
      <w:pPr>
        <w:spacing w:line="240" w:lineRule="exact"/>
        <w:ind w:right="2268"/>
        <w:jc w:val="both"/>
        <w:rPr>
          <w:rFonts w:ascii="Tahoma" w:hAnsi="Tahoma" w:cs="Tahoma"/>
          <w:b/>
          <w:bCs/>
          <w:sz w:val="18"/>
          <w:szCs w:val="18"/>
          <w:rtl/>
        </w:rPr>
      </w:pPr>
    </w:p>
    <w:p w:rsidR="009564B7">
      <w:pPr>
        <w:bidi w:val="0"/>
        <w:rPr>
          <w:rFonts w:ascii="Tahoma" w:eastAsia="Times New Roman" w:hAnsi="Tahoma" w:cs="Tahoma"/>
          <w:color w:val="009692"/>
          <w:sz w:val="32"/>
          <w:szCs w:val="32"/>
          <w:rtl/>
        </w:rPr>
      </w:pPr>
      <w:bookmarkStart w:id="128" w:name="_Toc517345452"/>
      <w:bookmarkStart w:id="129" w:name="_Toc527362643"/>
      <w:bookmarkStart w:id="130" w:name="_Toc530901511"/>
      <w:bookmarkStart w:id="131" w:name="_Toc880073"/>
      <w:r>
        <w:rPr>
          <w:rtl/>
        </w:rPr>
        <w:br w:type="page"/>
      </w:r>
    </w:p>
    <w:p w:rsidR="00332C3A" w:rsidP="00151EE7">
      <w:pPr>
        <w:pStyle w:val="KOT4"/>
        <w:rPr>
          <w:rtl/>
        </w:rPr>
      </w:pPr>
      <w:r>
        <w:rPr>
          <w:rFonts w:hint="eastAsia"/>
          <w:rtl/>
        </w:rPr>
        <w:t>סיכום</w:t>
      </w:r>
      <w:bookmarkEnd w:id="128"/>
      <w:bookmarkEnd w:id="129"/>
      <w:bookmarkEnd w:id="130"/>
      <w:bookmarkEnd w:id="131"/>
    </w:p>
    <w:p w:rsidR="00332C3A" w:rsidRPr="00034D1B" w:rsidP="009564B7">
      <w:pPr>
        <w:pStyle w:val="RESHET"/>
        <w:rPr>
          <w:rtl/>
        </w:rPr>
      </w:pPr>
      <w:r w:rsidRPr="00034D1B">
        <w:rPr>
          <w:rtl/>
        </w:rPr>
        <w:t>איכות ההוראה היא פועל יוצא של כישוריו הפדגוגיים, הדיסציפלינריים והאישיותיים של המורה והאופן שבו הוא מ</w:t>
      </w:r>
      <w:r w:rsidRPr="00034D1B">
        <w:rPr>
          <w:rFonts w:hint="cs"/>
          <w:rtl/>
        </w:rPr>
        <w:t>מ</w:t>
      </w:r>
      <w:r w:rsidRPr="00034D1B">
        <w:rPr>
          <w:rtl/>
        </w:rPr>
        <w:t>מש אותם במעשה החינוכי. על מנת להשביח את הישגי מערכת החינוך</w:t>
      </w:r>
      <w:r w:rsidRPr="00034D1B">
        <w:rPr>
          <w:rFonts w:hint="cs"/>
          <w:rtl/>
        </w:rPr>
        <w:t>,</w:t>
      </w:r>
      <w:r w:rsidRPr="00034D1B">
        <w:rPr>
          <w:rtl/>
        </w:rPr>
        <w:t xml:space="preserve"> יש למשוך למערכת מועמדים איכותיים, להכשירם בצורה מיטבית וללוות אותם בהמשך דרכם כמורים</w:t>
      </w:r>
      <w:r w:rsidRPr="00034D1B">
        <w:rPr>
          <w:rFonts w:hint="cs"/>
          <w:rtl/>
        </w:rPr>
        <w:t xml:space="preserve">. איכות המורה יכולה להימדד גם על ידי יכולתו לשפר את הישגי התלמידים. </w:t>
      </w:r>
    </w:p>
    <w:p w:rsidR="00332C3A" w:rsidRPr="00034D1B" w:rsidP="009564B7">
      <w:pPr>
        <w:pStyle w:val="RESHET"/>
        <w:rPr>
          <w:rtl/>
        </w:rPr>
      </w:pPr>
      <w:r w:rsidRPr="00034D1B">
        <w:rPr>
          <w:rFonts w:hint="cs"/>
          <w:rtl/>
        </w:rPr>
        <w:t>ממצאי הביקורת מצביעים על פערים בין ההכשרה להוראה המתבצעת במוסדות המכשירים לבין הצרכים העולים במערכת החינוך. פערים אלה הם תוצר של היעדר מדיניות מגובשת המוסכמת על כל הגורמים האמונים על הכשרת מורים. תוכניות ההכשרה אינן בהכרח מותאמות למציאות המשתנה; אינן מותאמות למגמות שאליהן מכוון משרד החינוך את מערכת החינוך (לדוגמה למידה משמעותית); ואף אינן מותאמות לצרכים העולים אצל מורים חדשים ב</w:t>
      </w:r>
      <w:r w:rsidR="00D652E5">
        <w:rPr>
          <w:rFonts w:hint="cs"/>
          <w:rtl/>
        </w:rPr>
        <w:t>בתיה</w:t>
      </w:r>
      <w:r w:rsidR="00D652E5">
        <w:rPr>
          <w:rtl/>
        </w:rPr>
        <w:t>"</w:t>
      </w:r>
      <w:r w:rsidR="00D652E5">
        <w:rPr>
          <w:rFonts w:hint="cs"/>
          <w:rtl/>
        </w:rPr>
        <w:t>ס</w:t>
      </w:r>
      <w:r w:rsidRPr="00034D1B">
        <w:rPr>
          <w:rFonts w:hint="cs"/>
          <w:rtl/>
        </w:rPr>
        <w:t xml:space="preserve"> בפועל. </w:t>
      </w:r>
    </w:p>
    <w:p w:rsidR="00332C3A" w:rsidRPr="00034D1B" w:rsidP="009564B7">
      <w:pPr>
        <w:pStyle w:val="RESHET"/>
        <w:rPr>
          <w:rtl/>
        </w:rPr>
      </w:pPr>
      <w:r w:rsidRPr="00034D1B">
        <w:rPr>
          <w:rFonts w:hint="cs"/>
          <w:rtl/>
        </w:rPr>
        <w:t>ההכשרה המעשית מהווה את מרכיב הלימודים הפרקטי-קליני במהלך הלימודים להוראה, והיא החוליה</w:t>
      </w:r>
      <w:r w:rsidRPr="00034D1B">
        <w:rPr>
          <w:rtl/>
        </w:rPr>
        <w:t xml:space="preserve"> </w:t>
      </w:r>
      <w:r w:rsidRPr="00034D1B">
        <w:rPr>
          <w:rFonts w:hint="cs"/>
          <w:rtl/>
        </w:rPr>
        <w:t>המקשרת</w:t>
      </w:r>
      <w:r w:rsidRPr="00034D1B">
        <w:rPr>
          <w:rtl/>
        </w:rPr>
        <w:t xml:space="preserve"> </w:t>
      </w:r>
      <w:r w:rsidRPr="00034D1B">
        <w:rPr>
          <w:rFonts w:hint="cs"/>
          <w:rtl/>
        </w:rPr>
        <w:t>שבין</w:t>
      </w:r>
      <w:r w:rsidRPr="00034D1B">
        <w:rPr>
          <w:rtl/>
        </w:rPr>
        <w:t xml:space="preserve"> </w:t>
      </w:r>
      <w:r w:rsidRPr="00034D1B">
        <w:rPr>
          <w:rFonts w:hint="cs"/>
          <w:rtl/>
        </w:rPr>
        <w:t>הלימודים</w:t>
      </w:r>
      <w:r w:rsidRPr="00034D1B">
        <w:rPr>
          <w:rtl/>
        </w:rPr>
        <w:t xml:space="preserve"> </w:t>
      </w:r>
      <w:r w:rsidRPr="00034D1B">
        <w:rPr>
          <w:rFonts w:hint="cs"/>
          <w:rtl/>
        </w:rPr>
        <w:t>לעולם</w:t>
      </w:r>
      <w:r w:rsidRPr="00034D1B">
        <w:rPr>
          <w:rtl/>
        </w:rPr>
        <w:t xml:space="preserve"> </w:t>
      </w:r>
      <w:r w:rsidRPr="00034D1B">
        <w:rPr>
          <w:rFonts w:hint="cs"/>
          <w:rtl/>
        </w:rPr>
        <w:t xml:space="preserve">העבודה. לביה"ס המאמן ולמורה המאמן השפעה ניכרת על אופן ההכשרה של הסטודנט, וטביעת האצבע שהם משאירים על הסטודנט משפיעה פעמים רבות על עיצוב דמותו כמורה לעתיד. בביקורת עלו ליקויים הקשורים להכשרה המעשית, וביניהם מיעוט בשעות הכשרה, היעדר קריטריונים לבחירת בי"ס מאמן ומורה מאמן, היעדר הכשרה למורים המאמנים, מיעוט מפגשים ומעורבות של המדריך הפדגוגי (מטעם המוסד המכשיר) והיעדר סינון של סטודנטים שאינם מתאימים למקצוע ההוראה. ליקויים אלה חמורים יותר כשמדובר בהכשרתם המעשית של סטודנטים במודל המסורתי, שבו מוכשרים רוב הסטודנטים להוראה, וזאת להבדיל מהמודל של אקדמיה-כיתה. </w:t>
      </w:r>
    </w:p>
    <w:p w:rsidR="00332C3A" w:rsidRPr="00034D1B" w:rsidP="00E04911">
      <w:pPr>
        <w:pStyle w:val="RESHET"/>
        <w:rPr>
          <w:rtl/>
        </w:rPr>
      </w:pPr>
      <w:r w:rsidRPr="00034D1B">
        <w:rPr>
          <w:rtl/>
        </w:rPr>
        <w:t xml:space="preserve">ממצאי הביקורת </w:t>
      </w:r>
      <w:r w:rsidRPr="00034D1B">
        <w:rPr>
          <w:rFonts w:hint="cs"/>
          <w:rtl/>
        </w:rPr>
        <w:t>מעידים</w:t>
      </w:r>
      <w:r w:rsidRPr="00034D1B">
        <w:rPr>
          <w:rtl/>
        </w:rPr>
        <w:t xml:space="preserve"> </w:t>
      </w:r>
      <w:r w:rsidRPr="00034D1B">
        <w:rPr>
          <w:rFonts w:hint="cs"/>
          <w:rtl/>
        </w:rPr>
        <w:t xml:space="preserve">גם </w:t>
      </w:r>
      <w:r w:rsidRPr="00034D1B">
        <w:rPr>
          <w:rtl/>
        </w:rPr>
        <w:t>על</w:t>
      </w:r>
      <w:r w:rsidRPr="00034D1B">
        <w:rPr>
          <w:rFonts w:hint="cs"/>
          <w:rtl/>
        </w:rPr>
        <w:t xml:space="preserve"> ליקויים של משרד החינוך, מל"ג והמוסדות המכשירים בהליך קבלתם של </w:t>
      </w:r>
      <w:r w:rsidR="00DB0326">
        <w:rPr>
          <w:rFonts w:hint="cs"/>
          <w:rtl/>
        </w:rPr>
        <w:t>מ</w:t>
      </w:r>
      <w:r w:rsidR="00E04911">
        <w:rPr>
          <w:rFonts w:hint="cs"/>
          <w:rtl/>
        </w:rPr>
        <w:t>ו</w:t>
      </w:r>
      <w:r w:rsidR="00DB0326">
        <w:rPr>
          <w:rFonts w:hint="cs"/>
          <w:rtl/>
        </w:rPr>
        <w:t>עמדים</w:t>
      </w:r>
      <w:r w:rsidRPr="00034D1B">
        <w:rPr>
          <w:rFonts w:hint="cs"/>
          <w:rtl/>
        </w:rPr>
        <w:t xml:space="preserve"> ללימודי ההוראה, הן באופן קביעת תנאי הסף לקבלה והן בהיעדר בחינה מספקת של מאפייני אישיותם והתאמתם למקצוע ההוראה. </w:t>
      </w:r>
    </w:p>
    <w:p w:rsidR="00332C3A" w:rsidRPr="00034D1B" w:rsidP="009564B7">
      <w:pPr>
        <w:pStyle w:val="RESHET"/>
      </w:pPr>
      <w:r w:rsidRPr="00034D1B">
        <w:rPr>
          <w:rFonts w:hint="cs"/>
          <w:rtl/>
        </w:rPr>
        <w:t xml:space="preserve">על הגורמים האמונים על הכשרת המורים - משרד החינוך, מל"ג והמוסדות המכשירים - לטייב את תוכני הכשרת המורים באופן שאלו יאפשרו לסטודנטים לרכוש את המיומנויות הנדרשות למורה במערכת החינוך התואמת את המאה ה-21. עוד נדרשים הגורמים האלה לבחון את דגמי ההכשרה המעשית שבמסגרתם מתנסים הסטודנטים, באופן שיאפשר להם להתנסות במקצוע ההוראה בצורה המיטבית, ויאפשר סינון סטודנטים שאינם מתאימים למקצוע זה. כמו כן, על </w:t>
      </w:r>
      <w:r w:rsidRPr="00034D1B">
        <w:rPr>
          <w:rFonts w:hint="eastAsia"/>
          <w:rtl/>
        </w:rPr>
        <w:t>מ</w:t>
      </w:r>
      <w:r w:rsidRPr="00034D1B">
        <w:rPr>
          <w:rtl/>
        </w:rPr>
        <w:t xml:space="preserve">שרד </w:t>
      </w:r>
      <w:r w:rsidRPr="00034D1B">
        <w:rPr>
          <w:rFonts w:hint="eastAsia"/>
          <w:rtl/>
        </w:rPr>
        <w:t>החינוך</w:t>
      </w:r>
      <w:r w:rsidRPr="00034D1B">
        <w:rPr>
          <w:rtl/>
        </w:rPr>
        <w:t xml:space="preserve"> לבצע עבודת מטה עם המכללות</w:t>
      </w:r>
      <w:r w:rsidRPr="00034D1B">
        <w:rPr>
          <w:rFonts w:hint="cs"/>
          <w:rtl/>
        </w:rPr>
        <w:t xml:space="preserve"> ומל"ג</w:t>
      </w:r>
      <w:r w:rsidRPr="00034D1B">
        <w:rPr>
          <w:rtl/>
        </w:rPr>
        <w:t>, שתקבע את תנאי הסף לקבלה ללימודי הוראה</w:t>
      </w:r>
      <w:r w:rsidRPr="00034D1B">
        <w:rPr>
          <w:rFonts w:hint="cs"/>
          <w:rtl/>
        </w:rPr>
        <w:t>, לרבות המרכיבים האישיותיים הנדרשים מהמועמדים</w:t>
      </w:r>
      <w:r w:rsidRPr="00034D1B">
        <w:rPr>
          <w:rtl/>
        </w:rPr>
        <w:t xml:space="preserve">, </w:t>
      </w:r>
      <w:r w:rsidRPr="00034D1B">
        <w:rPr>
          <w:rFonts w:hint="cs"/>
          <w:rtl/>
        </w:rPr>
        <w:t>ו</w:t>
      </w:r>
      <w:r w:rsidRPr="00034D1B">
        <w:rPr>
          <w:rtl/>
        </w:rPr>
        <w:t xml:space="preserve">לגבש צעדים </w:t>
      </w:r>
      <w:r w:rsidRPr="00034D1B">
        <w:rPr>
          <w:rFonts w:hint="cs"/>
          <w:rtl/>
        </w:rPr>
        <w:t>שיבטיחו כי</w:t>
      </w:r>
      <w:r w:rsidRPr="00034D1B">
        <w:rPr>
          <w:rtl/>
        </w:rPr>
        <w:t xml:space="preserve"> מועמדים איכותיים ייגשו ללימודי הוראה</w:t>
      </w:r>
      <w:r w:rsidRPr="00034D1B">
        <w:rPr>
          <w:rFonts w:hint="cs"/>
          <w:rtl/>
        </w:rPr>
        <w:t xml:space="preserve"> ושדירוגם ביחס למקצועות אקדמיים אחרים ישתפר</w:t>
      </w:r>
      <w:r w:rsidRPr="00034D1B">
        <w:rPr>
          <w:rtl/>
        </w:rPr>
        <w:t xml:space="preserve">, כפי </w:t>
      </w:r>
      <w:r w:rsidRPr="00034D1B">
        <w:rPr>
          <w:rFonts w:hint="cs"/>
          <w:rtl/>
        </w:rPr>
        <w:t>ש</w:t>
      </w:r>
      <w:r w:rsidRPr="00034D1B">
        <w:rPr>
          <w:rtl/>
        </w:rPr>
        <w:t>הודגש הן בדוח ועדת ד</w:t>
      </w:r>
      <w:r w:rsidRPr="00034D1B">
        <w:rPr>
          <w:rFonts w:hint="cs"/>
          <w:rtl/>
        </w:rPr>
        <w:t>ו</w:t>
      </w:r>
      <w:r w:rsidRPr="00034D1B">
        <w:rPr>
          <w:rtl/>
        </w:rPr>
        <w:t xml:space="preserve">ברת והן במתווה אריאב. </w:t>
      </w:r>
      <w:r w:rsidRPr="00034D1B">
        <w:rPr>
          <w:rFonts w:hint="cs"/>
          <w:rtl/>
        </w:rPr>
        <w:t>מן הראוי כי הצוות שמטרתו לקדם את תפיסת</w:t>
      </w:r>
      <w:r w:rsidRPr="00034D1B">
        <w:rPr>
          <w:rtl/>
        </w:rPr>
        <w:t xml:space="preserve"> </w:t>
      </w:r>
      <w:r w:rsidRPr="00034D1B">
        <w:rPr>
          <w:rFonts w:hint="cs"/>
          <w:rtl/>
        </w:rPr>
        <w:t>ההוראה הקלינית</w:t>
      </w:r>
      <w:r w:rsidRPr="00034D1B">
        <w:rPr>
          <w:rtl/>
        </w:rPr>
        <w:t xml:space="preserve"> </w:t>
      </w:r>
      <w:r w:rsidRPr="00034D1B">
        <w:rPr>
          <w:rFonts w:hint="cs"/>
          <w:rtl/>
        </w:rPr>
        <w:t>בהכשרה</w:t>
      </w:r>
      <w:r w:rsidRPr="00034D1B">
        <w:rPr>
          <w:rtl/>
        </w:rPr>
        <w:t xml:space="preserve"> </w:t>
      </w:r>
      <w:r w:rsidRPr="00034D1B">
        <w:rPr>
          <w:rFonts w:hint="cs"/>
          <w:rtl/>
        </w:rPr>
        <w:t>משדה</w:t>
      </w:r>
      <w:r w:rsidRPr="00034D1B">
        <w:rPr>
          <w:rtl/>
        </w:rPr>
        <w:t xml:space="preserve"> </w:t>
      </w:r>
      <w:r w:rsidRPr="00034D1B">
        <w:rPr>
          <w:rFonts w:hint="cs"/>
          <w:rtl/>
        </w:rPr>
        <w:t>אימון למרחב</w:t>
      </w:r>
      <w:r w:rsidRPr="00034D1B">
        <w:rPr>
          <w:rtl/>
        </w:rPr>
        <w:t xml:space="preserve"> </w:t>
      </w:r>
      <w:r w:rsidRPr="00034D1B">
        <w:rPr>
          <w:rFonts w:hint="cs"/>
          <w:rtl/>
        </w:rPr>
        <w:t>למידה משותף יבחן את ממצאי דוח הביקורת הזה בעת גיבוש המלצותיו. כמו כן, ראוי כי ועדת ודמני-ענבר תבחן את ממצאיו של דוח זה בבואה לגבש את המלצותיה למתווה החדש להכשרת עובדי הוראה, ובין היתר תתייחס למשקל הפן הפדגוגי בתוכניות הלימוד להוראה; למאפייני ההכשרה המעשית (לרבות היקפה ותפקידם של הגורמים המעורבים בהליך ההכשרה המעשית); ולתנאי הסף לקבלה להוראה.</w:t>
      </w:r>
    </w:p>
    <w:p w:rsidR="00332C3A" w:rsidRPr="00034D1B" w:rsidP="009564B7">
      <w:pPr>
        <w:pStyle w:val="RESHET"/>
        <w:rPr>
          <w:rtl/>
        </w:rPr>
      </w:pPr>
      <w:r w:rsidRPr="00034D1B">
        <w:rPr>
          <w:rFonts w:hint="cs"/>
          <w:rtl/>
        </w:rPr>
        <w:t xml:space="preserve">מורה מנחיל לתלמידיו לא רק ידע, ערכים וכישורים; הוא מנהיגם, מעצב את דמותם ומשפיע על דימוים העצמי. על כתפי המורים מוטלת אפוא אחריות רבה. עולה מכך החובה שההכשרה למקצוע ההוראה תהיה איכותית, על מנת שתבטיח כי בוגריה יהיו המתאימים למקצוע ובעלי יכולות להוביל בהצלחה את התלמידים להישגים לימודיים, לשכלול כישורי הלמידה שלהם ולפיתוח וחיזוק של היכולות האישיות שלהם. על משרד החינוך, מל"ג וכל המוסדות המכשירים להוראה לראות עין בעין מטרה זו ולפעול בשיתוף פעולה לתיקון הליקויים שעלו בדוח זה. בכך הם ישפרו את איכות ההון האנושי במערכת החינוך, ויחזקו את יוקרתו של מקצוע ההוראה. </w:t>
      </w:r>
    </w:p>
    <w:p w:rsidR="00332C3A" w:rsidRPr="00034D1B" w:rsidP="00151EE7">
      <w:pPr>
        <w:spacing w:line="240" w:lineRule="exact"/>
        <w:ind w:right="2268"/>
        <w:jc w:val="both"/>
        <w:rPr>
          <w:rFonts w:ascii="Tahoma" w:hAnsi="Tahoma" w:cs="Tahoma"/>
          <w:sz w:val="18"/>
          <w:szCs w:val="18"/>
          <w:rtl/>
        </w:rPr>
      </w:pPr>
    </w:p>
    <w:p w:rsidR="00332C3A" w:rsidRPr="00034D1B" w:rsidP="00151EE7">
      <w:pPr>
        <w:spacing w:line="240" w:lineRule="exact"/>
        <w:ind w:right="2268"/>
        <w:jc w:val="both"/>
        <w:rPr>
          <w:rFonts w:ascii="Tahoma" w:hAnsi="Tahoma" w:cs="Tahoma"/>
          <w:sz w:val="18"/>
          <w:szCs w:val="18"/>
          <w:rtl/>
        </w:rPr>
      </w:pPr>
    </w:p>
    <w:p w:rsidR="00332C3A" w:rsidRPr="00034D1B" w:rsidP="00151EE7">
      <w:pPr>
        <w:spacing w:line="240" w:lineRule="exact"/>
        <w:ind w:right="2268"/>
        <w:jc w:val="both"/>
        <w:rPr>
          <w:rFonts w:ascii="Tahoma" w:hAnsi="Tahoma" w:cs="Tahoma"/>
          <w:sz w:val="18"/>
          <w:szCs w:val="18"/>
          <w:rtl/>
        </w:rPr>
      </w:pPr>
    </w:p>
    <w:p w:rsidR="00332C3A" w:rsidRPr="009564B7" w:rsidP="009564B7">
      <w:pPr>
        <w:pStyle w:val="KOT2"/>
      </w:pPr>
      <w:r w:rsidRPr="009564B7">
        <w:rPr>
          <w:rFonts w:hint="cs"/>
          <w:rtl/>
        </w:rPr>
        <w:t>פרק שלישי</w:t>
      </w:r>
      <w:bookmarkEnd w:id="78"/>
      <w:bookmarkEnd w:id="79"/>
      <w:r w:rsidRPr="009564B7" w:rsidR="009564B7">
        <w:rPr>
          <w:rFonts w:hint="cs"/>
          <w:rtl/>
        </w:rPr>
        <w:t xml:space="preserve">: </w:t>
      </w:r>
      <w:bookmarkStart w:id="132" w:name="_Toc535150668"/>
      <w:bookmarkStart w:id="133" w:name="_Toc880075"/>
      <w:r w:rsidRPr="009564B7">
        <w:rPr>
          <w:rFonts w:hint="cs"/>
          <w:rtl/>
        </w:rPr>
        <w:t xml:space="preserve">היבטים </w:t>
      </w:r>
      <w:r w:rsidRPr="009564B7">
        <w:rPr>
          <w:rFonts w:hint="eastAsia"/>
          <w:rtl/>
        </w:rPr>
        <w:t>בגיוס</w:t>
      </w:r>
      <w:r w:rsidRPr="009564B7">
        <w:rPr>
          <w:rtl/>
        </w:rPr>
        <w:t xml:space="preserve"> </w:t>
      </w:r>
      <w:r w:rsidRPr="009564B7">
        <w:rPr>
          <w:rFonts w:hint="eastAsia"/>
          <w:rtl/>
        </w:rPr>
        <w:t>ובהשמה</w:t>
      </w:r>
      <w:r w:rsidRPr="009564B7">
        <w:rPr>
          <w:rtl/>
        </w:rPr>
        <w:t xml:space="preserve"> </w:t>
      </w:r>
      <w:r w:rsidRPr="009564B7">
        <w:rPr>
          <w:rFonts w:hint="eastAsia"/>
          <w:rtl/>
        </w:rPr>
        <w:t>של</w:t>
      </w:r>
      <w:r w:rsidRPr="009564B7">
        <w:rPr>
          <w:rtl/>
        </w:rPr>
        <w:t xml:space="preserve"> </w:t>
      </w:r>
      <w:r w:rsidRPr="009564B7">
        <w:rPr>
          <w:rFonts w:hint="eastAsia"/>
          <w:rtl/>
        </w:rPr>
        <w:t>מתמחים</w:t>
      </w:r>
      <w:r w:rsidRPr="009564B7">
        <w:rPr>
          <w:rtl/>
        </w:rPr>
        <w:t xml:space="preserve"> </w:t>
      </w:r>
      <w:r w:rsidRPr="009564B7">
        <w:rPr>
          <w:rFonts w:hint="eastAsia"/>
          <w:rtl/>
        </w:rPr>
        <w:t>ומורים</w:t>
      </w:r>
      <w:r w:rsidRPr="009564B7">
        <w:rPr>
          <w:rtl/>
        </w:rPr>
        <w:t xml:space="preserve"> </w:t>
      </w:r>
      <w:r w:rsidRPr="009564B7">
        <w:rPr>
          <w:rFonts w:hint="eastAsia"/>
          <w:rtl/>
        </w:rPr>
        <w:t>חדשי</w:t>
      </w:r>
      <w:r w:rsidRPr="009564B7">
        <w:rPr>
          <w:rFonts w:hint="cs"/>
          <w:rtl/>
        </w:rPr>
        <w:t>ם</w:t>
      </w:r>
      <w:bookmarkEnd w:id="132"/>
      <w:bookmarkEnd w:id="133"/>
    </w:p>
    <w:p w:rsidR="00332C3A" w:rsidRPr="007E10DE" w:rsidP="00151EE7">
      <w:pPr>
        <w:pStyle w:val="KOT4"/>
        <w:rPr>
          <w:rtl/>
        </w:rPr>
      </w:pPr>
      <w:bookmarkStart w:id="134" w:name="_Toc535150669"/>
      <w:bookmarkStart w:id="135" w:name="_Toc880076"/>
      <w:r w:rsidRPr="00201ED0">
        <w:rPr>
          <w:rFonts w:hint="eastAsia"/>
          <w:rtl/>
        </w:rPr>
        <w:t>מבוא</w:t>
      </w:r>
      <w:bookmarkEnd w:id="134"/>
      <w:bookmarkEnd w:id="135"/>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eastAsia"/>
          <w:sz w:val="18"/>
          <w:szCs w:val="18"/>
          <w:rtl/>
        </w:rPr>
        <w:t>ב</w:t>
      </w:r>
      <w:r w:rsidRPr="00034D1B">
        <w:rPr>
          <w:rFonts w:ascii="Tahoma" w:hAnsi="Tahoma" w:cs="Tahoma"/>
          <w:sz w:val="18"/>
          <w:szCs w:val="18"/>
          <w:rtl/>
        </w:rPr>
        <w:t>תקנות חינוך ממלכתי (סדרי הפיקוח), התשי"ז-1956</w:t>
      </w:r>
      <w:r w:rsidRPr="00034D1B">
        <w:rPr>
          <w:rFonts w:ascii="Tahoma" w:hAnsi="Tahoma" w:cs="Tahoma" w:hint="cs"/>
          <w:sz w:val="18"/>
          <w:szCs w:val="18"/>
          <w:rtl/>
        </w:rPr>
        <w:t xml:space="preserve"> (להלן - תקנות הפיקוח),</w:t>
      </w:r>
      <w:r w:rsidRPr="00034D1B">
        <w:rPr>
          <w:rFonts w:ascii="Tahoma" w:hAnsi="Tahoma" w:cs="Tahoma"/>
          <w:sz w:val="18"/>
          <w:szCs w:val="18"/>
          <w:rtl/>
        </w:rPr>
        <w:t xml:space="preserve"> נקבע כי מנכ"ל </w:t>
      </w:r>
      <w:r w:rsidRPr="00034D1B">
        <w:rPr>
          <w:rFonts w:ascii="Tahoma" w:hAnsi="Tahoma" w:cs="Tahoma" w:hint="cs"/>
          <w:sz w:val="18"/>
          <w:szCs w:val="18"/>
          <w:rtl/>
        </w:rPr>
        <w:t>ה</w:t>
      </w:r>
      <w:r w:rsidRPr="00034D1B">
        <w:rPr>
          <w:rFonts w:ascii="Tahoma" w:hAnsi="Tahoma" w:cs="Tahoma"/>
          <w:sz w:val="18"/>
          <w:szCs w:val="18"/>
          <w:rtl/>
        </w:rPr>
        <w:t>משרד</w:t>
      </w:r>
      <w:r w:rsidRPr="00034D1B">
        <w:rPr>
          <w:rFonts w:ascii="Tahoma" w:hAnsi="Tahoma" w:cs="Tahoma" w:hint="cs"/>
          <w:sz w:val="18"/>
          <w:szCs w:val="18"/>
          <w:rtl/>
        </w:rPr>
        <w:t xml:space="preserve"> </w:t>
      </w:r>
      <w:r w:rsidRPr="00034D1B">
        <w:rPr>
          <w:rFonts w:ascii="Tahoma" w:hAnsi="Tahoma" w:cs="Tahoma"/>
          <w:sz w:val="18"/>
          <w:szCs w:val="18"/>
          <w:rtl/>
        </w:rPr>
        <w:t>"ימנה את מנהלי המוסדות</w:t>
      </w:r>
      <w:r w:rsidRPr="00034D1B">
        <w:rPr>
          <w:rFonts w:ascii="Tahoma" w:hAnsi="Tahoma" w:cs="Tahoma" w:hint="cs"/>
          <w:sz w:val="18"/>
          <w:szCs w:val="18"/>
          <w:rtl/>
        </w:rPr>
        <w:t xml:space="preserve"> בהתייעצות במזכירות הפדגוגית</w:t>
      </w:r>
      <w:r>
        <w:rPr>
          <w:rStyle w:val="FootnoteReference0"/>
          <w:rFonts w:ascii="Tahoma" w:hAnsi="Tahoma" w:cs="Tahoma"/>
          <w:sz w:val="18"/>
          <w:szCs w:val="18"/>
          <w:rtl/>
        </w:rPr>
        <w:footnoteReference w:id="126"/>
      </w:r>
      <w:r w:rsidRPr="00034D1B">
        <w:rPr>
          <w:rFonts w:ascii="Tahoma" w:hAnsi="Tahoma" w:cs="Tahoma"/>
          <w:sz w:val="18"/>
          <w:szCs w:val="18"/>
          <w:rtl/>
        </w:rPr>
        <w:t xml:space="preserve"> ואת המורים לכל המוסדות לפי התקן והמצבה</w:t>
      </w:r>
      <w:r w:rsidRPr="00034D1B">
        <w:rPr>
          <w:rFonts w:ascii="Tahoma" w:hAnsi="Tahoma" w:cs="Tahoma" w:hint="cs"/>
          <w:sz w:val="18"/>
          <w:szCs w:val="18"/>
          <w:rtl/>
        </w:rPr>
        <w:t>"</w:t>
      </w:r>
      <w:r>
        <w:rPr>
          <w:rStyle w:val="FootnoteReference0"/>
          <w:rFonts w:ascii="Tahoma" w:hAnsi="Tahoma" w:cs="Tahoma"/>
          <w:sz w:val="18"/>
          <w:szCs w:val="18"/>
          <w:rtl/>
        </w:rPr>
        <w:footnoteReference w:id="127"/>
      </w:r>
      <w:r w:rsidRPr="00034D1B">
        <w:rPr>
          <w:rFonts w:ascii="Tahoma" w:hAnsi="Tahoma" w:cs="Tahoma"/>
          <w:sz w:val="18"/>
          <w:szCs w:val="18"/>
          <w:rtl/>
        </w:rPr>
        <w:t>.</w:t>
      </w:r>
      <w:r w:rsidRPr="00034D1B">
        <w:rPr>
          <w:rFonts w:ascii="Tahoma" w:hAnsi="Tahoma" w:cs="Tahoma" w:hint="cs"/>
          <w:b/>
          <w:sz w:val="18"/>
          <w:szCs w:val="18"/>
          <w:rtl/>
        </w:rPr>
        <w:t xml:space="preserve"> סמכויות אלה האציל מנכ"ל המשרד לאגף כא"ב, האחראי לנושאים הקשורים לכוח אדם בהוראה במערכת החינוך, ובהם הפנייתם ושיבוצם של מורים לעבודה</w:t>
      </w:r>
      <w:r w:rsidRPr="00034D1B">
        <w:rPr>
          <w:rFonts w:ascii="Tahoma" w:hAnsi="Tahoma" w:cs="Tahoma" w:hint="cs"/>
          <w:sz w:val="18"/>
          <w:szCs w:val="18"/>
          <w:rtl/>
        </w:rPr>
        <w:t xml:space="preserve"> בכל זרמי החינוך.</w:t>
      </w:r>
    </w:p>
    <w:p w:rsidR="00332C3A" w:rsidRPr="00034D1B" w:rsidP="003F0682">
      <w:pPr>
        <w:spacing w:line="240" w:lineRule="exact"/>
        <w:ind w:right="2268"/>
        <w:jc w:val="both"/>
        <w:rPr>
          <w:rFonts w:ascii="Tahoma" w:hAnsi="Tahoma" w:cs="Tahoma"/>
          <w:sz w:val="18"/>
          <w:szCs w:val="18"/>
          <w:rtl/>
        </w:rPr>
      </w:pPr>
      <w:r w:rsidRPr="00034D1B">
        <w:rPr>
          <w:rFonts w:ascii="Tahoma" w:hAnsi="Tahoma" w:cs="Tahoma" w:hint="cs"/>
          <w:sz w:val="18"/>
          <w:szCs w:val="18"/>
          <w:rtl/>
        </w:rPr>
        <w:t>בכל</w:t>
      </w:r>
      <w:r w:rsidRPr="00034D1B">
        <w:rPr>
          <w:rFonts w:ascii="Tahoma" w:hAnsi="Tahoma" w:cs="Tahoma"/>
          <w:sz w:val="18"/>
          <w:szCs w:val="18"/>
          <w:rtl/>
        </w:rPr>
        <w:t xml:space="preserve"> שנה </w:t>
      </w:r>
      <w:r w:rsidRPr="00034D1B">
        <w:rPr>
          <w:rFonts w:ascii="Tahoma" w:hAnsi="Tahoma" w:cs="Tahoma" w:hint="cs"/>
          <w:sz w:val="18"/>
          <w:szCs w:val="18"/>
          <w:rtl/>
        </w:rPr>
        <w:t>נקלטים</w:t>
      </w:r>
      <w:r w:rsidRPr="00034D1B">
        <w:rPr>
          <w:rFonts w:ascii="Tahoma" w:hAnsi="Tahoma" w:cs="Tahoma"/>
          <w:sz w:val="18"/>
          <w:szCs w:val="18"/>
          <w:rtl/>
        </w:rPr>
        <w:t xml:space="preserve"> אלפי </w:t>
      </w:r>
      <w:r w:rsidRPr="00034D1B">
        <w:rPr>
          <w:rFonts w:ascii="Tahoma" w:hAnsi="Tahoma" w:cs="Tahoma" w:hint="cs"/>
          <w:sz w:val="18"/>
          <w:szCs w:val="18"/>
          <w:rtl/>
        </w:rPr>
        <w:t>מורים</w:t>
      </w:r>
      <w:r w:rsidRPr="00034D1B">
        <w:rPr>
          <w:rFonts w:ascii="Tahoma" w:hAnsi="Tahoma" w:cs="Tahoma"/>
          <w:sz w:val="18"/>
          <w:szCs w:val="18"/>
          <w:rtl/>
        </w:rPr>
        <w:t xml:space="preserve"> </w:t>
      </w:r>
      <w:r w:rsidRPr="00034D1B">
        <w:rPr>
          <w:rFonts w:ascii="Tahoma" w:hAnsi="Tahoma" w:cs="Tahoma" w:hint="cs"/>
          <w:sz w:val="18"/>
          <w:szCs w:val="18"/>
          <w:rtl/>
        </w:rPr>
        <w:t>חדשים ב</w:t>
      </w:r>
      <w:r w:rsidRPr="00034D1B">
        <w:rPr>
          <w:rFonts w:ascii="Tahoma" w:hAnsi="Tahoma" w:cs="Tahoma"/>
          <w:sz w:val="18"/>
          <w:szCs w:val="18"/>
          <w:rtl/>
        </w:rPr>
        <w:t>מערכת החינוך</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cs"/>
          <w:sz w:val="18"/>
          <w:szCs w:val="18"/>
          <w:rtl/>
        </w:rPr>
        <w:t xml:space="preserve">בדרך כלל, המורים החדשים הם </w:t>
      </w:r>
      <w:r w:rsidRPr="00034D1B">
        <w:rPr>
          <w:rFonts w:ascii="Tahoma" w:hAnsi="Tahoma" w:cs="Tahoma" w:hint="cs"/>
          <w:b/>
          <w:sz w:val="18"/>
          <w:szCs w:val="18"/>
          <w:rtl/>
        </w:rPr>
        <w:t xml:space="preserve">בוגרי המוסדות האקדמיים להוראה (להלן - בוגרים). </w:t>
      </w:r>
      <w:r w:rsidRPr="00034D1B">
        <w:rPr>
          <w:rFonts w:ascii="Tahoma" w:hAnsi="Tahoma" w:cs="Tahoma" w:hint="cs"/>
          <w:sz w:val="18"/>
          <w:szCs w:val="18"/>
          <w:rtl/>
        </w:rPr>
        <w:t>בשלב הראשון של הכניסה למערכת החינוך מאתר הבוגר משרת הוראה מתאימה. כמו כן, מנהל ביה"ס שבו משרת הוראה פנויה מאתר בוגר או מורה חדש שמתאים לדרישותיו ולצורכי ביה"ס (להלן - איתור והשמה).</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בשנת העבודה הראשונה מצוי הבוגר במעמד של מתמחה (להלן - מתמחה) ובסיומה, לאחר שעבר בהצלחה את תהליכי ההערכה, הוא יקבל רישיון לעיסוק בהוראה. בשנה הראשונה שלאחר קבלת הרישיון ילמד המורה החדש בליווי מורה ותיק, ולאחר שנה נוספת הוא יהיה זכאי לקביעות במערכת החינוך</w:t>
      </w:r>
      <w:r>
        <w:rPr>
          <w:rStyle w:val="FootnoteReference0"/>
          <w:rFonts w:ascii="Tahoma" w:hAnsi="Tahoma" w:cs="Tahoma"/>
          <w:sz w:val="18"/>
          <w:szCs w:val="18"/>
          <w:rtl/>
        </w:rPr>
        <w:footnoteReference w:id="128"/>
      </w:r>
      <w:r w:rsidRPr="00034D1B">
        <w:rPr>
          <w:rFonts w:ascii="Tahoma" w:hAnsi="Tahoma" w:cs="Tahoma" w:hint="cs"/>
          <w:sz w:val="18"/>
          <w:szCs w:val="18"/>
          <w:rtl/>
        </w:rPr>
        <w:t>. תקופה זו של חונכות, ליווי והערכה נועדה להבנות את הזהות המקצועית של המורה החדש.</w:t>
      </w:r>
    </w:p>
    <w:p w:rsidR="00332C3A" w:rsidRPr="00034D1B" w:rsidP="002D6311">
      <w:pPr>
        <w:spacing w:line="240" w:lineRule="exact"/>
        <w:ind w:right="2268"/>
        <w:jc w:val="both"/>
        <w:rPr>
          <w:rFonts w:ascii="Tahoma" w:hAnsi="Tahoma" w:cs="Tahoma"/>
          <w:sz w:val="18"/>
          <w:szCs w:val="18"/>
          <w:rtl/>
        </w:rPr>
      </w:pPr>
      <w:r w:rsidRPr="00034D1B">
        <w:rPr>
          <w:rFonts w:ascii="Tahoma" w:hAnsi="Tahoma" w:cs="Tahoma" w:hint="eastAsia"/>
          <w:sz w:val="18"/>
          <w:szCs w:val="18"/>
          <w:rtl/>
        </w:rPr>
        <w:t>טיבו</w:t>
      </w:r>
      <w:r w:rsidRPr="00034D1B">
        <w:rPr>
          <w:rFonts w:ascii="Tahoma" w:hAnsi="Tahoma" w:cs="Tahoma"/>
          <w:sz w:val="18"/>
          <w:szCs w:val="18"/>
          <w:rtl/>
        </w:rPr>
        <w:t xml:space="preserve"> </w:t>
      </w:r>
      <w:r w:rsidRPr="00034D1B">
        <w:rPr>
          <w:rFonts w:ascii="Tahoma" w:hAnsi="Tahoma" w:cs="Tahoma" w:hint="eastAsia"/>
          <w:sz w:val="18"/>
          <w:szCs w:val="18"/>
          <w:rtl/>
        </w:rPr>
        <w:t>של</w:t>
      </w:r>
      <w:r w:rsidRPr="00034D1B">
        <w:rPr>
          <w:rFonts w:ascii="Tahoma" w:hAnsi="Tahoma" w:cs="Tahoma"/>
          <w:sz w:val="18"/>
          <w:szCs w:val="18"/>
          <w:rtl/>
        </w:rPr>
        <w:t xml:space="preserve"> </w:t>
      </w:r>
      <w:r w:rsidRPr="00034D1B">
        <w:rPr>
          <w:rFonts w:ascii="Tahoma" w:hAnsi="Tahoma" w:cs="Tahoma" w:hint="eastAsia"/>
          <w:sz w:val="18"/>
          <w:szCs w:val="18"/>
          <w:rtl/>
        </w:rPr>
        <w:t>מהלך</w:t>
      </w:r>
      <w:r w:rsidRPr="00034D1B">
        <w:rPr>
          <w:rFonts w:ascii="Tahoma" w:hAnsi="Tahoma" w:cs="Tahoma"/>
          <w:sz w:val="18"/>
          <w:szCs w:val="18"/>
          <w:rtl/>
        </w:rPr>
        <w:t xml:space="preserve"> </w:t>
      </w:r>
      <w:r w:rsidRPr="00034D1B">
        <w:rPr>
          <w:rFonts w:ascii="Tahoma" w:hAnsi="Tahoma" w:cs="Tahoma" w:hint="eastAsia"/>
          <w:sz w:val="18"/>
          <w:szCs w:val="18"/>
          <w:rtl/>
        </w:rPr>
        <w:t>האיתור</w:t>
      </w:r>
      <w:r w:rsidRPr="00034D1B">
        <w:rPr>
          <w:rFonts w:ascii="Tahoma" w:hAnsi="Tahoma" w:cs="Tahoma"/>
          <w:sz w:val="18"/>
          <w:szCs w:val="18"/>
          <w:rtl/>
        </w:rPr>
        <w:t xml:space="preserve"> </w:t>
      </w:r>
      <w:r w:rsidRPr="00034D1B">
        <w:rPr>
          <w:rFonts w:ascii="Tahoma" w:hAnsi="Tahoma" w:cs="Tahoma" w:hint="eastAsia"/>
          <w:sz w:val="18"/>
          <w:szCs w:val="18"/>
          <w:rtl/>
        </w:rPr>
        <w:t>וההשמה</w:t>
      </w:r>
      <w:r w:rsidRPr="00034D1B">
        <w:rPr>
          <w:rFonts w:ascii="Tahoma" w:hAnsi="Tahoma" w:cs="Tahoma"/>
          <w:sz w:val="18"/>
          <w:szCs w:val="18"/>
          <w:rtl/>
        </w:rPr>
        <w:t xml:space="preserve"> עשוי להשפיע על המשך העסקת</w:t>
      </w:r>
      <w:r w:rsidRPr="00034D1B">
        <w:rPr>
          <w:rFonts w:ascii="Tahoma" w:hAnsi="Tahoma" w:cs="Tahoma" w:hint="eastAsia"/>
          <w:sz w:val="18"/>
          <w:szCs w:val="18"/>
          <w:rtl/>
        </w:rPr>
        <w:t>ם</w:t>
      </w:r>
      <w:r w:rsidRPr="00034D1B">
        <w:rPr>
          <w:rFonts w:ascii="Tahoma" w:hAnsi="Tahoma" w:cs="Tahoma"/>
          <w:sz w:val="18"/>
          <w:szCs w:val="18"/>
          <w:rtl/>
        </w:rPr>
        <w:t xml:space="preserve"> </w:t>
      </w:r>
      <w:r w:rsidRPr="00034D1B">
        <w:rPr>
          <w:rFonts w:ascii="Tahoma" w:hAnsi="Tahoma" w:cs="Tahoma" w:hint="eastAsia"/>
          <w:sz w:val="18"/>
          <w:szCs w:val="18"/>
          <w:rtl/>
        </w:rPr>
        <w:t>של</w:t>
      </w:r>
      <w:r w:rsidRPr="00034D1B">
        <w:rPr>
          <w:rFonts w:ascii="Tahoma" w:hAnsi="Tahoma" w:cs="Tahoma"/>
          <w:sz w:val="18"/>
          <w:szCs w:val="18"/>
          <w:rtl/>
        </w:rPr>
        <w:t xml:space="preserve"> הבוגרים במערכת החינוך </w:t>
      </w:r>
      <w:r w:rsidRPr="00034D1B">
        <w:rPr>
          <w:rFonts w:ascii="Tahoma" w:hAnsi="Tahoma" w:cs="Tahoma" w:hint="eastAsia"/>
          <w:sz w:val="18"/>
          <w:szCs w:val="18"/>
          <w:rtl/>
        </w:rPr>
        <w:t>ועל</w:t>
      </w:r>
      <w:r w:rsidRPr="00034D1B">
        <w:rPr>
          <w:rFonts w:ascii="Tahoma" w:hAnsi="Tahoma" w:cs="Tahoma"/>
          <w:sz w:val="18"/>
          <w:szCs w:val="18"/>
          <w:rtl/>
        </w:rPr>
        <w:t xml:space="preserve"> </w:t>
      </w:r>
      <w:r w:rsidRPr="00034D1B">
        <w:rPr>
          <w:rFonts w:ascii="Tahoma" w:hAnsi="Tahoma" w:cs="Tahoma" w:hint="eastAsia"/>
          <w:sz w:val="18"/>
          <w:szCs w:val="18"/>
          <w:rtl/>
        </w:rPr>
        <w:t>המוטיבציה</w:t>
      </w:r>
      <w:r w:rsidRPr="00034D1B">
        <w:rPr>
          <w:rFonts w:ascii="Tahoma" w:hAnsi="Tahoma" w:cs="Tahoma"/>
          <w:sz w:val="18"/>
          <w:szCs w:val="18"/>
          <w:rtl/>
        </w:rPr>
        <w:t xml:space="preserve"> </w:t>
      </w:r>
      <w:r w:rsidRPr="00034D1B">
        <w:rPr>
          <w:rFonts w:ascii="Tahoma" w:hAnsi="Tahoma" w:cs="Tahoma" w:hint="eastAsia"/>
          <w:sz w:val="18"/>
          <w:szCs w:val="18"/>
          <w:rtl/>
        </w:rPr>
        <w:t>שלהם</w:t>
      </w:r>
      <w:r w:rsidRPr="00034D1B">
        <w:rPr>
          <w:rFonts w:ascii="Tahoma" w:hAnsi="Tahoma" w:cs="Tahoma"/>
          <w:sz w:val="18"/>
          <w:szCs w:val="18"/>
          <w:rtl/>
        </w:rPr>
        <w:t xml:space="preserve">. </w:t>
      </w:r>
      <w:r w:rsidRPr="00034D1B">
        <w:rPr>
          <w:rFonts w:ascii="Tahoma" w:hAnsi="Tahoma" w:cs="Tahoma" w:hint="eastAsia"/>
          <w:sz w:val="18"/>
          <w:szCs w:val="18"/>
          <w:rtl/>
        </w:rPr>
        <w:t>אם</w:t>
      </w:r>
      <w:r w:rsidRPr="00034D1B">
        <w:rPr>
          <w:rFonts w:ascii="Tahoma" w:hAnsi="Tahoma" w:cs="Tahoma"/>
          <w:sz w:val="18"/>
          <w:szCs w:val="18"/>
          <w:rtl/>
        </w:rPr>
        <w:t xml:space="preserve"> </w:t>
      </w:r>
      <w:r w:rsidRPr="00034D1B">
        <w:rPr>
          <w:rFonts w:ascii="Tahoma" w:hAnsi="Tahoma" w:cs="Tahoma" w:hint="eastAsia"/>
          <w:sz w:val="18"/>
          <w:szCs w:val="18"/>
          <w:rtl/>
        </w:rPr>
        <w:t>כן</w:t>
      </w:r>
      <w:r w:rsidRPr="00034D1B">
        <w:rPr>
          <w:rFonts w:ascii="Tahoma" w:hAnsi="Tahoma" w:cs="Tahoma"/>
          <w:sz w:val="18"/>
          <w:szCs w:val="18"/>
          <w:rtl/>
        </w:rPr>
        <w:t xml:space="preserve">, </w:t>
      </w:r>
      <w:r w:rsidRPr="00034D1B">
        <w:rPr>
          <w:rFonts w:ascii="Tahoma" w:hAnsi="Tahoma" w:cs="Tahoma" w:hint="eastAsia"/>
          <w:sz w:val="18"/>
          <w:szCs w:val="18"/>
          <w:rtl/>
        </w:rPr>
        <w:t>הכרחי</w:t>
      </w:r>
      <w:r w:rsidRPr="00034D1B">
        <w:rPr>
          <w:rFonts w:ascii="Tahoma" w:hAnsi="Tahoma" w:cs="Tahoma"/>
          <w:sz w:val="18"/>
          <w:szCs w:val="18"/>
          <w:rtl/>
        </w:rPr>
        <w:t xml:space="preserve"> </w:t>
      </w:r>
      <w:r w:rsidRPr="00034D1B">
        <w:rPr>
          <w:rFonts w:ascii="Tahoma" w:hAnsi="Tahoma" w:cs="Tahoma" w:hint="eastAsia"/>
          <w:sz w:val="18"/>
          <w:szCs w:val="18"/>
          <w:rtl/>
        </w:rPr>
        <w:t>לחתור</w:t>
      </w:r>
      <w:r w:rsidRPr="00034D1B">
        <w:rPr>
          <w:rFonts w:ascii="Tahoma" w:hAnsi="Tahoma" w:cs="Tahoma"/>
          <w:sz w:val="18"/>
          <w:szCs w:val="18"/>
          <w:rtl/>
        </w:rPr>
        <w:t xml:space="preserve"> </w:t>
      </w:r>
      <w:r w:rsidRPr="00034D1B">
        <w:rPr>
          <w:rFonts w:ascii="Tahoma" w:hAnsi="Tahoma" w:cs="Tahoma" w:hint="eastAsia"/>
          <w:sz w:val="18"/>
          <w:szCs w:val="18"/>
          <w:rtl/>
        </w:rPr>
        <w:t>להתאמה</w:t>
      </w:r>
      <w:r w:rsidRPr="00034D1B">
        <w:rPr>
          <w:rFonts w:ascii="Tahoma" w:hAnsi="Tahoma" w:cs="Tahoma"/>
          <w:sz w:val="18"/>
          <w:szCs w:val="18"/>
          <w:rtl/>
        </w:rPr>
        <w:t xml:space="preserve"> מיטבית בין כישורי המורה, מאפייניו והמקצוע </w:t>
      </w:r>
      <w:r w:rsidRPr="00034D1B">
        <w:rPr>
          <w:rFonts w:ascii="Tahoma" w:hAnsi="Tahoma" w:cs="Tahoma" w:hint="eastAsia"/>
          <w:sz w:val="18"/>
          <w:szCs w:val="18"/>
          <w:rtl/>
        </w:rPr>
        <w:t>שהוכשר</w:t>
      </w:r>
      <w:r w:rsidRPr="00034D1B">
        <w:rPr>
          <w:rFonts w:ascii="Tahoma" w:hAnsi="Tahoma" w:cs="Tahoma"/>
          <w:sz w:val="18"/>
          <w:szCs w:val="18"/>
          <w:rtl/>
        </w:rPr>
        <w:t xml:space="preserve"> </w:t>
      </w:r>
      <w:r w:rsidRPr="00034D1B">
        <w:rPr>
          <w:rFonts w:ascii="Tahoma" w:hAnsi="Tahoma" w:cs="Tahoma" w:hint="eastAsia"/>
          <w:sz w:val="18"/>
          <w:szCs w:val="18"/>
          <w:rtl/>
        </w:rPr>
        <w:t>לו</w:t>
      </w:r>
      <w:r w:rsidRPr="00034D1B">
        <w:rPr>
          <w:rFonts w:ascii="Tahoma" w:hAnsi="Tahoma" w:cs="Tahoma"/>
          <w:sz w:val="18"/>
          <w:szCs w:val="18"/>
          <w:rtl/>
        </w:rPr>
        <w:t xml:space="preserve"> </w:t>
      </w:r>
      <w:r w:rsidRPr="00034D1B">
        <w:rPr>
          <w:rFonts w:ascii="Tahoma" w:hAnsi="Tahoma" w:cs="Tahoma" w:hint="eastAsia"/>
          <w:sz w:val="18"/>
          <w:szCs w:val="18"/>
          <w:rtl/>
        </w:rPr>
        <w:t>לבין</w:t>
      </w:r>
      <w:r w:rsidRPr="00034D1B">
        <w:rPr>
          <w:rFonts w:ascii="Tahoma" w:hAnsi="Tahoma" w:cs="Tahoma"/>
          <w:sz w:val="18"/>
          <w:szCs w:val="18"/>
          <w:rtl/>
        </w:rPr>
        <w:t xml:space="preserve"> </w:t>
      </w:r>
      <w:r w:rsidRPr="00034D1B">
        <w:rPr>
          <w:rFonts w:ascii="Tahoma" w:hAnsi="Tahoma" w:cs="Tahoma" w:hint="eastAsia"/>
          <w:sz w:val="18"/>
          <w:szCs w:val="18"/>
          <w:rtl/>
        </w:rPr>
        <w:t>המשרה</w:t>
      </w:r>
      <w:r w:rsidRPr="00034D1B">
        <w:rPr>
          <w:rFonts w:ascii="Tahoma" w:hAnsi="Tahoma" w:cs="Tahoma"/>
          <w:sz w:val="18"/>
          <w:szCs w:val="18"/>
          <w:rtl/>
        </w:rPr>
        <w:t xml:space="preserve"> </w:t>
      </w:r>
      <w:r w:rsidRPr="00034D1B">
        <w:rPr>
          <w:rFonts w:ascii="Tahoma" w:hAnsi="Tahoma" w:cs="Tahoma" w:hint="eastAsia"/>
          <w:sz w:val="18"/>
          <w:szCs w:val="18"/>
          <w:rtl/>
        </w:rPr>
        <w:t>שבה</w:t>
      </w:r>
      <w:r w:rsidRPr="00034D1B">
        <w:rPr>
          <w:rFonts w:ascii="Tahoma" w:hAnsi="Tahoma" w:cs="Tahoma"/>
          <w:sz w:val="18"/>
          <w:szCs w:val="18"/>
          <w:rtl/>
        </w:rPr>
        <w:t xml:space="preserve"> </w:t>
      </w:r>
      <w:r w:rsidRPr="00034D1B">
        <w:rPr>
          <w:rFonts w:ascii="Tahoma" w:hAnsi="Tahoma" w:cs="Tahoma" w:hint="eastAsia"/>
          <w:sz w:val="18"/>
          <w:szCs w:val="18"/>
          <w:rtl/>
        </w:rPr>
        <w:t>ייקלט</w:t>
      </w:r>
      <w:r w:rsidRPr="00034D1B">
        <w:rPr>
          <w:rFonts w:ascii="Tahoma" w:hAnsi="Tahoma" w:cs="Tahoma"/>
          <w:sz w:val="18"/>
          <w:szCs w:val="18"/>
          <w:rtl/>
        </w:rPr>
        <w:t xml:space="preserve">, </w:t>
      </w:r>
      <w:r w:rsidRPr="00034D1B">
        <w:rPr>
          <w:rFonts w:ascii="Tahoma" w:hAnsi="Tahoma" w:cs="Tahoma" w:hint="eastAsia"/>
          <w:sz w:val="18"/>
          <w:szCs w:val="18"/>
          <w:rtl/>
        </w:rPr>
        <w:t>התאמה</w:t>
      </w:r>
      <w:r w:rsidRPr="00034D1B">
        <w:rPr>
          <w:rFonts w:ascii="Tahoma" w:hAnsi="Tahoma" w:cs="Tahoma"/>
          <w:sz w:val="18"/>
          <w:szCs w:val="18"/>
          <w:rtl/>
        </w:rPr>
        <w:t xml:space="preserve"> </w:t>
      </w:r>
      <w:r w:rsidRPr="00034D1B">
        <w:rPr>
          <w:rFonts w:ascii="Tahoma" w:hAnsi="Tahoma" w:cs="Tahoma" w:hint="eastAsia"/>
          <w:sz w:val="18"/>
          <w:szCs w:val="18"/>
          <w:rtl/>
        </w:rPr>
        <w:t>שתיתן</w:t>
      </w:r>
      <w:r w:rsidRPr="00034D1B">
        <w:rPr>
          <w:rFonts w:ascii="Tahoma" w:hAnsi="Tahoma" w:cs="Tahoma"/>
          <w:sz w:val="18"/>
          <w:szCs w:val="18"/>
          <w:rtl/>
        </w:rPr>
        <w:t xml:space="preserve"> מענה </w:t>
      </w:r>
      <w:r w:rsidRPr="00034D1B">
        <w:rPr>
          <w:rFonts w:ascii="Tahoma" w:hAnsi="Tahoma" w:cs="Tahoma" w:hint="eastAsia"/>
          <w:sz w:val="18"/>
          <w:szCs w:val="18"/>
          <w:rtl/>
        </w:rPr>
        <w:t>הן</w:t>
      </w:r>
      <w:r w:rsidRPr="00034D1B">
        <w:rPr>
          <w:rFonts w:ascii="Tahoma" w:hAnsi="Tahoma" w:cs="Tahoma"/>
          <w:sz w:val="18"/>
          <w:szCs w:val="18"/>
          <w:rtl/>
        </w:rPr>
        <w:t xml:space="preserve"> </w:t>
      </w:r>
      <w:r w:rsidRPr="00034D1B">
        <w:rPr>
          <w:rFonts w:ascii="Tahoma" w:hAnsi="Tahoma" w:cs="Tahoma" w:hint="eastAsia"/>
          <w:sz w:val="18"/>
          <w:szCs w:val="18"/>
          <w:rtl/>
        </w:rPr>
        <w:t>לציפיות</w:t>
      </w:r>
      <w:r w:rsidRPr="00034D1B">
        <w:rPr>
          <w:rFonts w:ascii="Tahoma" w:hAnsi="Tahoma" w:cs="Tahoma"/>
          <w:sz w:val="18"/>
          <w:szCs w:val="18"/>
          <w:rtl/>
        </w:rPr>
        <w:t xml:space="preserve"> </w:t>
      </w:r>
      <w:r w:rsidRPr="00034D1B">
        <w:rPr>
          <w:rFonts w:ascii="Tahoma" w:hAnsi="Tahoma" w:cs="Tahoma" w:hint="eastAsia"/>
          <w:sz w:val="18"/>
          <w:szCs w:val="18"/>
          <w:rtl/>
        </w:rPr>
        <w:t>המורה</w:t>
      </w:r>
      <w:r w:rsidRPr="00034D1B">
        <w:rPr>
          <w:rFonts w:ascii="Tahoma" w:hAnsi="Tahoma" w:cs="Tahoma"/>
          <w:sz w:val="18"/>
          <w:szCs w:val="18"/>
          <w:rtl/>
        </w:rPr>
        <w:t xml:space="preserve"> </w:t>
      </w:r>
      <w:r w:rsidRPr="00034D1B">
        <w:rPr>
          <w:rFonts w:ascii="Tahoma" w:hAnsi="Tahoma" w:cs="Tahoma" w:hint="eastAsia"/>
          <w:sz w:val="18"/>
          <w:szCs w:val="18"/>
          <w:rtl/>
        </w:rPr>
        <w:t>להתפתחות</w:t>
      </w:r>
      <w:r w:rsidRPr="00034D1B">
        <w:rPr>
          <w:rFonts w:ascii="Tahoma" w:hAnsi="Tahoma" w:cs="Tahoma"/>
          <w:sz w:val="18"/>
          <w:szCs w:val="18"/>
          <w:rtl/>
        </w:rPr>
        <w:t xml:space="preserve"> מקצועית </w:t>
      </w:r>
      <w:r w:rsidRPr="00034D1B">
        <w:rPr>
          <w:rFonts w:ascii="Tahoma" w:hAnsi="Tahoma" w:cs="Tahoma" w:hint="eastAsia"/>
          <w:sz w:val="18"/>
          <w:szCs w:val="18"/>
          <w:rtl/>
        </w:rPr>
        <w:t>והן</w:t>
      </w:r>
      <w:r w:rsidRPr="00034D1B">
        <w:rPr>
          <w:rFonts w:ascii="Tahoma" w:hAnsi="Tahoma" w:cs="Tahoma"/>
          <w:sz w:val="18"/>
          <w:szCs w:val="18"/>
          <w:rtl/>
        </w:rPr>
        <w:t xml:space="preserve"> </w:t>
      </w:r>
      <w:r w:rsidRPr="00034D1B">
        <w:rPr>
          <w:rFonts w:ascii="Tahoma" w:hAnsi="Tahoma" w:cs="Tahoma" w:hint="eastAsia"/>
          <w:sz w:val="18"/>
          <w:szCs w:val="18"/>
          <w:rtl/>
        </w:rPr>
        <w:t>לצורכי</w:t>
      </w:r>
      <w:r w:rsidRPr="00034D1B">
        <w:rPr>
          <w:rFonts w:ascii="Tahoma" w:hAnsi="Tahoma" w:cs="Tahoma"/>
          <w:sz w:val="18"/>
          <w:szCs w:val="18"/>
          <w:rtl/>
        </w:rPr>
        <w:t xml:space="preserve"> </w:t>
      </w:r>
      <w:r w:rsidRPr="00034D1B">
        <w:rPr>
          <w:rFonts w:ascii="Tahoma" w:hAnsi="Tahoma" w:cs="Tahoma" w:hint="eastAsia"/>
          <w:sz w:val="18"/>
          <w:szCs w:val="18"/>
          <w:rtl/>
        </w:rPr>
        <w:t>ביה</w:t>
      </w:r>
      <w:r w:rsidRPr="00034D1B">
        <w:rPr>
          <w:rFonts w:ascii="Tahoma" w:hAnsi="Tahoma" w:cs="Tahoma"/>
          <w:sz w:val="18"/>
          <w:szCs w:val="18"/>
          <w:rtl/>
        </w:rPr>
        <w:t xml:space="preserve">"ס </w:t>
      </w:r>
      <w:r w:rsidRPr="00034D1B">
        <w:rPr>
          <w:rFonts w:ascii="Tahoma" w:hAnsi="Tahoma" w:cs="Tahoma" w:hint="eastAsia"/>
          <w:sz w:val="18"/>
          <w:szCs w:val="18"/>
          <w:rtl/>
        </w:rPr>
        <w:t>המעסיק</w:t>
      </w:r>
      <w:r w:rsidRPr="00034D1B">
        <w:rPr>
          <w:rFonts w:ascii="Tahoma" w:hAnsi="Tahoma" w:cs="Tahoma"/>
          <w:sz w:val="18"/>
          <w:szCs w:val="18"/>
          <w:rtl/>
        </w:rPr>
        <w:t xml:space="preserve"> אותו </w:t>
      </w:r>
      <w:r w:rsidRPr="00034D1B">
        <w:rPr>
          <w:rFonts w:ascii="Tahoma" w:hAnsi="Tahoma" w:cs="Tahoma" w:hint="eastAsia"/>
          <w:sz w:val="18"/>
          <w:szCs w:val="18"/>
          <w:rtl/>
        </w:rPr>
        <w:t>ומערכת</w:t>
      </w:r>
      <w:r w:rsidRPr="00034D1B">
        <w:rPr>
          <w:rFonts w:ascii="Tahoma" w:hAnsi="Tahoma" w:cs="Tahoma"/>
          <w:sz w:val="18"/>
          <w:szCs w:val="18"/>
          <w:rtl/>
        </w:rPr>
        <w:t xml:space="preserve"> </w:t>
      </w:r>
      <w:r w:rsidRPr="00034D1B">
        <w:rPr>
          <w:rFonts w:ascii="Tahoma" w:hAnsi="Tahoma" w:cs="Tahoma" w:hint="eastAsia"/>
          <w:sz w:val="18"/>
          <w:szCs w:val="18"/>
          <w:rtl/>
        </w:rPr>
        <w:t>החינוך</w:t>
      </w:r>
      <w:r w:rsidRPr="00034D1B">
        <w:rPr>
          <w:rFonts w:ascii="Tahoma" w:hAnsi="Tahoma" w:cs="Tahoma"/>
          <w:sz w:val="18"/>
          <w:szCs w:val="18"/>
          <w:rtl/>
        </w:rPr>
        <w:t xml:space="preserve"> בכללותה.</w:t>
      </w:r>
      <w:r w:rsidRPr="0012789B" w:rsidR="002D6311">
        <w:rPr>
          <w:noProof/>
          <w:sz w:val="17"/>
          <w:szCs w:val="17"/>
          <w:rtl/>
        </w:rPr>
        <mc:AlternateContent>
          <mc:Choice Requires="wps">
            <w:drawing>
              <wp:anchor distT="0" distB="0" distL="114300" distR="114300" simplePos="0" relativeHeight="251678720" behindDoc="1" locked="0" layoutInCell="1" allowOverlap="1">
                <wp:simplePos x="0" y="0"/>
                <wp:positionH relativeFrom="margin">
                  <wp:posOffset>-431800</wp:posOffset>
                </wp:positionH>
                <wp:positionV relativeFrom="margin">
                  <wp:align>top</wp:align>
                </wp:positionV>
                <wp:extent cx="1512000" cy="4590000"/>
                <wp:effectExtent l="0" t="0" r="0" b="1270"/>
                <wp:wrapNone/>
                <wp:docPr id="67"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2D6311">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78185240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616749"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בכל</w:t>
                            </w:r>
                            <w:r w:rsidRPr="003F0682">
                              <w:rPr>
                                <w:rFonts w:cs="Tahoma"/>
                                <w:color w:val="0B5294"/>
                                <w:spacing w:val="-4"/>
                                <w:sz w:val="24"/>
                                <w:szCs w:val="24"/>
                                <w:rtl/>
                              </w:rPr>
                              <w:t xml:space="preserve"> </w:t>
                            </w:r>
                            <w:r w:rsidRPr="003F0682">
                              <w:rPr>
                                <w:rFonts w:cs="Tahoma" w:hint="eastAsia"/>
                                <w:color w:val="0B5294"/>
                                <w:spacing w:val="-4"/>
                                <w:sz w:val="24"/>
                                <w:szCs w:val="24"/>
                                <w:rtl/>
                              </w:rPr>
                              <w:t>שנה</w:t>
                            </w:r>
                            <w:r w:rsidRPr="003F0682">
                              <w:rPr>
                                <w:rFonts w:cs="Tahoma"/>
                                <w:color w:val="0B5294"/>
                                <w:spacing w:val="-4"/>
                                <w:sz w:val="24"/>
                                <w:szCs w:val="24"/>
                                <w:rtl/>
                              </w:rPr>
                              <w:t xml:space="preserve"> </w:t>
                            </w:r>
                            <w:r w:rsidRPr="003F0682">
                              <w:rPr>
                                <w:rFonts w:cs="Tahoma" w:hint="eastAsia"/>
                                <w:color w:val="0B5294"/>
                                <w:spacing w:val="-4"/>
                                <w:sz w:val="24"/>
                                <w:szCs w:val="24"/>
                                <w:rtl/>
                              </w:rPr>
                              <w:t>נקלטים</w:t>
                            </w:r>
                            <w:r w:rsidRPr="003F0682">
                              <w:rPr>
                                <w:rFonts w:cs="Tahoma"/>
                                <w:color w:val="0B5294"/>
                                <w:spacing w:val="-4"/>
                                <w:sz w:val="24"/>
                                <w:szCs w:val="24"/>
                                <w:rtl/>
                              </w:rPr>
                              <w:t xml:space="preserve"> </w:t>
                            </w:r>
                            <w:r w:rsidRPr="003F0682">
                              <w:rPr>
                                <w:rFonts w:cs="Tahoma" w:hint="eastAsia"/>
                                <w:color w:val="0B5294"/>
                                <w:spacing w:val="-4"/>
                                <w:sz w:val="24"/>
                                <w:szCs w:val="24"/>
                                <w:rtl/>
                              </w:rPr>
                              <w:t>אלפי</w:t>
                            </w:r>
                            <w:r w:rsidRPr="003F0682">
                              <w:rPr>
                                <w:rFonts w:cs="Tahoma"/>
                                <w:color w:val="0B5294"/>
                                <w:spacing w:val="-4"/>
                                <w:sz w:val="24"/>
                                <w:szCs w:val="24"/>
                                <w:rtl/>
                              </w:rPr>
                              <w:t xml:space="preserve"> </w:t>
                            </w:r>
                            <w:r w:rsidRPr="003F0682">
                              <w:rPr>
                                <w:rFonts w:cs="Tahoma" w:hint="eastAsia"/>
                                <w:color w:val="0B5294"/>
                                <w:spacing w:val="-4"/>
                                <w:sz w:val="24"/>
                                <w:szCs w:val="24"/>
                                <w:rtl/>
                              </w:rPr>
                              <w:t>מורים</w:t>
                            </w:r>
                            <w:r w:rsidRPr="003F0682">
                              <w:rPr>
                                <w:rFonts w:cs="Tahoma"/>
                                <w:color w:val="0B5294"/>
                                <w:spacing w:val="-4"/>
                                <w:sz w:val="24"/>
                                <w:szCs w:val="24"/>
                                <w:rtl/>
                              </w:rPr>
                              <w:t xml:space="preserve"> </w:t>
                            </w:r>
                            <w:r w:rsidRPr="003F0682">
                              <w:rPr>
                                <w:rFonts w:cs="Tahoma" w:hint="eastAsia"/>
                                <w:color w:val="0B5294"/>
                                <w:spacing w:val="-4"/>
                                <w:sz w:val="24"/>
                                <w:szCs w:val="24"/>
                                <w:rtl/>
                              </w:rPr>
                              <w:t>חדשים</w:t>
                            </w:r>
                            <w:r w:rsidRPr="003F0682">
                              <w:rPr>
                                <w:rFonts w:cs="Tahoma"/>
                                <w:color w:val="0B5294"/>
                                <w:spacing w:val="-4"/>
                                <w:sz w:val="24"/>
                                <w:szCs w:val="24"/>
                                <w:rtl/>
                              </w:rPr>
                              <w:t xml:space="preserve"> </w:t>
                            </w:r>
                            <w:r w:rsidRPr="003F0682">
                              <w:rPr>
                                <w:rFonts w:cs="Tahoma" w:hint="eastAsia"/>
                                <w:color w:val="0B5294"/>
                                <w:spacing w:val="-4"/>
                                <w:sz w:val="24"/>
                                <w:szCs w:val="24"/>
                                <w:rtl/>
                              </w:rPr>
                              <w:t>במערכת</w:t>
                            </w:r>
                            <w:r w:rsidRPr="003F0682">
                              <w:rPr>
                                <w:rFonts w:cs="Tahoma"/>
                                <w:color w:val="0B5294"/>
                                <w:spacing w:val="-4"/>
                                <w:sz w:val="24"/>
                                <w:szCs w:val="24"/>
                                <w:rtl/>
                              </w:rPr>
                              <w:t xml:space="preserve"> </w:t>
                            </w:r>
                            <w:r w:rsidRPr="003F0682">
                              <w:rPr>
                                <w:rFonts w:cs="Tahoma" w:hint="eastAsia"/>
                                <w:color w:val="0B5294"/>
                                <w:spacing w:val="-4"/>
                                <w:sz w:val="24"/>
                                <w:szCs w:val="24"/>
                                <w:rtl/>
                              </w:rPr>
                              <w:t>החינוך</w:t>
                            </w:r>
                            <w:r w:rsidRPr="003F0682">
                              <w:rPr>
                                <w:rFonts w:cs="Tahoma"/>
                                <w:color w:val="0B5294"/>
                                <w:spacing w:val="-4"/>
                                <w:sz w:val="24"/>
                                <w:szCs w:val="24"/>
                                <w:rtl/>
                              </w:rPr>
                              <w:t xml:space="preserve">. </w:t>
                            </w:r>
                            <w:r w:rsidRPr="003F0682">
                              <w:rPr>
                                <w:rFonts w:cs="Tahoma" w:hint="eastAsia"/>
                                <w:color w:val="0B5294"/>
                                <w:spacing w:val="-4"/>
                                <w:sz w:val="24"/>
                                <w:szCs w:val="24"/>
                                <w:rtl/>
                              </w:rPr>
                              <w:t>מנהל</w:t>
                            </w:r>
                            <w:r w:rsidRPr="003F0682">
                              <w:rPr>
                                <w:rFonts w:cs="Tahoma"/>
                                <w:color w:val="0B5294"/>
                                <w:spacing w:val="-4"/>
                                <w:sz w:val="24"/>
                                <w:szCs w:val="24"/>
                                <w:rtl/>
                              </w:rPr>
                              <w:t xml:space="preserve"> </w:t>
                            </w:r>
                            <w:r w:rsidRPr="003F0682">
                              <w:rPr>
                                <w:rFonts w:cs="Tahoma" w:hint="eastAsia"/>
                                <w:color w:val="0B5294"/>
                                <w:spacing w:val="-4"/>
                                <w:sz w:val="24"/>
                                <w:szCs w:val="24"/>
                                <w:rtl/>
                              </w:rPr>
                              <w:t>בי</w:t>
                            </w:r>
                            <w:r w:rsidRPr="003F0682">
                              <w:rPr>
                                <w:rFonts w:cs="Tahoma"/>
                                <w:color w:val="0B5294"/>
                                <w:spacing w:val="-4"/>
                                <w:sz w:val="24"/>
                                <w:szCs w:val="24"/>
                                <w:rtl/>
                              </w:rPr>
                              <w:t>"</w:t>
                            </w:r>
                            <w:r w:rsidRPr="003F0682">
                              <w:rPr>
                                <w:rFonts w:cs="Tahoma" w:hint="eastAsia"/>
                                <w:color w:val="0B5294"/>
                                <w:spacing w:val="-4"/>
                                <w:sz w:val="24"/>
                                <w:szCs w:val="24"/>
                                <w:rtl/>
                              </w:rPr>
                              <w:t>ס</w:t>
                            </w:r>
                            <w:r w:rsidRPr="003F0682">
                              <w:rPr>
                                <w:rFonts w:cs="Tahoma"/>
                                <w:color w:val="0B5294"/>
                                <w:spacing w:val="-4"/>
                                <w:sz w:val="24"/>
                                <w:szCs w:val="24"/>
                                <w:rtl/>
                              </w:rPr>
                              <w:t xml:space="preserve"> </w:t>
                            </w:r>
                            <w:r w:rsidRPr="003F0682">
                              <w:rPr>
                                <w:rFonts w:cs="Tahoma" w:hint="eastAsia"/>
                                <w:color w:val="0B5294"/>
                                <w:spacing w:val="-4"/>
                                <w:sz w:val="24"/>
                                <w:szCs w:val="24"/>
                                <w:rtl/>
                              </w:rPr>
                              <w:t>שיש</w:t>
                            </w:r>
                            <w:r w:rsidRPr="003F0682">
                              <w:rPr>
                                <w:rFonts w:cs="Tahoma"/>
                                <w:color w:val="0B5294"/>
                                <w:spacing w:val="-4"/>
                                <w:sz w:val="24"/>
                                <w:szCs w:val="24"/>
                                <w:rtl/>
                              </w:rPr>
                              <w:t xml:space="preserve"> </w:t>
                            </w:r>
                            <w:r w:rsidRPr="003F0682">
                              <w:rPr>
                                <w:rFonts w:cs="Tahoma" w:hint="eastAsia"/>
                                <w:color w:val="0B5294"/>
                                <w:spacing w:val="-4"/>
                                <w:sz w:val="24"/>
                                <w:szCs w:val="24"/>
                                <w:rtl/>
                              </w:rPr>
                              <w:t>בו</w:t>
                            </w:r>
                            <w:r w:rsidRPr="003F0682">
                              <w:rPr>
                                <w:rFonts w:cs="Tahoma"/>
                                <w:color w:val="0B5294"/>
                                <w:spacing w:val="-4"/>
                                <w:sz w:val="24"/>
                                <w:szCs w:val="24"/>
                                <w:rtl/>
                              </w:rPr>
                              <w:t xml:space="preserve"> </w:t>
                            </w:r>
                            <w:r w:rsidRPr="003F0682">
                              <w:rPr>
                                <w:rFonts w:cs="Tahoma" w:hint="eastAsia"/>
                                <w:color w:val="0B5294"/>
                                <w:spacing w:val="-4"/>
                                <w:sz w:val="24"/>
                                <w:szCs w:val="24"/>
                                <w:rtl/>
                              </w:rPr>
                              <w:t>משרת</w:t>
                            </w:r>
                            <w:r w:rsidRPr="003F0682">
                              <w:rPr>
                                <w:rFonts w:cs="Tahoma"/>
                                <w:color w:val="0B5294"/>
                                <w:spacing w:val="-4"/>
                                <w:sz w:val="24"/>
                                <w:szCs w:val="24"/>
                                <w:rtl/>
                              </w:rPr>
                              <w:t xml:space="preserve"> </w:t>
                            </w:r>
                            <w:r w:rsidRPr="003F0682">
                              <w:rPr>
                                <w:rFonts w:cs="Tahoma" w:hint="eastAsia"/>
                                <w:color w:val="0B5294"/>
                                <w:spacing w:val="-4"/>
                                <w:sz w:val="24"/>
                                <w:szCs w:val="24"/>
                                <w:rtl/>
                              </w:rPr>
                              <w:t>הוראה</w:t>
                            </w:r>
                            <w:r w:rsidRPr="003F0682">
                              <w:rPr>
                                <w:rFonts w:cs="Tahoma"/>
                                <w:color w:val="0B5294"/>
                                <w:spacing w:val="-4"/>
                                <w:sz w:val="24"/>
                                <w:szCs w:val="24"/>
                                <w:rtl/>
                              </w:rPr>
                              <w:t xml:space="preserve"> </w:t>
                            </w:r>
                            <w:r w:rsidRPr="003F0682">
                              <w:rPr>
                                <w:rFonts w:cs="Tahoma" w:hint="eastAsia"/>
                                <w:color w:val="0B5294"/>
                                <w:spacing w:val="-4"/>
                                <w:sz w:val="24"/>
                                <w:szCs w:val="24"/>
                                <w:rtl/>
                              </w:rPr>
                              <w:t>פנויה</w:t>
                            </w:r>
                            <w:r w:rsidRPr="003F0682">
                              <w:rPr>
                                <w:rFonts w:cs="Tahoma"/>
                                <w:color w:val="0B5294"/>
                                <w:spacing w:val="-4"/>
                                <w:sz w:val="24"/>
                                <w:szCs w:val="24"/>
                                <w:rtl/>
                              </w:rPr>
                              <w:t xml:space="preserve"> </w:t>
                            </w:r>
                            <w:r w:rsidRPr="003F0682">
                              <w:rPr>
                                <w:rFonts w:cs="Tahoma" w:hint="eastAsia"/>
                                <w:color w:val="0B5294"/>
                                <w:spacing w:val="-4"/>
                                <w:sz w:val="24"/>
                                <w:szCs w:val="24"/>
                                <w:rtl/>
                              </w:rPr>
                              <w:t>מאתר</w:t>
                            </w:r>
                            <w:r w:rsidRPr="003F0682">
                              <w:rPr>
                                <w:rFonts w:cs="Tahoma"/>
                                <w:color w:val="0B5294"/>
                                <w:spacing w:val="-4"/>
                                <w:sz w:val="24"/>
                                <w:szCs w:val="24"/>
                                <w:rtl/>
                              </w:rPr>
                              <w:t xml:space="preserve"> </w:t>
                            </w:r>
                            <w:r w:rsidRPr="003F0682">
                              <w:rPr>
                                <w:rFonts w:cs="Tahoma" w:hint="eastAsia"/>
                                <w:color w:val="0B5294"/>
                                <w:spacing w:val="-4"/>
                                <w:sz w:val="24"/>
                                <w:szCs w:val="24"/>
                                <w:rtl/>
                              </w:rPr>
                              <w:t>בוגר</w:t>
                            </w:r>
                            <w:r w:rsidRPr="003F0682">
                              <w:rPr>
                                <w:rFonts w:cs="Tahoma"/>
                                <w:color w:val="0B5294"/>
                                <w:spacing w:val="-4"/>
                                <w:sz w:val="24"/>
                                <w:szCs w:val="24"/>
                                <w:rtl/>
                              </w:rPr>
                              <w:t xml:space="preserve"> </w:t>
                            </w:r>
                            <w:r w:rsidRPr="003F0682">
                              <w:rPr>
                                <w:rFonts w:cs="Tahoma" w:hint="eastAsia"/>
                                <w:color w:val="0B5294"/>
                                <w:spacing w:val="-4"/>
                                <w:sz w:val="24"/>
                                <w:szCs w:val="24"/>
                                <w:rtl/>
                              </w:rPr>
                              <w:t>או</w:t>
                            </w:r>
                            <w:r w:rsidRPr="003F0682">
                              <w:rPr>
                                <w:rFonts w:cs="Tahoma"/>
                                <w:color w:val="0B5294"/>
                                <w:spacing w:val="-4"/>
                                <w:sz w:val="24"/>
                                <w:szCs w:val="24"/>
                                <w:rtl/>
                              </w:rPr>
                              <w:t xml:space="preserve"> </w:t>
                            </w:r>
                            <w:r w:rsidRPr="003F0682">
                              <w:rPr>
                                <w:rFonts w:cs="Tahoma" w:hint="eastAsia"/>
                                <w:color w:val="0B5294"/>
                                <w:spacing w:val="-4"/>
                                <w:sz w:val="24"/>
                                <w:szCs w:val="24"/>
                                <w:rtl/>
                              </w:rPr>
                              <w:t>מורה</w:t>
                            </w:r>
                            <w:r w:rsidRPr="003F0682">
                              <w:rPr>
                                <w:rFonts w:cs="Tahoma"/>
                                <w:color w:val="0B5294"/>
                                <w:spacing w:val="-4"/>
                                <w:sz w:val="24"/>
                                <w:szCs w:val="24"/>
                                <w:rtl/>
                              </w:rPr>
                              <w:t xml:space="preserve"> </w:t>
                            </w:r>
                            <w:r w:rsidRPr="003F0682">
                              <w:rPr>
                                <w:rFonts w:cs="Tahoma" w:hint="eastAsia"/>
                                <w:color w:val="0B5294"/>
                                <w:spacing w:val="-4"/>
                                <w:sz w:val="24"/>
                                <w:szCs w:val="24"/>
                                <w:rtl/>
                              </w:rPr>
                              <w:t>חדש</w:t>
                            </w:r>
                            <w:r w:rsidRPr="003F0682">
                              <w:rPr>
                                <w:rFonts w:cs="Tahoma"/>
                                <w:color w:val="0B5294"/>
                                <w:spacing w:val="-4"/>
                                <w:sz w:val="24"/>
                                <w:szCs w:val="24"/>
                                <w:rtl/>
                              </w:rPr>
                              <w:t xml:space="preserve"> </w:t>
                            </w:r>
                            <w:r w:rsidRPr="003F0682">
                              <w:rPr>
                                <w:rFonts w:cs="Tahoma" w:hint="eastAsia"/>
                                <w:color w:val="0B5294"/>
                                <w:spacing w:val="-4"/>
                                <w:sz w:val="24"/>
                                <w:szCs w:val="24"/>
                                <w:rtl/>
                              </w:rPr>
                              <w:t>שמתאים</w:t>
                            </w:r>
                            <w:r w:rsidRPr="003F0682">
                              <w:rPr>
                                <w:rFonts w:cs="Tahoma"/>
                                <w:color w:val="0B5294"/>
                                <w:spacing w:val="-4"/>
                                <w:sz w:val="24"/>
                                <w:szCs w:val="24"/>
                                <w:rtl/>
                              </w:rPr>
                              <w:t xml:space="preserve"> </w:t>
                            </w:r>
                            <w:r w:rsidRPr="003F0682">
                              <w:rPr>
                                <w:rFonts w:cs="Tahoma" w:hint="eastAsia"/>
                                <w:color w:val="0B5294"/>
                                <w:spacing w:val="-4"/>
                                <w:sz w:val="24"/>
                                <w:szCs w:val="24"/>
                                <w:rtl/>
                              </w:rPr>
                              <w:t>לדרישותיו</w:t>
                            </w:r>
                            <w:r w:rsidRPr="003F0682">
                              <w:rPr>
                                <w:rFonts w:cs="Tahoma"/>
                                <w:color w:val="0B5294"/>
                                <w:spacing w:val="-4"/>
                                <w:sz w:val="24"/>
                                <w:szCs w:val="24"/>
                                <w:rtl/>
                              </w:rPr>
                              <w:t xml:space="preserve"> </w:t>
                            </w:r>
                            <w:r w:rsidRPr="003F0682">
                              <w:rPr>
                                <w:rFonts w:cs="Tahoma" w:hint="eastAsia"/>
                                <w:color w:val="0B5294"/>
                                <w:spacing w:val="-4"/>
                                <w:sz w:val="24"/>
                                <w:szCs w:val="24"/>
                                <w:rtl/>
                              </w:rPr>
                              <w:t>ולצורכי</w:t>
                            </w:r>
                            <w:r w:rsidRPr="003F0682">
                              <w:rPr>
                                <w:rFonts w:cs="Tahoma"/>
                                <w:color w:val="0B5294"/>
                                <w:spacing w:val="-4"/>
                                <w:sz w:val="24"/>
                                <w:szCs w:val="24"/>
                                <w:rtl/>
                              </w:rPr>
                              <w:t xml:space="preserve"> </w:t>
                            </w:r>
                            <w:r w:rsidRPr="003F0682">
                              <w:rPr>
                                <w:rFonts w:cs="Tahoma" w:hint="eastAsia"/>
                                <w:color w:val="0B5294"/>
                                <w:spacing w:val="-4"/>
                                <w:sz w:val="24"/>
                                <w:szCs w:val="24"/>
                                <w:rtl/>
                              </w:rPr>
                              <w:t>ביה</w:t>
                            </w:r>
                            <w:r w:rsidRPr="003F0682">
                              <w:rPr>
                                <w:rFonts w:cs="Tahoma"/>
                                <w:color w:val="0B5294"/>
                                <w:spacing w:val="-4"/>
                                <w:sz w:val="24"/>
                                <w:szCs w:val="24"/>
                                <w:rtl/>
                              </w:rPr>
                              <w:t>"</w:t>
                            </w:r>
                            <w:r w:rsidRPr="003F0682">
                              <w:rPr>
                                <w:rFonts w:cs="Tahoma" w:hint="eastAsia"/>
                                <w:color w:val="0B5294"/>
                                <w:spacing w:val="-4"/>
                                <w:sz w:val="24"/>
                                <w:szCs w:val="24"/>
                                <w:rtl/>
                              </w:rPr>
                              <w:t>ס</w:t>
                            </w:r>
                          </w:p>
                          <w:p w:rsidR="00E04911" w:rsidRPr="00373C5D" w:rsidP="002D6311">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63043929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695068"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4"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6736" filled="f" stroked="f">
                <v:textbox>
                  <w:txbxContent>
                    <w:p w:rsidR="00E04911" w:rsidRPr="00373C5D" w:rsidP="002D6311">
                      <w:pPr>
                        <w:spacing w:line="240" w:lineRule="atLeast"/>
                        <w:rPr>
                          <w:rFonts w:cs="Tahoma"/>
                          <w:b/>
                          <w:bCs/>
                          <w:color w:val="0B5294"/>
                          <w:sz w:val="48"/>
                          <w:szCs w:val="48"/>
                          <w:rtl/>
                        </w:rPr>
                      </w:pPr>
                      <w:drawing>
                        <wp:inline distT="0" distB="0" distL="0" distR="0">
                          <wp:extent cx="311150" cy="256800"/>
                          <wp:effectExtent l="0" t="0" r="0" b="0"/>
                          <wp:docPr id="6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076854"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בכל</w:t>
                      </w:r>
                      <w:r w:rsidRPr="003F0682">
                        <w:rPr>
                          <w:rFonts w:cs="Tahoma"/>
                          <w:color w:val="0B5294"/>
                          <w:spacing w:val="-4"/>
                          <w:sz w:val="24"/>
                          <w:szCs w:val="24"/>
                          <w:rtl/>
                        </w:rPr>
                        <w:t xml:space="preserve"> </w:t>
                      </w:r>
                      <w:r w:rsidRPr="003F0682">
                        <w:rPr>
                          <w:rFonts w:cs="Tahoma" w:hint="eastAsia"/>
                          <w:color w:val="0B5294"/>
                          <w:spacing w:val="-4"/>
                          <w:sz w:val="24"/>
                          <w:szCs w:val="24"/>
                          <w:rtl/>
                        </w:rPr>
                        <w:t>שנה</w:t>
                      </w:r>
                      <w:r w:rsidRPr="003F0682">
                        <w:rPr>
                          <w:rFonts w:cs="Tahoma"/>
                          <w:color w:val="0B5294"/>
                          <w:spacing w:val="-4"/>
                          <w:sz w:val="24"/>
                          <w:szCs w:val="24"/>
                          <w:rtl/>
                        </w:rPr>
                        <w:t xml:space="preserve"> </w:t>
                      </w:r>
                      <w:r w:rsidRPr="003F0682">
                        <w:rPr>
                          <w:rFonts w:cs="Tahoma" w:hint="eastAsia"/>
                          <w:color w:val="0B5294"/>
                          <w:spacing w:val="-4"/>
                          <w:sz w:val="24"/>
                          <w:szCs w:val="24"/>
                          <w:rtl/>
                        </w:rPr>
                        <w:t>נקלטים</w:t>
                      </w:r>
                      <w:r w:rsidRPr="003F0682">
                        <w:rPr>
                          <w:rFonts w:cs="Tahoma"/>
                          <w:color w:val="0B5294"/>
                          <w:spacing w:val="-4"/>
                          <w:sz w:val="24"/>
                          <w:szCs w:val="24"/>
                          <w:rtl/>
                        </w:rPr>
                        <w:t xml:space="preserve"> </w:t>
                      </w:r>
                      <w:r w:rsidRPr="003F0682">
                        <w:rPr>
                          <w:rFonts w:cs="Tahoma" w:hint="eastAsia"/>
                          <w:color w:val="0B5294"/>
                          <w:spacing w:val="-4"/>
                          <w:sz w:val="24"/>
                          <w:szCs w:val="24"/>
                          <w:rtl/>
                        </w:rPr>
                        <w:t>אלפי</w:t>
                      </w:r>
                      <w:r w:rsidRPr="003F0682">
                        <w:rPr>
                          <w:rFonts w:cs="Tahoma"/>
                          <w:color w:val="0B5294"/>
                          <w:spacing w:val="-4"/>
                          <w:sz w:val="24"/>
                          <w:szCs w:val="24"/>
                          <w:rtl/>
                        </w:rPr>
                        <w:t xml:space="preserve"> </w:t>
                      </w:r>
                      <w:r w:rsidRPr="003F0682">
                        <w:rPr>
                          <w:rFonts w:cs="Tahoma" w:hint="eastAsia"/>
                          <w:color w:val="0B5294"/>
                          <w:spacing w:val="-4"/>
                          <w:sz w:val="24"/>
                          <w:szCs w:val="24"/>
                          <w:rtl/>
                        </w:rPr>
                        <w:t>מורים</w:t>
                      </w:r>
                      <w:r w:rsidRPr="003F0682">
                        <w:rPr>
                          <w:rFonts w:cs="Tahoma"/>
                          <w:color w:val="0B5294"/>
                          <w:spacing w:val="-4"/>
                          <w:sz w:val="24"/>
                          <w:szCs w:val="24"/>
                          <w:rtl/>
                        </w:rPr>
                        <w:t xml:space="preserve"> </w:t>
                      </w:r>
                      <w:r w:rsidRPr="003F0682">
                        <w:rPr>
                          <w:rFonts w:cs="Tahoma" w:hint="eastAsia"/>
                          <w:color w:val="0B5294"/>
                          <w:spacing w:val="-4"/>
                          <w:sz w:val="24"/>
                          <w:szCs w:val="24"/>
                          <w:rtl/>
                        </w:rPr>
                        <w:t>חדשים</w:t>
                      </w:r>
                      <w:r w:rsidRPr="003F0682">
                        <w:rPr>
                          <w:rFonts w:cs="Tahoma"/>
                          <w:color w:val="0B5294"/>
                          <w:spacing w:val="-4"/>
                          <w:sz w:val="24"/>
                          <w:szCs w:val="24"/>
                          <w:rtl/>
                        </w:rPr>
                        <w:t xml:space="preserve"> </w:t>
                      </w:r>
                      <w:r w:rsidRPr="003F0682">
                        <w:rPr>
                          <w:rFonts w:cs="Tahoma" w:hint="eastAsia"/>
                          <w:color w:val="0B5294"/>
                          <w:spacing w:val="-4"/>
                          <w:sz w:val="24"/>
                          <w:szCs w:val="24"/>
                          <w:rtl/>
                        </w:rPr>
                        <w:t>במערכת</w:t>
                      </w:r>
                      <w:r w:rsidRPr="003F0682">
                        <w:rPr>
                          <w:rFonts w:cs="Tahoma"/>
                          <w:color w:val="0B5294"/>
                          <w:spacing w:val="-4"/>
                          <w:sz w:val="24"/>
                          <w:szCs w:val="24"/>
                          <w:rtl/>
                        </w:rPr>
                        <w:t xml:space="preserve"> </w:t>
                      </w:r>
                      <w:r w:rsidRPr="003F0682">
                        <w:rPr>
                          <w:rFonts w:cs="Tahoma" w:hint="eastAsia"/>
                          <w:color w:val="0B5294"/>
                          <w:spacing w:val="-4"/>
                          <w:sz w:val="24"/>
                          <w:szCs w:val="24"/>
                          <w:rtl/>
                        </w:rPr>
                        <w:t>החינוך</w:t>
                      </w:r>
                      <w:r w:rsidRPr="003F0682">
                        <w:rPr>
                          <w:rFonts w:cs="Tahoma"/>
                          <w:color w:val="0B5294"/>
                          <w:spacing w:val="-4"/>
                          <w:sz w:val="24"/>
                          <w:szCs w:val="24"/>
                          <w:rtl/>
                        </w:rPr>
                        <w:t xml:space="preserve">. </w:t>
                      </w:r>
                      <w:r w:rsidRPr="003F0682">
                        <w:rPr>
                          <w:rFonts w:cs="Tahoma" w:hint="eastAsia"/>
                          <w:color w:val="0B5294"/>
                          <w:spacing w:val="-4"/>
                          <w:sz w:val="24"/>
                          <w:szCs w:val="24"/>
                          <w:rtl/>
                        </w:rPr>
                        <w:t>מנהל</w:t>
                      </w:r>
                      <w:r w:rsidRPr="003F0682">
                        <w:rPr>
                          <w:rFonts w:cs="Tahoma"/>
                          <w:color w:val="0B5294"/>
                          <w:spacing w:val="-4"/>
                          <w:sz w:val="24"/>
                          <w:szCs w:val="24"/>
                          <w:rtl/>
                        </w:rPr>
                        <w:t xml:space="preserve"> </w:t>
                      </w:r>
                      <w:r w:rsidRPr="003F0682">
                        <w:rPr>
                          <w:rFonts w:cs="Tahoma" w:hint="eastAsia"/>
                          <w:color w:val="0B5294"/>
                          <w:spacing w:val="-4"/>
                          <w:sz w:val="24"/>
                          <w:szCs w:val="24"/>
                          <w:rtl/>
                        </w:rPr>
                        <w:t>בי</w:t>
                      </w:r>
                      <w:r w:rsidRPr="003F0682">
                        <w:rPr>
                          <w:rFonts w:cs="Tahoma"/>
                          <w:color w:val="0B5294"/>
                          <w:spacing w:val="-4"/>
                          <w:sz w:val="24"/>
                          <w:szCs w:val="24"/>
                          <w:rtl/>
                        </w:rPr>
                        <w:t>"</w:t>
                      </w:r>
                      <w:r w:rsidRPr="003F0682">
                        <w:rPr>
                          <w:rFonts w:cs="Tahoma" w:hint="eastAsia"/>
                          <w:color w:val="0B5294"/>
                          <w:spacing w:val="-4"/>
                          <w:sz w:val="24"/>
                          <w:szCs w:val="24"/>
                          <w:rtl/>
                        </w:rPr>
                        <w:t>ס</w:t>
                      </w:r>
                      <w:r w:rsidRPr="003F0682">
                        <w:rPr>
                          <w:rFonts w:cs="Tahoma"/>
                          <w:color w:val="0B5294"/>
                          <w:spacing w:val="-4"/>
                          <w:sz w:val="24"/>
                          <w:szCs w:val="24"/>
                          <w:rtl/>
                        </w:rPr>
                        <w:t xml:space="preserve"> </w:t>
                      </w:r>
                      <w:r w:rsidRPr="003F0682">
                        <w:rPr>
                          <w:rFonts w:cs="Tahoma" w:hint="eastAsia"/>
                          <w:color w:val="0B5294"/>
                          <w:spacing w:val="-4"/>
                          <w:sz w:val="24"/>
                          <w:szCs w:val="24"/>
                          <w:rtl/>
                        </w:rPr>
                        <w:t>שיש</w:t>
                      </w:r>
                      <w:r w:rsidRPr="003F0682">
                        <w:rPr>
                          <w:rFonts w:cs="Tahoma"/>
                          <w:color w:val="0B5294"/>
                          <w:spacing w:val="-4"/>
                          <w:sz w:val="24"/>
                          <w:szCs w:val="24"/>
                          <w:rtl/>
                        </w:rPr>
                        <w:t xml:space="preserve"> </w:t>
                      </w:r>
                      <w:r w:rsidRPr="003F0682">
                        <w:rPr>
                          <w:rFonts w:cs="Tahoma" w:hint="eastAsia"/>
                          <w:color w:val="0B5294"/>
                          <w:spacing w:val="-4"/>
                          <w:sz w:val="24"/>
                          <w:szCs w:val="24"/>
                          <w:rtl/>
                        </w:rPr>
                        <w:t>בו</w:t>
                      </w:r>
                      <w:r w:rsidRPr="003F0682">
                        <w:rPr>
                          <w:rFonts w:cs="Tahoma"/>
                          <w:color w:val="0B5294"/>
                          <w:spacing w:val="-4"/>
                          <w:sz w:val="24"/>
                          <w:szCs w:val="24"/>
                          <w:rtl/>
                        </w:rPr>
                        <w:t xml:space="preserve"> </w:t>
                      </w:r>
                      <w:r w:rsidRPr="003F0682">
                        <w:rPr>
                          <w:rFonts w:cs="Tahoma" w:hint="eastAsia"/>
                          <w:color w:val="0B5294"/>
                          <w:spacing w:val="-4"/>
                          <w:sz w:val="24"/>
                          <w:szCs w:val="24"/>
                          <w:rtl/>
                        </w:rPr>
                        <w:t>משרת</w:t>
                      </w:r>
                      <w:r w:rsidRPr="003F0682">
                        <w:rPr>
                          <w:rFonts w:cs="Tahoma"/>
                          <w:color w:val="0B5294"/>
                          <w:spacing w:val="-4"/>
                          <w:sz w:val="24"/>
                          <w:szCs w:val="24"/>
                          <w:rtl/>
                        </w:rPr>
                        <w:t xml:space="preserve"> </w:t>
                      </w:r>
                      <w:r w:rsidRPr="003F0682">
                        <w:rPr>
                          <w:rFonts w:cs="Tahoma" w:hint="eastAsia"/>
                          <w:color w:val="0B5294"/>
                          <w:spacing w:val="-4"/>
                          <w:sz w:val="24"/>
                          <w:szCs w:val="24"/>
                          <w:rtl/>
                        </w:rPr>
                        <w:t>הוראה</w:t>
                      </w:r>
                      <w:r w:rsidRPr="003F0682">
                        <w:rPr>
                          <w:rFonts w:cs="Tahoma"/>
                          <w:color w:val="0B5294"/>
                          <w:spacing w:val="-4"/>
                          <w:sz w:val="24"/>
                          <w:szCs w:val="24"/>
                          <w:rtl/>
                        </w:rPr>
                        <w:t xml:space="preserve"> </w:t>
                      </w:r>
                      <w:r w:rsidRPr="003F0682">
                        <w:rPr>
                          <w:rFonts w:cs="Tahoma" w:hint="eastAsia"/>
                          <w:color w:val="0B5294"/>
                          <w:spacing w:val="-4"/>
                          <w:sz w:val="24"/>
                          <w:szCs w:val="24"/>
                          <w:rtl/>
                        </w:rPr>
                        <w:t>פנויה</w:t>
                      </w:r>
                      <w:r w:rsidRPr="003F0682">
                        <w:rPr>
                          <w:rFonts w:cs="Tahoma"/>
                          <w:color w:val="0B5294"/>
                          <w:spacing w:val="-4"/>
                          <w:sz w:val="24"/>
                          <w:szCs w:val="24"/>
                          <w:rtl/>
                        </w:rPr>
                        <w:t xml:space="preserve"> </w:t>
                      </w:r>
                      <w:r w:rsidRPr="003F0682">
                        <w:rPr>
                          <w:rFonts w:cs="Tahoma" w:hint="eastAsia"/>
                          <w:color w:val="0B5294"/>
                          <w:spacing w:val="-4"/>
                          <w:sz w:val="24"/>
                          <w:szCs w:val="24"/>
                          <w:rtl/>
                        </w:rPr>
                        <w:t>מאתר</w:t>
                      </w:r>
                      <w:r w:rsidRPr="003F0682">
                        <w:rPr>
                          <w:rFonts w:cs="Tahoma"/>
                          <w:color w:val="0B5294"/>
                          <w:spacing w:val="-4"/>
                          <w:sz w:val="24"/>
                          <w:szCs w:val="24"/>
                          <w:rtl/>
                        </w:rPr>
                        <w:t xml:space="preserve"> </w:t>
                      </w:r>
                      <w:r w:rsidRPr="003F0682">
                        <w:rPr>
                          <w:rFonts w:cs="Tahoma" w:hint="eastAsia"/>
                          <w:color w:val="0B5294"/>
                          <w:spacing w:val="-4"/>
                          <w:sz w:val="24"/>
                          <w:szCs w:val="24"/>
                          <w:rtl/>
                        </w:rPr>
                        <w:t>בוגר</w:t>
                      </w:r>
                      <w:r w:rsidRPr="003F0682">
                        <w:rPr>
                          <w:rFonts w:cs="Tahoma"/>
                          <w:color w:val="0B5294"/>
                          <w:spacing w:val="-4"/>
                          <w:sz w:val="24"/>
                          <w:szCs w:val="24"/>
                          <w:rtl/>
                        </w:rPr>
                        <w:t xml:space="preserve"> </w:t>
                      </w:r>
                      <w:r w:rsidRPr="003F0682">
                        <w:rPr>
                          <w:rFonts w:cs="Tahoma" w:hint="eastAsia"/>
                          <w:color w:val="0B5294"/>
                          <w:spacing w:val="-4"/>
                          <w:sz w:val="24"/>
                          <w:szCs w:val="24"/>
                          <w:rtl/>
                        </w:rPr>
                        <w:t>או</w:t>
                      </w:r>
                      <w:r w:rsidRPr="003F0682">
                        <w:rPr>
                          <w:rFonts w:cs="Tahoma"/>
                          <w:color w:val="0B5294"/>
                          <w:spacing w:val="-4"/>
                          <w:sz w:val="24"/>
                          <w:szCs w:val="24"/>
                          <w:rtl/>
                        </w:rPr>
                        <w:t xml:space="preserve"> </w:t>
                      </w:r>
                      <w:r w:rsidRPr="003F0682">
                        <w:rPr>
                          <w:rFonts w:cs="Tahoma" w:hint="eastAsia"/>
                          <w:color w:val="0B5294"/>
                          <w:spacing w:val="-4"/>
                          <w:sz w:val="24"/>
                          <w:szCs w:val="24"/>
                          <w:rtl/>
                        </w:rPr>
                        <w:t>מורה</w:t>
                      </w:r>
                      <w:r w:rsidRPr="003F0682">
                        <w:rPr>
                          <w:rFonts w:cs="Tahoma"/>
                          <w:color w:val="0B5294"/>
                          <w:spacing w:val="-4"/>
                          <w:sz w:val="24"/>
                          <w:szCs w:val="24"/>
                          <w:rtl/>
                        </w:rPr>
                        <w:t xml:space="preserve"> </w:t>
                      </w:r>
                      <w:r w:rsidRPr="003F0682">
                        <w:rPr>
                          <w:rFonts w:cs="Tahoma" w:hint="eastAsia"/>
                          <w:color w:val="0B5294"/>
                          <w:spacing w:val="-4"/>
                          <w:sz w:val="24"/>
                          <w:szCs w:val="24"/>
                          <w:rtl/>
                        </w:rPr>
                        <w:t>חדש</w:t>
                      </w:r>
                      <w:r w:rsidRPr="003F0682">
                        <w:rPr>
                          <w:rFonts w:cs="Tahoma"/>
                          <w:color w:val="0B5294"/>
                          <w:spacing w:val="-4"/>
                          <w:sz w:val="24"/>
                          <w:szCs w:val="24"/>
                          <w:rtl/>
                        </w:rPr>
                        <w:t xml:space="preserve"> </w:t>
                      </w:r>
                      <w:r w:rsidRPr="003F0682">
                        <w:rPr>
                          <w:rFonts w:cs="Tahoma" w:hint="eastAsia"/>
                          <w:color w:val="0B5294"/>
                          <w:spacing w:val="-4"/>
                          <w:sz w:val="24"/>
                          <w:szCs w:val="24"/>
                          <w:rtl/>
                        </w:rPr>
                        <w:t>שמתאים</w:t>
                      </w:r>
                      <w:r w:rsidRPr="003F0682">
                        <w:rPr>
                          <w:rFonts w:cs="Tahoma"/>
                          <w:color w:val="0B5294"/>
                          <w:spacing w:val="-4"/>
                          <w:sz w:val="24"/>
                          <w:szCs w:val="24"/>
                          <w:rtl/>
                        </w:rPr>
                        <w:t xml:space="preserve"> </w:t>
                      </w:r>
                      <w:r w:rsidRPr="003F0682">
                        <w:rPr>
                          <w:rFonts w:cs="Tahoma" w:hint="eastAsia"/>
                          <w:color w:val="0B5294"/>
                          <w:spacing w:val="-4"/>
                          <w:sz w:val="24"/>
                          <w:szCs w:val="24"/>
                          <w:rtl/>
                        </w:rPr>
                        <w:t>לדרישותיו</w:t>
                      </w:r>
                      <w:r w:rsidRPr="003F0682">
                        <w:rPr>
                          <w:rFonts w:cs="Tahoma"/>
                          <w:color w:val="0B5294"/>
                          <w:spacing w:val="-4"/>
                          <w:sz w:val="24"/>
                          <w:szCs w:val="24"/>
                          <w:rtl/>
                        </w:rPr>
                        <w:t xml:space="preserve"> </w:t>
                      </w:r>
                      <w:r w:rsidRPr="003F0682">
                        <w:rPr>
                          <w:rFonts w:cs="Tahoma" w:hint="eastAsia"/>
                          <w:color w:val="0B5294"/>
                          <w:spacing w:val="-4"/>
                          <w:sz w:val="24"/>
                          <w:szCs w:val="24"/>
                          <w:rtl/>
                        </w:rPr>
                        <w:t>ולצורכי</w:t>
                      </w:r>
                      <w:r w:rsidRPr="003F0682">
                        <w:rPr>
                          <w:rFonts w:cs="Tahoma"/>
                          <w:color w:val="0B5294"/>
                          <w:spacing w:val="-4"/>
                          <w:sz w:val="24"/>
                          <w:szCs w:val="24"/>
                          <w:rtl/>
                        </w:rPr>
                        <w:t xml:space="preserve"> </w:t>
                      </w:r>
                      <w:r w:rsidRPr="003F0682">
                        <w:rPr>
                          <w:rFonts w:cs="Tahoma" w:hint="eastAsia"/>
                          <w:color w:val="0B5294"/>
                          <w:spacing w:val="-4"/>
                          <w:sz w:val="24"/>
                          <w:szCs w:val="24"/>
                          <w:rtl/>
                        </w:rPr>
                        <w:t>ביה</w:t>
                      </w:r>
                      <w:r w:rsidRPr="003F0682">
                        <w:rPr>
                          <w:rFonts w:cs="Tahoma"/>
                          <w:color w:val="0B5294"/>
                          <w:spacing w:val="-4"/>
                          <w:sz w:val="24"/>
                          <w:szCs w:val="24"/>
                          <w:rtl/>
                        </w:rPr>
                        <w:t>"</w:t>
                      </w:r>
                      <w:r w:rsidRPr="003F0682">
                        <w:rPr>
                          <w:rFonts w:cs="Tahoma" w:hint="eastAsia"/>
                          <w:color w:val="0B5294"/>
                          <w:spacing w:val="-4"/>
                          <w:sz w:val="24"/>
                          <w:szCs w:val="24"/>
                          <w:rtl/>
                        </w:rPr>
                        <w:t>ס</w:t>
                      </w:r>
                    </w:p>
                    <w:p w:rsidR="00E04911" w:rsidRPr="00373C5D" w:rsidP="002D6311">
                      <w:pPr>
                        <w:spacing w:before="120" w:after="0" w:line="240" w:lineRule="atLeast"/>
                        <w:rPr>
                          <w:rFonts w:cs="Tahoma"/>
                          <w:b/>
                          <w:bCs/>
                          <w:color w:val="0B5294"/>
                          <w:sz w:val="48"/>
                          <w:szCs w:val="48"/>
                          <w:rtl/>
                        </w:rPr>
                      </w:pPr>
                      <w:drawing>
                        <wp:inline distT="0" distB="0" distL="0" distR="0">
                          <wp:extent cx="288000" cy="31337"/>
                          <wp:effectExtent l="0" t="0" r="0" b="6985"/>
                          <wp:docPr id="6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843203"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2D6311">
      <w:pPr>
        <w:spacing w:line="240" w:lineRule="exact"/>
        <w:ind w:right="2268"/>
        <w:jc w:val="both"/>
        <w:rPr>
          <w:rFonts w:ascii="Tahoma" w:hAnsi="Tahoma" w:cs="Tahoma"/>
          <w:sz w:val="18"/>
          <w:szCs w:val="18"/>
          <w:rtl/>
        </w:rPr>
      </w:pPr>
      <w:r w:rsidRPr="00034D1B">
        <w:rPr>
          <w:rFonts w:ascii="Tahoma" w:hAnsi="Tahoma" w:cs="Tahoma" w:hint="cs"/>
          <w:sz w:val="18"/>
          <w:szCs w:val="18"/>
          <w:rtl/>
        </w:rPr>
        <w:t>במסגרת ה</w:t>
      </w:r>
      <w:r w:rsidRPr="00034D1B">
        <w:rPr>
          <w:rFonts w:ascii="Tahoma" w:hAnsi="Tahoma" w:cs="Tahoma" w:hint="eastAsia"/>
          <w:sz w:val="18"/>
          <w:szCs w:val="18"/>
          <w:rtl/>
        </w:rPr>
        <w:t>ת</w:t>
      </w:r>
      <w:r w:rsidRPr="00034D1B">
        <w:rPr>
          <w:rFonts w:ascii="Tahoma" w:hAnsi="Tahoma" w:cs="Tahoma" w:hint="cs"/>
          <w:sz w:val="18"/>
          <w:szCs w:val="18"/>
          <w:rtl/>
        </w:rPr>
        <w:t>ו</w:t>
      </w:r>
      <w:r w:rsidRPr="00034D1B">
        <w:rPr>
          <w:rFonts w:ascii="Tahoma" w:hAnsi="Tahoma" w:cs="Tahoma" w:hint="eastAsia"/>
          <w:sz w:val="18"/>
          <w:szCs w:val="18"/>
          <w:rtl/>
        </w:rPr>
        <w:t>כנית</w:t>
      </w:r>
      <w:r w:rsidRPr="00034D1B">
        <w:rPr>
          <w:rFonts w:ascii="Tahoma" w:hAnsi="Tahoma" w:cs="Tahoma"/>
          <w:sz w:val="18"/>
          <w:szCs w:val="18"/>
          <w:rtl/>
        </w:rPr>
        <w:t xml:space="preserve"> האסטרטגית </w:t>
      </w:r>
      <w:r w:rsidRPr="00034D1B">
        <w:rPr>
          <w:rFonts w:ascii="Tahoma" w:hAnsi="Tahoma" w:cs="Tahoma" w:hint="eastAsia"/>
          <w:sz w:val="18"/>
          <w:szCs w:val="18"/>
          <w:rtl/>
        </w:rPr>
        <w:t>לשנים</w:t>
      </w:r>
      <w:r w:rsidRPr="00034D1B">
        <w:rPr>
          <w:rFonts w:ascii="Tahoma" w:hAnsi="Tahoma" w:cs="Tahoma"/>
          <w:sz w:val="18"/>
          <w:szCs w:val="18"/>
          <w:rtl/>
        </w:rPr>
        <w:t xml:space="preserve"> </w:t>
      </w:r>
      <w:r w:rsidRPr="00034D1B">
        <w:rPr>
          <w:rFonts w:ascii="Tahoma" w:hAnsi="Tahoma" w:cs="Tahoma" w:hint="eastAsia"/>
          <w:sz w:val="18"/>
          <w:szCs w:val="18"/>
          <w:rtl/>
        </w:rPr>
        <w:t>התשע</w:t>
      </w:r>
      <w:r w:rsidRPr="00034D1B">
        <w:rPr>
          <w:rFonts w:ascii="Tahoma" w:hAnsi="Tahoma" w:cs="Tahoma"/>
          <w:sz w:val="18"/>
          <w:szCs w:val="18"/>
          <w:rtl/>
        </w:rPr>
        <w:t xml:space="preserve">"ז-התשע"ט </w:t>
      </w:r>
      <w:r w:rsidRPr="00034D1B">
        <w:rPr>
          <w:rFonts w:ascii="Tahoma" w:hAnsi="Tahoma" w:cs="Tahoma" w:hint="cs"/>
          <w:sz w:val="18"/>
          <w:szCs w:val="18"/>
          <w:rtl/>
        </w:rPr>
        <w:t>(2016 - 2019)</w:t>
      </w:r>
      <w:r>
        <w:rPr>
          <w:rStyle w:val="FootnoteReference0"/>
          <w:rFonts w:ascii="Tahoma" w:hAnsi="Tahoma" w:cs="Tahoma"/>
          <w:sz w:val="18"/>
          <w:szCs w:val="18"/>
          <w:rtl/>
        </w:rPr>
        <w:footnoteReference w:id="129"/>
      </w:r>
      <w:r w:rsidRPr="00034D1B">
        <w:rPr>
          <w:rFonts w:ascii="Tahoma" w:hAnsi="Tahoma" w:cs="Tahoma" w:hint="cs"/>
          <w:sz w:val="18"/>
          <w:szCs w:val="18"/>
          <w:rtl/>
        </w:rPr>
        <w:t xml:space="preserve"> קבע המשרד</w:t>
      </w:r>
      <w:r w:rsidRPr="00034D1B">
        <w:rPr>
          <w:rFonts w:ascii="Tahoma" w:hAnsi="Tahoma" w:cs="Tahoma"/>
          <w:sz w:val="18"/>
          <w:szCs w:val="18"/>
          <w:rtl/>
        </w:rPr>
        <w:t xml:space="preserve"> </w:t>
      </w:r>
      <w:r w:rsidRPr="00034D1B">
        <w:rPr>
          <w:rFonts w:ascii="Tahoma" w:hAnsi="Tahoma" w:cs="Tahoma" w:hint="cs"/>
          <w:sz w:val="18"/>
          <w:szCs w:val="18"/>
          <w:rtl/>
        </w:rPr>
        <w:t>ש</w:t>
      </w:r>
      <w:r w:rsidRPr="00034D1B">
        <w:rPr>
          <w:rFonts w:ascii="Tahoma" w:hAnsi="Tahoma" w:cs="Tahoma" w:hint="eastAsia"/>
          <w:sz w:val="18"/>
          <w:szCs w:val="18"/>
          <w:rtl/>
        </w:rPr>
        <w:t>פיתוח</w:t>
      </w:r>
      <w:r w:rsidRPr="00034D1B">
        <w:rPr>
          <w:rFonts w:ascii="Tahoma" w:hAnsi="Tahoma" w:cs="Tahoma"/>
          <w:sz w:val="18"/>
          <w:szCs w:val="18"/>
          <w:rtl/>
        </w:rPr>
        <w:t xml:space="preserve"> ההון האנושי</w:t>
      </w:r>
      <w:r w:rsidRPr="00034D1B">
        <w:rPr>
          <w:rFonts w:ascii="Tahoma" w:hAnsi="Tahoma" w:cs="Tahoma" w:hint="cs"/>
          <w:sz w:val="18"/>
          <w:szCs w:val="18"/>
          <w:rtl/>
        </w:rPr>
        <w:t>, ובכלל זאת</w:t>
      </w:r>
      <w:r w:rsidRPr="00034D1B">
        <w:rPr>
          <w:rFonts w:ascii="Tahoma" w:hAnsi="Tahoma" w:cs="Tahoma"/>
          <w:sz w:val="18"/>
          <w:szCs w:val="18"/>
          <w:rtl/>
        </w:rPr>
        <w:t xml:space="preserve"> קידו</w:t>
      </w:r>
      <w:r w:rsidRPr="00034D1B">
        <w:rPr>
          <w:rFonts w:ascii="Tahoma" w:hAnsi="Tahoma" w:cs="Tahoma" w:hint="cs"/>
          <w:sz w:val="18"/>
          <w:szCs w:val="18"/>
          <w:rtl/>
        </w:rPr>
        <w:t>מה של</w:t>
      </w:r>
      <w:r w:rsidRPr="00034D1B">
        <w:rPr>
          <w:rFonts w:ascii="Tahoma" w:hAnsi="Tahoma" w:cs="Tahoma"/>
          <w:sz w:val="18"/>
          <w:szCs w:val="18"/>
          <w:rtl/>
        </w:rPr>
        <w:t xml:space="preserve"> תרבות ארגונית </w:t>
      </w:r>
      <w:r w:rsidRPr="00034D1B">
        <w:rPr>
          <w:rFonts w:ascii="Tahoma" w:hAnsi="Tahoma" w:cs="Tahoma"/>
          <w:sz w:val="18"/>
          <w:szCs w:val="18"/>
          <w:rtl/>
        </w:rPr>
        <w:t>אפקטיבית</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eastAsia"/>
          <w:sz w:val="18"/>
          <w:szCs w:val="18"/>
          <w:rtl/>
        </w:rPr>
        <w:t>ה</w:t>
      </w:r>
      <w:r w:rsidRPr="00034D1B">
        <w:rPr>
          <w:rFonts w:ascii="Tahoma" w:hAnsi="Tahoma" w:cs="Tahoma" w:hint="cs"/>
          <w:sz w:val="18"/>
          <w:szCs w:val="18"/>
          <w:rtl/>
        </w:rPr>
        <w:t>ו</w:t>
      </w:r>
      <w:r w:rsidRPr="00034D1B">
        <w:rPr>
          <w:rFonts w:ascii="Tahoma" w:hAnsi="Tahoma" w:cs="Tahoma" w:hint="eastAsia"/>
          <w:sz w:val="18"/>
          <w:szCs w:val="18"/>
          <w:rtl/>
        </w:rPr>
        <w:t>א</w:t>
      </w:r>
      <w:r w:rsidRPr="00034D1B">
        <w:rPr>
          <w:rFonts w:ascii="Tahoma" w:hAnsi="Tahoma" w:cs="Tahoma"/>
          <w:sz w:val="18"/>
          <w:szCs w:val="18"/>
          <w:rtl/>
        </w:rPr>
        <w:t xml:space="preserve"> מטרה </w:t>
      </w:r>
      <w:r w:rsidRPr="00034D1B">
        <w:rPr>
          <w:rFonts w:ascii="Tahoma" w:hAnsi="Tahoma" w:cs="Tahoma" w:hint="cs"/>
          <w:sz w:val="18"/>
          <w:szCs w:val="18"/>
          <w:rtl/>
        </w:rPr>
        <w:t>מרכזית.</w:t>
      </w:r>
      <w:r w:rsidRPr="00034D1B">
        <w:rPr>
          <w:rFonts w:ascii="Tahoma" w:hAnsi="Tahoma" w:cs="Tahoma"/>
          <w:sz w:val="18"/>
          <w:szCs w:val="18"/>
          <w:rtl/>
        </w:rPr>
        <w:t xml:space="preserve"> </w:t>
      </w:r>
      <w:r w:rsidRPr="00034D1B">
        <w:rPr>
          <w:rFonts w:ascii="Tahoma" w:hAnsi="Tahoma" w:cs="Tahoma" w:hint="cs"/>
          <w:sz w:val="18"/>
          <w:szCs w:val="18"/>
          <w:rtl/>
        </w:rPr>
        <w:t>אחד האמצעים להשגת מטרה זו הוא הקמת</w:t>
      </w:r>
      <w:r w:rsidRPr="00034D1B">
        <w:rPr>
          <w:rFonts w:ascii="Tahoma" w:hAnsi="Tahoma" w:cs="Tahoma"/>
          <w:sz w:val="18"/>
          <w:szCs w:val="18"/>
          <w:rtl/>
        </w:rPr>
        <w:t xml:space="preserve"> </w:t>
      </w:r>
      <w:r w:rsidRPr="00034D1B">
        <w:rPr>
          <w:rFonts w:ascii="Tahoma" w:hAnsi="Tahoma" w:cs="Tahoma" w:hint="eastAsia"/>
          <w:sz w:val="18"/>
          <w:szCs w:val="18"/>
          <w:rtl/>
        </w:rPr>
        <w:t>מסגרות</w:t>
      </w:r>
      <w:r w:rsidRPr="00034D1B">
        <w:rPr>
          <w:rFonts w:ascii="Tahoma" w:hAnsi="Tahoma" w:cs="Tahoma"/>
          <w:sz w:val="18"/>
          <w:szCs w:val="18"/>
          <w:rtl/>
        </w:rPr>
        <w:t xml:space="preserve"> </w:t>
      </w:r>
      <w:r w:rsidRPr="00034D1B">
        <w:rPr>
          <w:rFonts w:ascii="Tahoma" w:hAnsi="Tahoma" w:cs="Tahoma" w:hint="cs"/>
          <w:sz w:val="18"/>
          <w:szCs w:val="18"/>
          <w:rtl/>
        </w:rPr>
        <w:t>ל</w:t>
      </w:r>
      <w:r w:rsidRPr="00034D1B">
        <w:rPr>
          <w:rFonts w:ascii="Tahoma" w:hAnsi="Tahoma" w:cs="Tahoma" w:hint="eastAsia"/>
          <w:sz w:val="18"/>
          <w:szCs w:val="18"/>
          <w:rtl/>
        </w:rPr>
        <w:t>מתמחים</w:t>
      </w:r>
      <w:r w:rsidRPr="00034D1B">
        <w:rPr>
          <w:rFonts w:ascii="Tahoma" w:hAnsi="Tahoma" w:cs="Tahoma"/>
          <w:sz w:val="18"/>
          <w:szCs w:val="18"/>
          <w:rtl/>
        </w:rPr>
        <w:t xml:space="preserve"> </w:t>
      </w:r>
      <w:r w:rsidRPr="00034D1B">
        <w:rPr>
          <w:rFonts w:ascii="Tahoma" w:hAnsi="Tahoma" w:cs="Tahoma" w:hint="eastAsia"/>
          <w:sz w:val="18"/>
          <w:szCs w:val="18"/>
          <w:rtl/>
        </w:rPr>
        <w:t>ו</w:t>
      </w:r>
      <w:r w:rsidRPr="00034D1B">
        <w:rPr>
          <w:rFonts w:ascii="Tahoma" w:hAnsi="Tahoma" w:cs="Tahoma" w:hint="cs"/>
          <w:sz w:val="18"/>
          <w:szCs w:val="18"/>
          <w:rtl/>
        </w:rPr>
        <w:t>ל</w:t>
      </w:r>
      <w:r w:rsidRPr="00034D1B">
        <w:rPr>
          <w:rFonts w:ascii="Tahoma" w:hAnsi="Tahoma" w:cs="Tahoma" w:hint="eastAsia"/>
          <w:sz w:val="18"/>
          <w:szCs w:val="18"/>
          <w:rtl/>
        </w:rPr>
        <w:t>מורים</w:t>
      </w:r>
      <w:r w:rsidRPr="00034D1B">
        <w:rPr>
          <w:rFonts w:ascii="Tahoma" w:hAnsi="Tahoma" w:cs="Tahoma"/>
          <w:sz w:val="18"/>
          <w:szCs w:val="18"/>
          <w:rtl/>
        </w:rPr>
        <w:t xml:space="preserve"> </w:t>
      </w:r>
      <w:r w:rsidRPr="00034D1B">
        <w:rPr>
          <w:rFonts w:ascii="Tahoma" w:hAnsi="Tahoma" w:cs="Tahoma" w:hint="eastAsia"/>
          <w:sz w:val="18"/>
          <w:szCs w:val="18"/>
          <w:rtl/>
        </w:rPr>
        <w:t>חדשים</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cs"/>
          <w:sz w:val="18"/>
          <w:szCs w:val="18"/>
          <w:rtl/>
        </w:rPr>
        <w:t>המסגרות תומכות</w:t>
      </w:r>
      <w:r w:rsidRPr="00034D1B">
        <w:rPr>
          <w:rFonts w:ascii="Tahoma" w:hAnsi="Tahoma" w:cs="Tahoma"/>
          <w:sz w:val="18"/>
          <w:szCs w:val="18"/>
          <w:rtl/>
        </w:rPr>
        <w:t xml:space="preserve"> </w:t>
      </w:r>
      <w:r w:rsidRPr="00034D1B">
        <w:rPr>
          <w:rFonts w:ascii="Tahoma" w:hAnsi="Tahoma" w:cs="Tahoma" w:hint="cs"/>
          <w:sz w:val="18"/>
          <w:szCs w:val="18"/>
          <w:rtl/>
        </w:rPr>
        <w:t>במתמחים ובמורים החדשים לשם הבטחת הצלחתם במערכת, ובד בבד מאפשרות</w:t>
      </w:r>
      <w:r w:rsidRPr="00034D1B">
        <w:rPr>
          <w:rFonts w:ascii="Tahoma" w:hAnsi="Tahoma" w:cs="Tahoma"/>
          <w:sz w:val="18"/>
          <w:szCs w:val="18"/>
          <w:rtl/>
        </w:rPr>
        <w:t xml:space="preserve"> </w:t>
      </w:r>
      <w:r w:rsidRPr="00034D1B">
        <w:rPr>
          <w:rFonts w:ascii="Tahoma" w:hAnsi="Tahoma" w:cs="Tahoma" w:hint="eastAsia"/>
          <w:sz w:val="18"/>
          <w:szCs w:val="18"/>
          <w:rtl/>
        </w:rPr>
        <w:t>לאתר</w:t>
      </w:r>
      <w:r w:rsidRPr="00034D1B">
        <w:rPr>
          <w:rFonts w:ascii="Tahoma" w:hAnsi="Tahoma" w:cs="Tahoma"/>
          <w:sz w:val="18"/>
          <w:szCs w:val="18"/>
          <w:rtl/>
        </w:rPr>
        <w:t xml:space="preserve"> </w:t>
      </w:r>
      <w:r w:rsidRPr="00034D1B">
        <w:rPr>
          <w:rFonts w:ascii="Tahoma" w:hAnsi="Tahoma" w:cs="Tahoma" w:hint="cs"/>
          <w:sz w:val="18"/>
          <w:szCs w:val="18"/>
          <w:rtl/>
        </w:rPr>
        <w:t>את הבלתי</w:t>
      </w:r>
      <w:r w:rsidRPr="00034D1B">
        <w:rPr>
          <w:rFonts w:ascii="Tahoma" w:hAnsi="Tahoma" w:cs="Tahoma"/>
          <w:sz w:val="18"/>
          <w:szCs w:val="18"/>
          <w:rtl/>
        </w:rPr>
        <w:t xml:space="preserve"> מתאימים להוראה </w:t>
      </w:r>
      <w:r w:rsidRPr="00034D1B">
        <w:rPr>
          <w:rFonts w:ascii="Tahoma" w:hAnsi="Tahoma" w:cs="Tahoma" w:hint="cs"/>
          <w:sz w:val="18"/>
          <w:szCs w:val="18"/>
          <w:rtl/>
        </w:rPr>
        <w:t>ולהפסיק</w:t>
      </w:r>
      <w:r w:rsidRPr="00034D1B">
        <w:rPr>
          <w:rFonts w:ascii="Tahoma" w:hAnsi="Tahoma" w:cs="Tahoma"/>
          <w:sz w:val="18"/>
          <w:szCs w:val="18"/>
          <w:rtl/>
        </w:rPr>
        <w:t xml:space="preserve"> </w:t>
      </w:r>
      <w:r w:rsidRPr="00034D1B">
        <w:rPr>
          <w:rFonts w:ascii="Tahoma" w:hAnsi="Tahoma" w:cs="Tahoma" w:hint="eastAsia"/>
          <w:sz w:val="18"/>
          <w:szCs w:val="18"/>
          <w:rtl/>
        </w:rPr>
        <w:t>את</w:t>
      </w:r>
      <w:r w:rsidRPr="00034D1B">
        <w:rPr>
          <w:rFonts w:ascii="Tahoma" w:hAnsi="Tahoma" w:cs="Tahoma"/>
          <w:sz w:val="18"/>
          <w:szCs w:val="18"/>
          <w:rtl/>
        </w:rPr>
        <w:t xml:space="preserve"> העסקתם. </w:t>
      </w:r>
      <w:r w:rsidRPr="00034D1B">
        <w:rPr>
          <w:rFonts w:ascii="Tahoma" w:hAnsi="Tahoma" w:cs="Tahoma" w:hint="cs"/>
          <w:sz w:val="18"/>
          <w:szCs w:val="18"/>
          <w:rtl/>
        </w:rPr>
        <w:t>אחד</w:t>
      </w:r>
      <w:r w:rsidRPr="00034D1B">
        <w:rPr>
          <w:rFonts w:ascii="Tahoma" w:hAnsi="Tahoma" w:cs="Tahoma"/>
          <w:sz w:val="18"/>
          <w:szCs w:val="18"/>
          <w:rtl/>
        </w:rPr>
        <w:t xml:space="preserve"> </w:t>
      </w:r>
      <w:r w:rsidRPr="00034D1B">
        <w:rPr>
          <w:rFonts w:ascii="Tahoma" w:hAnsi="Tahoma" w:cs="Tahoma" w:hint="cs"/>
          <w:sz w:val="18"/>
          <w:szCs w:val="18"/>
          <w:rtl/>
        </w:rPr>
        <w:t>המדדים להשגת</w:t>
      </w:r>
      <w:r w:rsidRPr="00034D1B">
        <w:rPr>
          <w:rFonts w:ascii="Tahoma" w:hAnsi="Tahoma" w:cs="Tahoma"/>
          <w:sz w:val="18"/>
          <w:szCs w:val="18"/>
          <w:rtl/>
        </w:rPr>
        <w:t xml:space="preserve"> </w:t>
      </w:r>
      <w:r w:rsidRPr="00034D1B">
        <w:rPr>
          <w:rFonts w:ascii="Tahoma" w:hAnsi="Tahoma" w:cs="Tahoma" w:hint="cs"/>
          <w:sz w:val="18"/>
          <w:szCs w:val="18"/>
          <w:rtl/>
        </w:rPr>
        <w:t>היעד</w:t>
      </w:r>
      <w:r w:rsidRPr="00034D1B">
        <w:rPr>
          <w:rFonts w:ascii="Tahoma" w:hAnsi="Tahoma" w:cs="Tahoma"/>
          <w:sz w:val="18"/>
          <w:szCs w:val="18"/>
          <w:rtl/>
        </w:rPr>
        <w:t xml:space="preserve"> </w:t>
      </w:r>
      <w:r w:rsidRPr="00034D1B">
        <w:rPr>
          <w:rFonts w:ascii="Tahoma" w:hAnsi="Tahoma" w:cs="Tahoma" w:hint="cs"/>
          <w:sz w:val="18"/>
          <w:szCs w:val="18"/>
          <w:rtl/>
        </w:rPr>
        <w:t xml:space="preserve">של פיתוח ההון האנושי </w:t>
      </w:r>
      <w:r w:rsidRPr="00034D1B">
        <w:rPr>
          <w:rFonts w:ascii="Tahoma" w:hAnsi="Tahoma" w:cs="Tahoma" w:hint="eastAsia"/>
          <w:sz w:val="18"/>
          <w:szCs w:val="18"/>
          <w:rtl/>
        </w:rPr>
        <w:t>הוא</w:t>
      </w:r>
      <w:r w:rsidRPr="00034D1B">
        <w:rPr>
          <w:rFonts w:ascii="Tahoma" w:hAnsi="Tahoma" w:cs="Tahoma"/>
          <w:sz w:val="18"/>
          <w:szCs w:val="18"/>
          <w:rtl/>
        </w:rPr>
        <w:t xml:space="preserve"> </w:t>
      </w:r>
      <w:r w:rsidRPr="00034D1B">
        <w:rPr>
          <w:rFonts w:ascii="Tahoma" w:hAnsi="Tahoma" w:cs="Tahoma" w:hint="eastAsia"/>
          <w:sz w:val="18"/>
          <w:szCs w:val="18"/>
          <w:rtl/>
        </w:rPr>
        <w:t>גידול</w:t>
      </w:r>
      <w:r w:rsidRPr="00034D1B">
        <w:rPr>
          <w:rFonts w:ascii="Tahoma" w:hAnsi="Tahoma" w:cs="Tahoma"/>
          <w:sz w:val="18"/>
          <w:szCs w:val="18"/>
          <w:rtl/>
        </w:rPr>
        <w:t xml:space="preserve"> </w:t>
      </w:r>
      <w:r w:rsidRPr="00034D1B">
        <w:rPr>
          <w:rFonts w:ascii="Tahoma" w:hAnsi="Tahoma" w:cs="Tahoma" w:hint="cs"/>
          <w:sz w:val="18"/>
          <w:szCs w:val="18"/>
          <w:rtl/>
        </w:rPr>
        <w:t>בכמות</w:t>
      </w:r>
      <w:r w:rsidRPr="00034D1B">
        <w:rPr>
          <w:rFonts w:ascii="Tahoma" w:hAnsi="Tahoma" w:cs="Tahoma"/>
          <w:sz w:val="18"/>
          <w:szCs w:val="18"/>
          <w:rtl/>
        </w:rPr>
        <w:t xml:space="preserve"> המורים שעברו התמחות מקרב המורים החדשים. </w:t>
      </w:r>
      <w:r w:rsidRPr="00034D1B">
        <w:rPr>
          <w:rFonts w:ascii="Tahoma" w:hAnsi="Tahoma" w:cs="Tahoma" w:hint="cs"/>
          <w:sz w:val="18"/>
          <w:szCs w:val="18"/>
          <w:rtl/>
        </w:rPr>
        <w:t xml:space="preserve">כמו כן, </w:t>
      </w:r>
      <w:r w:rsidRPr="00034D1B">
        <w:rPr>
          <w:rFonts w:ascii="Tahoma" w:hAnsi="Tahoma" w:cs="Tahoma" w:hint="eastAsia"/>
          <w:sz w:val="18"/>
          <w:szCs w:val="18"/>
          <w:rtl/>
        </w:rPr>
        <w:t>מינהל</w:t>
      </w:r>
      <w:r w:rsidRPr="00034D1B">
        <w:rPr>
          <w:rFonts w:ascii="Tahoma" w:hAnsi="Tahoma" w:cs="Tahoma"/>
          <w:sz w:val="18"/>
          <w:szCs w:val="18"/>
          <w:rtl/>
        </w:rPr>
        <w:t xml:space="preserve"> </w:t>
      </w:r>
      <w:r w:rsidRPr="00034D1B">
        <w:rPr>
          <w:rFonts w:ascii="Tahoma" w:hAnsi="Tahoma" w:cs="Tahoma" w:hint="eastAsia"/>
          <w:sz w:val="18"/>
          <w:szCs w:val="18"/>
          <w:rtl/>
        </w:rPr>
        <w:t>עו</w:t>
      </w:r>
      <w:r w:rsidRPr="00034D1B">
        <w:rPr>
          <w:rFonts w:ascii="Tahoma" w:hAnsi="Tahoma" w:cs="Tahoma"/>
          <w:sz w:val="18"/>
          <w:szCs w:val="18"/>
          <w:rtl/>
        </w:rPr>
        <w:t xml:space="preserve">"ה </w:t>
      </w:r>
      <w:r w:rsidRPr="00034D1B">
        <w:rPr>
          <w:rFonts w:ascii="Tahoma" w:hAnsi="Tahoma" w:cs="Tahoma" w:hint="cs"/>
          <w:sz w:val="18"/>
          <w:szCs w:val="18"/>
          <w:rtl/>
        </w:rPr>
        <w:t>קבע</w:t>
      </w:r>
      <w:r w:rsidRPr="00034D1B">
        <w:rPr>
          <w:rFonts w:ascii="Tahoma" w:hAnsi="Tahoma" w:cs="Tahoma"/>
          <w:sz w:val="18"/>
          <w:szCs w:val="18"/>
          <w:rtl/>
        </w:rPr>
        <w:t xml:space="preserve"> </w:t>
      </w:r>
      <w:r w:rsidRPr="00034D1B">
        <w:rPr>
          <w:rFonts w:ascii="Tahoma" w:hAnsi="Tahoma" w:cs="Tahoma" w:hint="cs"/>
          <w:sz w:val="18"/>
          <w:szCs w:val="18"/>
          <w:rtl/>
        </w:rPr>
        <w:t xml:space="preserve">את </w:t>
      </w:r>
      <w:r w:rsidRPr="00034D1B">
        <w:rPr>
          <w:rFonts w:ascii="Tahoma" w:hAnsi="Tahoma" w:cs="Tahoma"/>
          <w:sz w:val="18"/>
          <w:szCs w:val="18"/>
          <w:rtl/>
        </w:rPr>
        <w:t>ההשמה בתנאים המאפשרים הצלחה כ</w:t>
      </w:r>
      <w:r w:rsidRPr="00034D1B">
        <w:rPr>
          <w:rFonts w:ascii="Tahoma" w:hAnsi="Tahoma" w:cs="Tahoma" w:hint="cs"/>
          <w:sz w:val="18"/>
          <w:szCs w:val="18"/>
          <w:rtl/>
        </w:rPr>
        <w:t>א</w:t>
      </w:r>
      <w:r w:rsidRPr="00034D1B">
        <w:rPr>
          <w:rFonts w:ascii="Tahoma" w:hAnsi="Tahoma" w:cs="Tahoma"/>
          <w:sz w:val="18"/>
          <w:szCs w:val="18"/>
          <w:rtl/>
        </w:rPr>
        <w:t xml:space="preserve">חת </w:t>
      </w:r>
      <w:r w:rsidRPr="00034D1B">
        <w:rPr>
          <w:rFonts w:ascii="Tahoma" w:hAnsi="Tahoma" w:cs="Tahoma" w:hint="cs"/>
          <w:sz w:val="18"/>
          <w:szCs w:val="18"/>
          <w:rtl/>
        </w:rPr>
        <w:t>מהמטרות</w:t>
      </w:r>
      <w:r w:rsidRPr="00034D1B">
        <w:rPr>
          <w:rFonts w:ascii="Tahoma" w:hAnsi="Tahoma" w:cs="Tahoma"/>
          <w:sz w:val="18"/>
          <w:szCs w:val="18"/>
          <w:rtl/>
        </w:rPr>
        <w:t xml:space="preserve"> המרכזיות</w:t>
      </w:r>
      <w:r w:rsidRPr="00034D1B">
        <w:rPr>
          <w:rFonts w:ascii="Tahoma" w:hAnsi="Tahoma" w:cs="Tahoma" w:hint="cs"/>
          <w:sz w:val="18"/>
          <w:szCs w:val="18"/>
          <w:rtl/>
        </w:rPr>
        <w:t xml:space="preserve"> </w:t>
      </w:r>
      <w:r w:rsidRPr="00034D1B">
        <w:rPr>
          <w:rFonts w:ascii="Tahoma" w:hAnsi="Tahoma" w:cs="Tahoma" w:hint="eastAsia"/>
          <w:sz w:val="18"/>
          <w:szCs w:val="18"/>
          <w:rtl/>
        </w:rPr>
        <w:t>בת</w:t>
      </w:r>
      <w:r w:rsidRPr="00034D1B">
        <w:rPr>
          <w:rFonts w:ascii="Tahoma" w:hAnsi="Tahoma" w:cs="Tahoma" w:hint="cs"/>
          <w:sz w:val="18"/>
          <w:szCs w:val="18"/>
          <w:rtl/>
        </w:rPr>
        <w:t>ו</w:t>
      </w:r>
      <w:r w:rsidRPr="00034D1B">
        <w:rPr>
          <w:rFonts w:ascii="Tahoma" w:hAnsi="Tahoma" w:cs="Tahoma" w:hint="eastAsia"/>
          <w:sz w:val="18"/>
          <w:szCs w:val="18"/>
          <w:rtl/>
        </w:rPr>
        <w:t>כניות</w:t>
      </w:r>
      <w:r w:rsidRPr="00034D1B">
        <w:rPr>
          <w:rFonts w:ascii="Tahoma" w:hAnsi="Tahoma" w:cs="Tahoma"/>
          <w:sz w:val="18"/>
          <w:szCs w:val="18"/>
          <w:rtl/>
        </w:rPr>
        <w:t xml:space="preserve"> העבודה שלו </w:t>
      </w:r>
      <w:r w:rsidRPr="00034D1B">
        <w:rPr>
          <w:rFonts w:ascii="Tahoma" w:hAnsi="Tahoma" w:cs="Tahoma" w:hint="cs"/>
          <w:sz w:val="18"/>
          <w:szCs w:val="18"/>
          <w:rtl/>
        </w:rPr>
        <w:t>ל</w:t>
      </w:r>
      <w:r w:rsidRPr="00034D1B">
        <w:rPr>
          <w:rFonts w:ascii="Tahoma" w:hAnsi="Tahoma" w:cs="Tahoma"/>
          <w:sz w:val="18"/>
          <w:szCs w:val="18"/>
          <w:rtl/>
        </w:rPr>
        <w:t>שנים</w:t>
      </w:r>
      <w:r w:rsidRPr="00034D1B">
        <w:rPr>
          <w:rFonts w:ascii="Tahoma" w:hAnsi="Tahoma" w:cs="Tahoma" w:hint="cs"/>
          <w:sz w:val="18"/>
          <w:szCs w:val="18"/>
          <w:rtl/>
        </w:rPr>
        <w:t xml:space="preserve"> האמורות</w:t>
      </w:r>
      <w:r>
        <w:rPr>
          <w:rFonts w:ascii="Tahoma" w:hAnsi="Tahoma" w:cs="Tahoma"/>
          <w:sz w:val="18"/>
          <w:szCs w:val="18"/>
          <w:vertAlign w:val="superscript"/>
          <w:rtl/>
        </w:rPr>
        <w:footnoteReference w:id="130"/>
      </w:r>
      <w:r w:rsidRPr="00034D1B">
        <w:rPr>
          <w:rFonts w:ascii="Tahoma" w:hAnsi="Tahoma" w:cs="Tahoma"/>
          <w:sz w:val="18"/>
          <w:szCs w:val="18"/>
          <w:rtl/>
        </w:rPr>
        <w:t>.</w:t>
      </w:r>
      <w:r w:rsidRPr="0012789B" w:rsidR="002D6311">
        <w:rPr>
          <w:noProof/>
          <w:sz w:val="17"/>
          <w:szCs w:val="17"/>
          <w:rtl/>
        </w:rPr>
        <mc:AlternateContent>
          <mc:Choice Requires="wps">
            <w:drawing>
              <wp:anchor distT="0" distB="0" distL="114300" distR="114300" simplePos="0" relativeHeight="251680768" behindDoc="1" locked="0" layoutInCell="1" allowOverlap="1">
                <wp:simplePos x="0" y="0"/>
                <wp:positionH relativeFrom="margin">
                  <wp:posOffset>-431800</wp:posOffset>
                </wp:positionH>
                <wp:positionV relativeFrom="margin">
                  <wp:align>top</wp:align>
                </wp:positionV>
                <wp:extent cx="1512000" cy="4590000"/>
                <wp:effectExtent l="0" t="0" r="0" b="1270"/>
                <wp:wrapNone/>
                <wp:docPr id="70"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2D6311">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78139824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542771"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טיבו</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מהלך</w:t>
                            </w:r>
                            <w:r w:rsidRPr="003F0682">
                              <w:rPr>
                                <w:rFonts w:cs="Tahoma"/>
                                <w:color w:val="0B5294"/>
                                <w:spacing w:val="-4"/>
                                <w:sz w:val="24"/>
                                <w:szCs w:val="24"/>
                                <w:rtl/>
                              </w:rPr>
                              <w:t xml:space="preserve"> </w:t>
                            </w:r>
                            <w:r w:rsidRPr="003F0682">
                              <w:rPr>
                                <w:rFonts w:cs="Tahoma" w:hint="eastAsia"/>
                                <w:color w:val="0B5294"/>
                                <w:spacing w:val="-4"/>
                                <w:sz w:val="24"/>
                                <w:szCs w:val="24"/>
                                <w:rtl/>
                              </w:rPr>
                              <w:t>האיתור</w:t>
                            </w:r>
                            <w:r w:rsidRPr="003F0682">
                              <w:rPr>
                                <w:rFonts w:cs="Tahoma"/>
                                <w:color w:val="0B5294"/>
                                <w:spacing w:val="-4"/>
                                <w:sz w:val="24"/>
                                <w:szCs w:val="24"/>
                                <w:rtl/>
                              </w:rPr>
                              <w:t xml:space="preserve"> </w:t>
                            </w:r>
                            <w:r w:rsidRPr="003F0682">
                              <w:rPr>
                                <w:rFonts w:cs="Tahoma" w:hint="eastAsia"/>
                                <w:color w:val="0B5294"/>
                                <w:spacing w:val="-4"/>
                                <w:sz w:val="24"/>
                                <w:szCs w:val="24"/>
                                <w:rtl/>
                              </w:rPr>
                              <w:t>וההשמה</w:t>
                            </w:r>
                            <w:r w:rsidRPr="003F0682">
                              <w:rPr>
                                <w:rFonts w:cs="Tahoma"/>
                                <w:color w:val="0B5294"/>
                                <w:spacing w:val="-4"/>
                                <w:sz w:val="24"/>
                                <w:szCs w:val="24"/>
                                <w:rtl/>
                              </w:rPr>
                              <w:t xml:space="preserve"> </w:t>
                            </w:r>
                            <w:r w:rsidRPr="003F0682">
                              <w:rPr>
                                <w:rFonts w:cs="Tahoma" w:hint="eastAsia"/>
                                <w:color w:val="0B5294"/>
                                <w:spacing w:val="-4"/>
                                <w:sz w:val="24"/>
                                <w:szCs w:val="24"/>
                                <w:rtl/>
                              </w:rPr>
                              <w:t>במשרה</w:t>
                            </w:r>
                            <w:r w:rsidRPr="003F0682">
                              <w:rPr>
                                <w:rFonts w:cs="Tahoma"/>
                                <w:color w:val="0B5294"/>
                                <w:spacing w:val="-4"/>
                                <w:sz w:val="24"/>
                                <w:szCs w:val="24"/>
                                <w:rtl/>
                              </w:rPr>
                              <w:t xml:space="preserve"> </w:t>
                            </w:r>
                            <w:r w:rsidRPr="003F0682">
                              <w:rPr>
                                <w:rFonts w:cs="Tahoma" w:hint="eastAsia"/>
                                <w:color w:val="0B5294"/>
                                <w:spacing w:val="-4"/>
                                <w:sz w:val="24"/>
                                <w:szCs w:val="24"/>
                                <w:rtl/>
                              </w:rPr>
                              <w:t>פנויה</w:t>
                            </w:r>
                            <w:r w:rsidRPr="003F0682">
                              <w:rPr>
                                <w:rFonts w:cs="Tahoma"/>
                                <w:color w:val="0B5294"/>
                                <w:spacing w:val="-4"/>
                                <w:sz w:val="24"/>
                                <w:szCs w:val="24"/>
                                <w:rtl/>
                              </w:rPr>
                              <w:t xml:space="preserve"> </w:t>
                            </w:r>
                            <w:r w:rsidRPr="003F0682">
                              <w:rPr>
                                <w:rFonts w:cs="Tahoma" w:hint="eastAsia"/>
                                <w:color w:val="0B5294"/>
                                <w:spacing w:val="-4"/>
                                <w:sz w:val="24"/>
                                <w:szCs w:val="24"/>
                                <w:rtl/>
                              </w:rPr>
                              <w:t>המתאימה</w:t>
                            </w:r>
                            <w:r w:rsidRPr="003F0682">
                              <w:rPr>
                                <w:rFonts w:cs="Tahoma"/>
                                <w:color w:val="0B5294"/>
                                <w:spacing w:val="-4"/>
                                <w:sz w:val="24"/>
                                <w:szCs w:val="24"/>
                                <w:rtl/>
                              </w:rPr>
                              <w:t xml:space="preserve"> </w:t>
                            </w:r>
                            <w:r w:rsidRPr="003F0682">
                              <w:rPr>
                                <w:rFonts w:cs="Tahoma" w:hint="eastAsia"/>
                                <w:color w:val="0B5294"/>
                                <w:spacing w:val="-4"/>
                                <w:sz w:val="24"/>
                                <w:szCs w:val="24"/>
                                <w:rtl/>
                              </w:rPr>
                              <w:t>לדרישות</w:t>
                            </w:r>
                            <w:r w:rsidRPr="003F0682">
                              <w:rPr>
                                <w:rFonts w:cs="Tahoma"/>
                                <w:color w:val="0B5294"/>
                                <w:spacing w:val="-4"/>
                                <w:sz w:val="24"/>
                                <w:szCs w:val="24"/>
                                <w:rtl/>
                              </w:rPr>
                              <w:t xml:space="preserve"> </w:t>
                            </w:r>
                            <w:r w:rsidRPr="003F0682">
                              <w:rPr>
                                <w:rFonts w:cs="Tahoma" w:hint="eastAsia"/>
                                <w:color w:val="0B5294"/>
                                <w:spacing w:val="-4"/>
                                <w:sz w:val="24"/>
                                <w:szCs w:val="24"/>
                                <w:rtl/>
                              </w:rPr>
                              <w:t>הבוגרים</w:t>
                            </w:r>
                            <w:r w:rsidRPr="003F0682">
                              <w:rPr>
                                <w:rFonts w:cs="Tahoma"/>
                                <w:color w:val="0B5294"/>
                                <w:spacing w:val="-4"/>
                                <w:sz w:val="24"/>
                                <w:szCs w:val="24"/>
                                <w:rtl/>
                              </w:rPr>
                              <w:t xml:space="preserve"> </w:t>
                            </w:r>
                            <w:r w:rsidRPr="003F0682">
                              <w:rPr>
                                <w:rFonts w:cs="Tahoma" w:hint="eastAsia"/>
                                <w:color w:val="0B5294"/>
                                <w:spacing w:val="-4"/>
                                <w:sz w:val="24"/>
                                <w:szCs w:val="24"/>
                                <w:rtl/>
                              </w:rPr>
                              <w:t>והמורים</w:t>
                            </w:r>
                            <w:r w:rsidRPr="003F0682">
                              <w:rPr>
                                <w:rFonts w:cs="Tahoma"/>
                                <w:color w:val="0B5294"/>
                                <w:spacing w:val="-4"/>
                                <w:sz w:val="24"/>
                                <w:szCs w:val="24"/>
                                <w:rtl/>
                              </w:rPr>
                              <w:t xml:space="preserve"> </w:t>
                            </w:r>
                            <w:r w:rsidRPr="003F0682">
                              <w:rPr>
                                <w:rFonts w:cs="Tahoma" w:hint="eastAsia"/>
                                <w:color w:val="0B5294"/>
                                <w:spacing w:val="-4"/>
                                <w:sz w:val="24"/>
                                <w:szCs w:val="24"/>
                                <w:rtl/>
                              </w:rPr>
                              <w:t>החדשים</w:t>
                            </w:r>
                            <w:r w:rsidRPr="003F0682">
                              <w:rPr>
                                <w:rFonts w:cs="Tahoma"/>
                                <w:color w:val="0B5294"/>
                                <w:spacing w:val="-4"/>
                                <w:sz w:val="24"/>
                                <w:szCs w:val="24"/>
                                <w:rtl/>
                              </w:rPr>
                              <w:t xml:space="preserve"> </w:t>
                            </w:r>
                            <w:r w:rsidRPr="003F0682">
                              <w:rPr>
                                <w:rFonts w:cs="Tahoma" w:hint="eastAsia"/>
                                <w:color w:val="0B5294"/>
                                <w:spacing w:val="-4"/>
                                <w:sz w:val="24"/>
                                <w:szCs w:val="24"/>
                                <w:rtl/>
                              </w:rPr>
                              <w:t>ולצורכי</w:t>
                            </w:r>
                            <w:r w:rsidRPr="003F0682">
                              <w:rPr>
                                <w:rFonts w:cs="Tahoma"/>
                                <w:color w:val="0B5294"/>
                                <w:spacing w:val="-4"/>
                                <w:sz w:val="24"/>
                                <w:szCs w:val="24"/>
                                <w:rtl/>
                              </w:rPr>
                              <w:t xml:space="preserve"> </w:t>
                            </w:r>
                            <w:r w:rsidRPr="003F0682">
                              <w:rPr>
                                <w:rFonts w:cs="Tahoma" w:hint="eastAsia"/>
                                <w:color w:val="0B5294"/>
                                <w:spacing w:val="-4"/>
                                <w:sz w:val="24"/>
                                <w:szCs w:val="24"/>
                                <w:rtl/>
                              </w:rPr>
                              <w:t>בתיה</w:t>
                            </w:r>
                            <w:r w:rsidRPr="003F0682">
                              <w:rPr>
                                <w:rFonts w:cs="Tahoma"/>
                                <w:color w:val="0B5294"/>
                                <w:spacing w:val="-4"/>
                                <w:sz w:val="24"/>
                                <w:szCs w:val="24"/>
                                <w:rtl/>
                              </w:rPr>
                              <w:t>"</w:t>
                            </w:r>
                            <w:r w:rsidRPr="003F0682">
                              <w:rPr>
                                <w:rFonts w:cs="Tahoma" w:hint="eastAsia"/>
                                <w:color w:val="0B5294"/>
                                <w:spacing w:val="-4"/>
                                <w:sz w:val="24"/>
                                <w:szCs w:val="24"/>
                                <w:rtl/>
                              </w:rPr>
                              <w:t>ס</w:t>
                            </w:r>
                            <w:r w:rsidRPr="003F0682">
                              <w:rPr>
                                <w:rFonts w:cs="Tahoma"/>
                                <w:color w:val="0B5294"/>
                                <w:spacing w:val="-4"/>
                                <w:sz w:val="24"/>
                                <w:szCs w:val="24"/>
                                <w:rtl/>
                              </w:rPr>
                              <w:t xml:space="preserve"> </w:t>
                            </w:r>
                            <w:r w:rsidRPr="003F0682">
                              <w:rPr>
                                <w:rFonts w:cs="Tahoma" w:hint="eastAsia"/>
                                <w:color w:val="0B5294"/>
                                <w:spacing w:val="-4"/>
                                <w:sz w:val="24"/>
                                <w:szCs w:val="24"/>
                                <w:rtl/>
                              </w:rPr>
                              <w:t>עשוי</w:t>
                            </w:r>
                            <w:r w:rsidRPr="003F0682">
                              <w:rPr>
                                <w:rFonts w:cs="Tahoma"/>
                                <w:color w:val="0B5294"/>
                                <w:spacing w:val="-4"/>
                                <w:sz w:val="24"/>
                                <w:szCs w:val="24"/>
                                <w:rtl/>
                              </w:rPr>
                              <w:t xml:space="preserve"> </w:t>
                            </w:r>
                            <w:r w:rsidRPr="003F0682">
                              <w:rPr>
                                <w:rFonts w:cs="Tahoma" w:hint="eastAsia"/>
                                <w:color w:val="0B5294"/>
                                <w:spacing w:val="-4"/>
                                <w:sz w:val="24"/>
                                <w:szCs w:val="24"/>
                                <w:rtl/>
                              </w:rPr>
                              <w:t>להשפיע</w:t>
                            </w:r>
                            <w:r w:rsidRPr="003F0682">
                              <w:rPr>
                                <w:rFonts w:cs="Tahoma"/>
                                <w:color w:val="0B5294"/>
                                <w:spacing w:val="-4"/>
                                <w:sz w:val="24"/>
                                <w:szCs w:val="24"/>
                                <w:rtl/>
                              </w:rPr>
                              <w:t xml:space="preserve"> </w:t>
                            </w:r>
                            <w:r w:rsidRPr="003F0682">
                              <w:rPr>
                                <w:rFonts w:cs="Tahoma" w:hint="eastAsia"/>
                                <w:color w:val="0B5294"/>
                                <w:spacing w:val="-4"/>
                                <w:sz w:val="24"/>
                                <w:szCs w:val="24"/>
                                <w:rtl/>
                              </w:rPr>
                              <w:t>על</w:t>
                            </w:r>
                            <w:r w:rsidRPr="003F0682">
                              <w:rPr>
                                <w:rFonts w:cs="Tahoma"/>
                                <w:color w:val="0B5294"/>
                                <w:spacing w:val="-4"/>
                                <w:sz w:val="24"/>
                                <w:szCs w:val="24"/>
                                <w:rtl/>
                              </w:rPr>
                              <w:t xml:space="preserve"> </w:t>
                            </w:r>
                            <w:r w:rsidRPr="003F0682">
                              <w:rPr>
                                <w:rFonts w:cs="Tahoma" w:hint="eastAsia"/>
                                <w:color w:val="0B5294"/>
                                <w:spacing w:val="-4"/>
                                <w:sz w:val="24"/>
                                <w:szCs w:val="24"/>
                                <w:rtl/>
                              </w:rPr>
                              <w:t>המשך</w:t>
                            </w:r>
                            <w:r w:rsidRPr="003F0682">
                              <w:rPr>
                                <w:rFonts w:cs="Tahoma"/>
                                <w:color w:val="0B5294"/>
                                <w:spacing w:val="-4"/>
                                <w:sz w:val="24"/>
                                <w:szCs w:val="24"/>
                                <w:rtl/>
                              </w:rPr>
                              <w:t xml:space="preserve"> </w:t>
                            </w:r>
                            <w:r w:rsidRPr="003F0682">
                              <w:rPr>
                                <w:rFonts w:cs="Tahoma" w:hint="eastAsia"/>
                                <w:color w:val="0B5294"/>
                                <w:spacing w:val="-4"/>
                                <w:sz w:val="24"/>
                                <w:szCs w:val="24"/>
                                <w:rtl/>
                              </w:rPr>
                              <w:t>העסקתם</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הבוגרים</w:t>
                            </w:r>
                            <w:r w:rsidRPr="003F0682">
                              <w:rPr>
                                <w:rFonts w:cs="Tahoma"/>
                                <w:color w:val="0B5294"/>
                                <w:spacing w:val="-4"/>
                                <w:sz w:val="24"/>
                                <w:szCs w:val="24"/>
                                <w:rtl/>
                              </w:rPr>
                              <w:t xml:space="preserve"> </w:t>
                            </w:r>
                            <w:r w:rsidRPr="003F0682">
                              <w:rPr>
                                <w:rFonts w:cs="Tahoma" w:hint="eastAsia"/>
                                <w:color w:val="0B5294"/>
                                <w:spacing w:val="-4"/>
                                <w:sz w:val="24"/>
                                <w:szCs w:val="24"/>
                                <w:rtl/>
                              </w:rPr>
                              <w:t>במערכת</w:t>
                            </w:r>
                            <w:r w:rsidRPr="003F0682">
                              <w:rPr>
                                <w:rFonts w:cs="Tahoma"/>
                                <w:color w:val="0B5294"/>
                                <w:spacing w:val="-4"/>
                                <w:sz w:val="24"/>
                                <w:szCs w:val="24"/>
                                <w:rtl/>
                              </w:rPr>
                              <w:t xml:space="preserve"> </w:t>
                            </w:r>
                            <w:r w:rsidRPr="003F0682">
                              <w:rPr>
                                <w:rFonts w:cs="Tahoma" w:hint="eastAsia"/>
                                <w:color w:val="0B5294"/>
                                <w:spacing w:val="-4"/>
                                <w:sz w:val="24"/>
                                <w:szCs w:val="24"/>
                                <w:rtl/>
                              </w:rPr>
                              <w:t>החינוך</w:t>
                            </w:r>
                            <w:r w:rsidRPr="003F0682">
                              <w:rPr>
                                <w:rFonts w:cs="Tahoma"/>
                                <w:color w:val="0B5294"/>
                                <w:spacing w:val="-4"/>
                                <w:sz w:val="24"/>
                                <w:szCs w:val="24"/>
                                <w:rtl/>
                              </w:rPr>
                              <w:t xml:space="preserve"> </w:t>
                            </w:r>
                            <w:r w:rsidRPr="003F0682">
                              <w:rPr>
                                <w:rFonts w:cs="Tahoma" w:hint="eastAsia"/>
                                <w:color w:val="0B5294"/>
                                <w:spacing w:val="-4"/>
                                <w:sz w:val="24"/>
                                <w:szCs w:val="24"/>
                                <w:rtl/>
                              </w:rPr>
                              <w:t>ועל</w:t>
                            </w:r>
                            <w:r w:rsidRPr="003F0682">
                              <w:rPr>
                                <w:rFonts w:cs="Tahoma"/>
                                <w:color w:val="0B5294"/>
                                <w:spacing w:val="-4"/>
                                <w:sz w:val="24"/>
                                <w:szCs w:val="24"/>
                                <w:rtl/>
                              </w:rPr>
                              <w:t xml:space="preserve"> </w:t>
                            </w:r>
                            <w:r w:rsidRPr="003F0682">
                              <w:rPr>
                                <w:rFonts w:cs="Tahoma" w:hint="eastAsia"/>
                                <w:color w:val="0B5294"/>
                                <w:spacing w:val="-4"/>
                                <w:sz w:val="24"/>
                                <w:szCs w:val="24"/>
                                <w:rtl/>
                              </w:rPr>
                              <w:t>המוטיבציה</w:t>
                            </w:r>
                            <w:r w:rsidRPr="003F0682">
                              <w:rPr>
                                <w:rFonts w:cs="Tahoma"/>
                                <w:color w:val="0B5294"/>
                                <w:spacing w:val="-4"/>
                                <w:sz w:val="24"/>
                                <w:szCs w:val="24"/>
                                <w:rtl/>
                              </w:rPr>
                              <w:t xml:space="preserve"> </w:t>
                            </w:r>
                            <w:r w:rsidRPr="003F0682">
                              <w:rPr>
                                <w:rFonts w:cs="Tahoma" w:hint="eastAsia"/>
                                <w:color w:val="0B5294"/>
                                <w:spacing w:val="-4"/>
                                <w:sz w:val="24"/>
                                <w:szCs w:val="24"/>
                                <w:rtl/>
                              </w:rPr>
                              <w:t>שלהם</w:t>
                            </w:r>
                          </w:p>
                          <w:p w:rsidR="00E04911" w:rsidRPr="00373C5D" w:rsidP="002D6311">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69726685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702592"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5"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4688" filled="f" stroked="f">
                <v:textbox>
                  <w:txbxContent>
                    <w:p w:rsidR="00E04911" w:rsidRPr="00373C5D" w:rsidP="002D6311">
                      <w:pPr>
                        <w:spacing w:line="240" w:lineRule="atLeast"/>
                        <w:rPr>
                          <w:rFonts w:cs="Tahoma"/>
                          <w:b/>
                          <w:bCs/>
                          <w:color w:val="0B5294"/>
                          <w:sz w:val="48"/>
                          <w:szCs w:val="48"/>
                          <w:rtl/>
                        </w:rPr>
                      </w:pPr>
                      <w:drawing>
                        <wp:inline distT="0" distB="0" distL="0" distR="0">
                          <wp:extent cx="311150" cy="256800"/>
                          <wp:effectExtent l="0" t="0" r="0" b="0"/>
                          <wp:docPr id="7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443733"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טיבו</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מהלך</w:t>
                      </w:r>
                      <w:r w:rsidRPr="003F0682">
                        <w:rPr>
                          <w:rFonts w:cs="Tahoma"/>
                          <w:color w:val="0B5294"/>
                          <w:spacing w:val="-4"/>
                          <w:sz w:val="24"/>
                          <w:szCs w:val="24"/>
                          <w:rtl/>
                        </w:rPr>
                        <w:t xml:space="preserve"> </w:t>
                      </w:r>
                      <w:r w:rsidRPr="003F0682">
                        <w:rPr>
                          <w:rFonts w:cs="Tahoma" w:hint="eastAsia"/>
                          <w:color w:val="0B5294"/>
                          <w:spacing w:val="-4"/>
                          <w:sz w:val="24"/>
                          <w:szCs w:val="24"/>
                          <w:rtl/>
                        </w:rPr>
                        <w:t>האיתור</w:t>
                      </w:r>
                      <w:r w:rsidRPr="003F0682">
                        <w:rPr>
                          <w:rFonts w:cs="Tahoma"/>
                          <w:color w:val="0B5294"/>
                          <w:spacing w:val="-4"/>
                          <w:sz w:val="24"/>
                          <w:szCs w:val="24"/>
                          <w:rtl/>
                        </w:rPr>
                        <w:t xml:space="preserve"> </w:t>
                      </w:r>
                      <w:r w:rsidRPr="003F0682">
                        <w:rPr>
                          <w:rFonts w:cs="Tahoma" w:hint="eastAsia"/>
                          <w:color w:val="0B5294"/>
                          <w:spacing w:val="-4"/>
                          <w:sz w:val="24"/>
                          <w:szCs w:val="24"/>
                          <w:rtl/>
                        </w:rPr>
                        <w:t>וההשמה</w:t>
                      </w:r>
                      <w:r w:rsidRPr="003F0682">
                        <w:rPr>
                          <w:rFonts w:cs="Tahoma"/>
                          <w:color w:val="0B5294"/>
                          <w:spacing w:val="-4"/>
                          <w:sz w:val="24"/>
                          <w:szCs w:val="24"/>
                          <w:rtl/>
                        </w:rPr>
                        <w:t xml:space="preserve"> </w:t>
                      </w:r>
                      <w:r w:rsidRPr="003F0682">
                        <w:rPr>
                          <w:rFonts w:cs="Tahoma" w:hint="eastAsia"/>
                          <w:color w:val="0B5294"/>
                          <w:spacing w:val="-4"/>
                          <w:sz w:val="24"/>
                          <w:szCs w:val="24"/>
                          <w:rtl/>
                        </w:rPr>
                        <w:t>במשרה</w:t>
                      </w:r>
                      <w:r w:rsidRPr="003F0682">
                        <w:rPr>
                          <w:rFonts w:cs="Tahoma"/>
                          <w:color w:val="0B5294"/>
                          <w:spacing w:val="-4"/>
                          <w:sz w:val="24"/>
                          <w:szCs w:val="24"/>
                          <w:rtl/>
                        </w:rPr>
                        <w:t xml:space="preserve"> </w:t>
                      </w:r>
                      <w:r w:rsidRPr="003F0682">
                        <w:rPr>
                          <w:rFonts w:cs="Tahoma" w:hint="eastAsia"/>
                          <w:color w:val="0B5294"/>
                          <w:spacing w:val="-4"/>
                          <w:sz w:val="24"/>
                          <w:szCs w:val="24"/>
                          <w:rtl/>
                        </w:rPr>
                        <w:t>פנויה</w:t>
                      </w:r>
                      <w:r w:rsidRPr="003F0682">
                        <w:rPr>
                          <w:rFonts w:cs="Tahoma"/>
                          <w:color w:val="0B5294"/>
                          <w:spacing w:val="-4"/>
                          <w:sz w:val="24"/>
                          <w:szCs w:val="24"/>
                          <w:rtl/>
                        </w:rPr>
                        <w:t xml:space="preserve"> </w:t>
                      </w:r>
                      <w:r w:rsidRPr="003F0682">
                        <w:rPr>
                          <w:rFonts w:cs="Tahoma" w:hint="eastAsia"/>
                          <w:color w:val="0B5294"/>
                          <w:spacing w:val="-4"/>
                          <w:sz w:val="24"/>
                          <w:szCs w:val="24"/>
                          <w:rtl/>
                        </w:rPr>
                        <w:t>המתאימה</w:t>
                      </w:r>
                      <w:r w:rsidRPr="003F0682">
                        <w:rPr>
                          <w:rFonts w:cs="Tahoma"/>
                          <w:color w:val="0B5294"/>
                          <w:spacing w:val="-4"/>
                          <w:sz w:val="24"/>
                          <w:szCs w:val="24"/>
                          <w:rtl/>
                        </w:rPr>
                        <w:t xml:space="preserve"> </w:t>
                      </w:r>
                      <w:r w:rsidRPr="003F0682">
                        <w:rPr>
                          <w:rFonts w:cs="Tahoma" w:hint="eastAsia"/>
                          <w:color w:val="0B5294"/>
                          <w:spacing w:val="-4"/>
                          <w:sz w:val="24"/>
                          <w:szCs w:val="24"/>
                          <w:rtl/>
                        </w:rPr>
                        <w:t>לדרישות</w:t>
                      </w:r>
                      <w:r w:rsidRPr="003F0682">
                        <w:rPr>
                          <w:rFonts w:cs="Tahoma"/>
                          <w:color w:val="0B5294"/>
                          <w:spacing w:val="-4"/>
                          <w:sz w:val="24"/>
                          <w:szCs w:val="24"/>
                          <w:rtl/>
                        </w:rPr>
                        <w:t xml:space="preserve"> </w:t>
                      </w:r>
                      <w:r w:rsidRPr="003F0682">
                        <w:rPr>
                          <w:rFonts w:cs="Tahoma" w:hint="eastAsia"/>
                          <w:color w:val="0B5294"/>
                          <w:spacing w:val="-4"/>
                          <w:sz w:val="24"/>
                          <w:szCs w:val="24"/>
                          <w:rtl/>
                        </w:rPr>
                        <w:t>הבוגרים</w:t>
                      </w:r>
                      <w:r w:rsidRPr="003F0682">
                        <w:rPr>
                          <w:rFonts w:cs="Tahoma"/>
                          <w:color w:val="0B5294"/>
                          <w:spacing w:val="-4"/>
                          <w:sz w:val="24"/>
                          <w:szCs w:val="24"/>
                          <w:rtl/>
                        </w:rPr>
                        <w:t xml:space="preserve"> </w:t>
                      </w:r>
                      <w:r w:rsidRPr="003F0682">
                        <w:rPr>
                          <w:rFonts w:cs="Tahoma" w:hint="eastAsia"/>
                          <w:color w:val="0B5294"/>
                          <w:spacing w:val="-4"/>
                          <w:sz w:val="24"/>
                          <w:szCs w:val="24"/>
                          <w:rtl/>
                        </w:rPr>
                        <w:t>והמורים</w:t>
                      </w:r>
                      <w:r w:rsidRPr="003F0682">
                        <w:rPr>
                          <w:rFonts w:cs="Tahoma"/>
                          <w:color w:val="0B5294"/>
                          <w:spacing w:val="-4"/>
                          <w:sz w:val="24"/>
                          <w:szCs w:val="24"/>
                          <w:rtl/>
                        </w:rPr>
                        <w:t xml:space="preserve"> </w:t>
                      </w:r>
                      <w:r w:rsidRPr="003F0682">
                        <w:rPr>
                          <w:rFonts w:cs="Tahoma" w:hint="eastAsia"/>
                          <w:color w:val="0B5294"/>
                          <w:spacing w:val="-4"/>
                          <w:sz w:val="24"/>
                          <w:szCs w:val="24"/>
                          <w:rtl/>
                        </w:rPr>
                        <w:t>החדשים</w:t>
                      </w:r>
                      <w:r w:rsidRPr="003F0682">
                        <w:rPr>
                          <w:rFonts w:cs="Tahoma"/>
                          <w:color w:val="0B5294"/>
                          <w:spacing w:val="-4"/>
                          <w:sz w:val="24"/>
                          <w:szCs w:val="24"/>
                          <w:rtl/>
                        </w:rPr>
                        <w:t xml:space="preserve"> </w:t>
                      </w:r>
                      <w:r w:rsidRPr="003F0682">
                        <w:rPr>
                          <w:rFonts w:cs="Tahoma" w:hint="eastAsia"/>
                          <w:color w:val="0B5294"/>
                          <w:spacing w:val="-4"/>
                          <w:sz w:val="24"/>
                          <w:szCs w:val="24"/>
                          <w:rtl/>
                        </w:rPr>
                        <w:t>ולצורכי</w:t>
                      </w:r>
                      <w:r w:rsidRPr="003F0682">
                        <w:rPr>
                          <w:rFonts w:cs="Tahoma"/>
                          <w:color w:val="0B5294"/>
                          <w:spacing w:val="-4"/>
                          <w:sz w:val="24"/>
                          <w:szCs w:val="24"/>
                          <w:rtl/>
                        </w:rPr>
                        <w:t xml:space="preserve"> </w:t>
                      </w:r>
                      <w:r w:rsidRPr="003F0682">
                        <w:rPr>
                          <w:rFonts w:cs="Tahoma" w:hint="eastAsia"/>
                          <w:color w:val="0B5294"/>
                          <w:spacing w:val="-4"/>
                          <w:sz w:val="24"/>
                          <w:szCs w:val="24"/>
                          <w:rtl/>
                        </w:rPr>
                        <w:t>בתיה</w:t>
                      </w:r>
                      <w:r w:rsidRPr="003F0682">
                        <w:rPr>
                          <w:rFonts w:cs="Tahoma"/>
                          <w:color w:val="0B5294"/>
                          <w:spacing w:val="-4"/>
                          <w:sz w:val="24"/>
                          <w:szCs w:val="24"/>
                          <w:rtl/>
                        </w:rPr>
                        <w:t>"</w:t>
                      </w:r>
                      <w:r w:rsidRPr="003F0682">
                        <w:rPr>
                          <w:rFonts w:cs="Tahoma" w:hint="eastAsia"/>
                          <w:color w:val="0B5294"/>
                          <w:spacing w:val="-4"/>
                          <w:sz w:val="24"/>
                          <w:szCs w:val="24"/>
                          <w:rtl/>
                        </w:rPr>
                        <w:t>ס</w:t>
                      </w:r>
                      <w:r w:rsidRPr="003F0682">
                        <w:rPr>
                          <w:rFonts w:cs="Tahoma"/>
                          <w:color w:val="0B5294"/>
                          <w:spacing w:val="-4"/>
                          <w:sz w:val="24"/>
                          <w:szCs w:val="24"/>
                          <w:rtl/>
                        </w:rPr>
                        <w:t xml:space="preserve"> </w:t>
                      </w:r>
                      <w:r w:rsidRPr="003F0682">
                        <w:rPr>
                          <w:rFonts w:cs="Tahoma" w:hint="eastAsia"/>
                          <w:color w:val="0B5294"/>
                          <w:spacing w:val="-4"/>
                          <w:sz w:val="24"/>
                          <w:szCs w:val="24"/>
                          <w:rtl/>
                        </w:rPr>
                        <w:t>עשוי</w:t>
                      </w:r>
                      <w:r w:rsidRPr="003F0682">
                        <w:rPr>
                          <w:rFonts w:cs="Tahoma"/>
                          <w:color w:val="0B5294"/>
                          <w:spacing w:val="-4"/>
                          <w:sz w:val="24"/>
                          <w:szCs w:val="24"/>
                          <w:rtl/>
                        </w:rPr>
                        <w:t xml:space="preserve"> </w:t>
                      </w:r>
                      <w:r w:rsidRPr="003F0682">
                        <w:rPr>
                          <w:rFonts w:cs="Tahoma" w:hint="eastAsia"/>
                          <w:color w:val="0B5294"/>
                          <w:spacing w:val="-4"/>
                          <w:sz w:val="24"/>
                          <w:szCs w:val="24"/>
                          <w:rtl/>
                        </w:rPr>
                        <w:t>להשפיע</w:t>
                      </w:r>
                      <w:r w:rsidRPr="003F0682">
                        <w:rPr>
                          <w:rFonts w:cs="Tahoma"/>
                          <w:color w:val="0B5294"/>
                          <w:spacing w:val="-4"/>
                          <w:sz w:val="24"/>
                          <w:szCs w:val="24"/>
                          <w:rtl/>
                        </w:rPr>
                        <w:t xml:space="preserve"> </w:t>
                      </w:r>
                      <w:r w:rsidRPr="003F0682">
                        <w:rPr>
                          <w:rFonts w:cs="Tahoma" w:hint="eastAsia"/>
                          <w:color w:val="0B5294"/>
                          <w:spacing w:val="-4"/>
                          <w:sz w:val="24"/>
                          <w:szCs w:val="24"/>
                          <w:rtl/>
                        </w:rPr>
                        <w:t>על</w:t>
                      </w:r>
                      <w:r w:rsidRPr="003F0682">
                        <w:rPr>
                          <w:rFonts w:cs="Tahoma"/>
                          <w:color w:val="0B5294"/>
                          <w:spacing w:val="-4"/>
                          <w:sz w:val="24"/>
                          <w:szCs w:val="24"/>
                          <w:rtl/>
                        </w:rPr>
                        <w:t xml:space="preserve"> </w:t>
                      </w:r>
                      <w:r w:rsidRPr="003F0682">
                        <w:rPr>
                          <w:rFonts w:cs="Tahoma" w:hint="eastAsia"/>
                          <w:color w:val="0B5294"/>
                          <w:spacing w:val="-4"/>
                          <w:sz w:val="24"/>
                          <w:szCs w:val="24"/>
                          <w:rtl/>
                        </w:rPr>
                        <w:t>המשך</w:t>
                      </w:r>
                      <w:r w:rsidRPr="003F0682">
                        <w:rPr>
                          <w:rFonts w:cs="Tahoma"/>
                          <w:color w:val="0B5294"/>
                          <w:spacing w:val="-4"/>
                          <w:sz w:val="24"/>
                          <w:szCs w:val="24"/>
                          <w:rtl/>
                        </w:rPr>
                        <w:t xml:space="preserve"> </w:t>
                      </w:r>
                      <w:r w:rsidRPr="003F0682">
                        <w:rPr>
                          <w:rFonts w:cs="Tahoma" w:hint="eastAsia"/>
                          <w:color w:val="0B5294"/>
                          <w:spacing w:val="-4"/>
                          <w:sz w:val="24"/>
                          <w:szCs w:val="24"/>
                          <w:rtl/>
                        </w:rPr>
                        <w:t>העסקתם</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הבוגרים</w:t>
                      </w:r>
                      <w:r w:rsidRPr="003F0682">
                        <w:rPr>
                          <w:rFonts w:cs="Tahoma"/>
                          <w:color w:val="0B5294"/>
                          <w:spacing w:val="-4"/>
                          <w:sz w:val="24"/>
                          <w:szCs w:val="24"/>
                          <w:rtl/>
                        </w:rPr>
                        <w:t xml:space="preserve"> </w:t>
                      </w:r>
                      <w:r w:rsidRPr="003F0682">
                        <w:rPr>
                          <w:rFonts w:cs="Tahoma" w:hint="eastAsia"/>
                          <w:color w:val="0B5294"/>
                          <w:spacing w:val="-4"/>
                          <w:sz w:val="24"/>
                          <w:szCs w:val="24"/>
                          <w:rtl/>
                        </w:rPr>
                        <w:t>במערכת</w:t>
                      </w:r>
                      <w:r w:rsidRPr="003F0682">
                        <w:rPr>
                          <w:rFonts w:cs="Tahoma"/>
                          <w:color w:val="0B5294"/>
                          <w:spacing w:val="-4"/>
                          <w:sz w:val="24"/>
                          <w:szCs w:val="24"/>
                          <w:rtl/>
                        </w:rPr>
                        <w:t xml:space="preserve"> </w:t>
                      </w:r>
                      <w:r w:rsidRPr="003F0682">
                        <w:rPr>
                          <w:rFonts w:cs="Tahoma" w:hint="eastAsia"/>
                          <w:color w:val="0B5294"/>
                          <w:spacing w:val="-4"/>
                          <w:sz w:val="24"/>
                          <w:szCs w:val="24"/>
                          <w:rtl/>
                        </w:rPr>
                        <w:t>החינוך</w:t>
                      </w:r>
                      <w:r w:rsidRPr="003F0682">
                        <w:rPr>
                          <w:rFonts w:cs="Tahoma"/>
                          <w:color w:val="0B5294"/>
                          <w:spacing w:val="-4"/>
                          <w:sz w:val="24"/>
                          <w:szCs w:val="24"/>
                          <w:rtl/>
                        </w:rPr>
                        <w:t xml:space="preserve"> </w:t>
                      </w:r>
                      <w:r w:rsidRPr="003F0682">
                        <w:rPr>
                          <w:rFonts w:cs="Tahoma" w:hint="eastAsia"/>
                          <w:color w:val="0B5294"/>
                          <w:spacing w:val="-4"/>
                          <w:sz w:val="24"/>
                          <w:szCs w:val="24"/>
                          <w:rtl/>
                        </w:rPr>
                        <w:t>ועל</w:t>
                      </w:r>
                      <w:r w:rsidRPr="003F0682">
                        <w:rPr>
                          <w:rFonts w:cs="Tahoma"/>
                          <w:color w:val="0B5294"/>
                          <w:spacing w:val="-4"/>
                          <w:sz w:val="24"/>
                          <w:szCs w:val="24"/>
                          <w:rtl/>
                        </w:rPr>
                        <w:t xml:space="preserve"> </w:t>
                      </w:r>
                      <w:r w:rsidRPr="003F0682">
                        <w:rPr>
                          <w:rFonts w:cs="Tahoma" w:hint="eastAsia"/>
                          <w:color w:val="0B5294"/>
                          <w:spacing w:val="-4"/>
                          <w:sz w:val="24"/>
                          <w:szCs w:val="24"/>
                          <w:rtl/>
                        </w:rPr>
                        <w:t>המוטיבציה</w:t>
                      </w:r>
                      <w:r w:rsidRPr="003F0682">
                        <w:rPr>
                          <w:rFonts w:cs="Tahoma"/>
                          <w:color w:val="0B5294"/>
                          <w:spacing w:val="-4"/>
                          <w:sz w:val="24"/>
                          <w:szCs w:val="24"/>
                          <w:rtl/>
                        </w:rPr>
                        <w:t xml:space="preserve"> </w:t>
                      </w:r>
                      <w:r w:rsidRPr="003F0682">
                        <w:rPr>
                          <w:rFonts w:cs="Tahoma" w:hint="eastAsia"/>
                          <w:color w:val="0B5294"/>
                          <w:spacing w:val="-4"/>
                          <w:sz w:val="24"/>
                          <w:szCs w:val="24"/>
                          <w:rtl/>
                        </w:rPr>
                        <w:t>שלהם</w:t>
                      </w:r>
                    </w:p>
                    <w:p w:rsidR="00E04911" w:rsidRPr="00373C5D" w:rsidP="002D6311">
                      <w:pPr>
                        <w:spacing w:before="120" w:after="0" w:line="240" w:lineRule="atLeast"/>
                        <w:rPr>
                          <w:rFonts w:cs="Tahoma"/>
                          <w:b/>
                          <w:bCs/>
                          <w:color w:val="0B5294"/>
                          <w:sz w:val="48"/>
                          <w:szCs w:val="48"/>
                          <w:rtl/>
                        </w:rPr>
                      </w:pPr>
                      <w:drawing>
                        <wp:inline distT="0" distB="0" distL="0" distR="0">
                          <wp:extent cx="288000" cy="31337"/>
                          <wp:effectExtent l="0" t="0" r="0" b="6985"/>
                          <wp:docPr id="7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791848"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3F0682">
      <w:pPr>
        <w:spacing w:line="240" w:lineRule="exact"/>
        <w:ind w:right="2268"/>
        <w:jc w:val="both"/>
        <w:rPr>
          <w:rFonts w:ascii="Tahoma" w:hAnsi="Tahoma" w:cs="Tahoma"/>
          <w:sz w:val="18"/>
          <w:szCs w:val="18"/>
          <w:rtl/>
        </w:rPr>
      </w:pPr>
      <w:r w:rsidRPr="00034D1B">
        <w:rPr>
          <w:rFonts w:ascii="Tahoma" w:hAnsi="Tahoma" w:cs="Tahoma" w:hint="cs"/>
          <w:sz w:val="18"/>
          <w:szCs w:val="18"/>
          <w:rtl/>
        </w:rPr>
        <w:t>נתוני המשרד לשנים 2016 - 2018 מראים פער בולט בין מספר הבוגרים לבין מספרם של העוסקים</w:t>
      </w:r>
      <w:r w:rsidRPr="00034D1B">
        <w:rPr>
          <w:rFonts w:ascii="Tahoma" w:hAnsi="Tahoma" w:cs="Tahoma"/>
          <w:sz w:val="18"/>
          <w:szCs w:val="18"/>
          <w:rtl/>
        </w:rPr>
        <w:t xml:space="preserve"> בהוראה </w:t>
      </w:r>
      <w:r w:rsidRPr="00034D1B">
        <w:rPr>
          <w:rFonts w:ascii="Tahoma" w:hAnsi="Tahoma" w:cs="Tahoma" w:hint="eastAsia"/>
          <w:b/>
          <w:sz w:val="18"/>
          <w:szCs w:val="18"/>
          <w:rtl/>
        </w:rPr>
        <w:t>לאחר</w:t>
      </w:r>
      <w:r w:rsidRPr="00034D1B">
        <w:rPr>
          <w:rFonts w:ascii="Tahoma" w:hAnsi="Tahoma" w:cs="Tahoma"/>
          <w:sz w:val="18"/>
          <w:szCs w:val="18"/>
          <w:rtl/>
        </w:rPr>
        <w:t xml:space="preserve"> שסיימו את לימודיהם. כך למשל, </w:t>
      </w:r>
      <w:r w:rsidRPr="00034D1B">
        <w:rPr>
          <w:rFonts w:ascii="Tahoma" w:hAnsi="Tahoma" w:cs="Tahoma" w:hint="cs"/>
          <w:sz w:val="18"/>
          <w:szCs w:val="18"/>
          <w:rtl/>
        </w:rPr>
        <w:t>ב</w:t>
      </w:r>
      <w:r w:rsidRPr="00034D1B">
        <w:rPr>
          <w:rFonts w:ascii="Tahoma" w:hAnsi="Tahoma" w:cs="Tahoma"/>
          <w:sz w:val="18"/>
          <w:szCs w:val="18"/>
          <w:rtl/>
        </w:rPr>
        <w:t xml:space="preserve">שנה"ל התשע"ז (2016 - 2017) סיימו את לימודיהם במכללות </w:t>
      </w:r>
      <w:r w:rsidRPr="00034D1B">
        <w:rPr>
          <w:rFonts w:ascii="Tahoma" w:hAnsi="Tahoma" w:cs="Tahoma" w:hint="eastAsia"/>
          <w:b/>
          <w:sz w:val="18"/>
          <w:szCs w:val="18"/>
          <w:rtl/>
        </w:rPr>
        <w:t>האקדמיות</w:t>
      </w:r>
      <w:r w:rsidRPr="00034D1B">
        <w:rPr>
          <w:rFonts w:ascii="Tahoma" w:hAnsi="Tahoma" w:cs="Tahoma"/>
          <w:b/>
          <w:sz w:val="18"/>
          <w:szCs w:val="18"/>
          <w:rtl/>
        </w:rPr>
        <w:t xml:space="preserve"> </w:t>
      </w:r>
      <w:r w:rsidRPr="00034D1B">
        <w:rPr>
          <w:rFonts w:ascii="Tahoma" w:hAnsi="Tahoma" w:cs="Tahoma" w:hint="eastAsia"/>
          <w:b/>
          <w:sz w:val="18"/>
          <w:szCs w:val="18"/>
          <w:rtl/>
        </w:rPr>
        <w:t>לחינוך</w:t>
      </w:r>
      <w:r>
        <w:rPr>
          <w:rStyle w:val="FootnoteReference0"/>
          <w:rFonts w:ascii="Tahoma" w:hAnsi="Tahoma" w:cs="Tahoma"/>
          <w:sz w:val="18"/>
          <w:szCs w:val="18"/>
          <w:rtl/>
        </w:rPr>
        <w:footnoteReference w:id="131"/>
      </w:r>
      <w:r w:rsidRPr="00034D1B">
        <w:rPr>
          <w:rFonts w:ascii="Tahoma" w:hAnsi="Tahoma" w:cs="Tahoma"/>
          <w:sz w:val="18"/>
          <w:szCs w:val="18"/>
          <w:rtl/>
        </w:rPr>
        <w:t xml:space="preserve"> </w:t>
      </w:r>
      <w:r w:rsidR="009564B7">
        <w:rPr>
          <w:rFonts w:ascii="Tahoma" w:hAnsi="Tahoma" w:cs="Tahoma" w:hint="cs"/>
          <w:sz w:val="18"/>
          <w:szCs w:val="18"/>
          <w:rtl/>
        </w:rPr>
        <w:br/>
      </w:r>
      <w:r w:rsidRPr="00034D1B">
        <w:rPr>
          <w:rFonts w:ascii="Tahoma" w:hAnsi="Tahoma" w:cs="Tahoma"/>
          <w:sz w:val="18"/>
          <w:szCs w:val="18"/>
          <w:rtl/>
        </w:rPr>
        <w:t>כ-10,700 בוגרים</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eastAsia"/>
          <w:sz w:val="18"/>
          <w:szCs w:val="18"/>
          <w:rtl/>
        </w:rPr>
        <w:t>כ</w:t>
      </w:r>
      <w:r w:rsidRPr="00034D1B">
        <w:rPr>
          <w:rFonts w:ascii="Tahoma" w:hAnsi="Tahoma" w:cs="Tahoma"/>
          <w:sz w:val="18"/>
          <w:szCs w:val="18"/>
          <w:rtl/>
        </w:rPr>
        <w:t>-4,200 מהם (כ-40%) לא נקלטו בבתיה"ס בשנה שלאחר מכן, שנה"ל התשע"ח</w:t>
      </w:r>
      <w:r w:rsidRPr="00034D1B">
        <w:rPr>
          <w:rFonts w:ascii="Tahoma" w:hAnsi="Tahoma" w:cs="Tahoma" w:hint="cs"/>
          <w:sz w:val="18"/>
          <w:szCs w:val="18"/>
          <w:rtl/>
        </w:rPr>
        <w:t>, מצב שעשוי להשפיע על סיכוייהם להיקלט במערכת החינוך בהמשך. יתרה מזאת, בחלק מהמשרות הפנויות להוראה שובצו בשנה"ל התשע"ח בוגרים ומורים חדשים למקצועות הוראה שלא הוכשרו להם</w:t>
      </w:r>
      <w:r>
        <w:rPr>
          <w:rStyle w:val="FootnoteReference0"/>
          <w:rFonts w:ascii="Tahoma" w:hAnsi="Tahoma" w:cs="Tahoma"/>
          <w:sz w:val="18"/>
          <w:szCs w:val="18"/>
          <w:rtl/>
        </w:rPr>
        <w:footnoteReference w:id="132"/>
      </w:r>
      <w:r w:rsidRPr="00034D1B">
        <w:rPr>
          <w:rFonts w:ascii="Tahoma" w:hAnsi="Tahoma" w:cs="Tahoma" w:hint="cs"/>
          <w:sz w:val="18"/>
          <w:szCs w:val="18"/>
          <w:rtl/>
        </w:rPr>
        <w:t>.</w:t>
      </w:r>
    </w:p>
    <w:p w:rsidR="00332C3A" w:rsidRPr="00034D1B" w:rsidP="00151EE7">
      <w:pPr>
        <w:spacing w:line="240" w:lineRule="exact"/>
        <w:ind w:right="2268"/>
        <w:jc w:val="both"/>
        <w:rPr>
          <w:rFonts w:ascii="Tahoma" w:hAnsi="Tahoma" w:cs="Tahoma"/>
          <w:b/>
          <w:sz w:val="18"/>
          <w:szCs w:val="18"/>
          <w:rtl/>
        </w:rPr>
      </w:pPr>
      <w:r w:rsidRPr="00034D1B">
        <w:rPr>
          <w:rFonts w:ascii="Tahoma" w:hAnsi="Tahoma" w:cs="Tahoma" w:hint="cs"/>
          <w:sz w:val="18"/>
          <w:szCs w:val="18"/>
          <w:rtl/>
        </w:rPr>
        <w:t xml:space="preserve">הקושי שבהיעדר הליך השמה מובנה של </w:t>
      </w:r>
      <w:r w:rsidRPr="00034D1B">
        <w:rPr>
          <w:rFonts w:ascii="Tahoma" w:hAnsi="Tahoma" w:cs="Tahoma"/>
          <w:sz w:val="18"/>
          <w:szCs w:val="18"/>
          <w:rtl/>
        </w:rPr>
        <w:t xml:space="preserve">בוגרי </w:t>
      </w:r>
      <w:r w:rsidRPr="00034D1B">
        <w:rPr>
          <w:rFonts w:ascii="Tahoma" w:hAnsi="Tahoma" w:cs="Tahoma" w:hint="eastAsia"/>
          <w:b/>
          <w:sz w:val="18"/>
          <w:szCs w:val="18"/>
          <w:rtl/>
        </w:rPr>
        <w:t>המכללות</w:t>
      </w:r>
      <w:r w:rsidRPr="00034D1B">
        <w:rPr>
          <w:rFonts w:ascii="Tahoma" w:hAnsi="Tahoma" w:cs="Tahoma"/>
          <w:b/>
          <w:sz w:val="18"/>
          <w:szCs w:val="18"/>
          <w:rtl/>
        </w:rPr>
        <w:t xml:space="preserve"> </w:t>
      </w:r>
      <w:r w:rsidRPr="00034D1B">
        <w:rPr>
          <w:rFonts w:ascii="Tahoma" w:hAnsi="Tahoma" w:cs="Tahoma" w:hint="eastAsia"/>
          <w:b/>
          <w:sz w:val="18"/>
          <w:szCs w:val="18"/>
          <w:rtl/>
        </w:rPr>
        <w:t>האקדמיות</w:t>
      </w:r>
      <w:r w:rsidRPr="00034D1B">
        <w:rPr>
          <w:rFonts w:ascii="Tahoma" w:hAnsi="Tahoma" w:cs="Tahoma"/>
          <w:b/>
          <w:sz w:val="18"/>
          <w:szCs w:val="18"/>
          <w:rtl/>
        </w:rPr>
        <w:t xml:space="preserve"> </w:t>
      </w:r>
      <w:r w:rsidRPr="00034D1B">
        <w:rPr>
          <w:rFonts w:ascii="Tahoma" w:hAnsi="Tahoma" w:cs="Tahoma" w:hint="eastAsia"/>
          <w:b/>
          <w:sz w:val="18"/>
          <w:szCs w:val="18"/>
          <w:rtl/>
        </w:rPr>
        <w:t>לחינוך</w:t>
      </w:r>
      <w:r w:rsidRPr="00034D1B">
        <w:rPr>
          <w:rFonts w:ascii="Tahoma" w:hAnsi="Tahoma" w:cs="Tahoma" w:hint="cs"/>
          <w:sz w:val="18"/>
          <w:szCs w:val="18"/>
          <w:rtl/>
        </w:rPr>
        <w:t xml:space="preserve"> עולה מסקר שעשה מינהל עו"ה בשנת 2018 בקרב כלל הבוגרים </w:t>
      </w:r>
      <w:r w:rsidRPr="00034D1B">
        <w:rPr>
          <w:rFonts w:ascii="Tahoma" w:hAnsi="Tahoma" w:cs="Tahoma"/>
          <w:sz w:val="18"/>
          <w:szCs w:val="18"/>
          <w:rtl/>
        </w:rPr>
        <w:t>שלא</w:t>
      </w:r>
      <w:r w:rsidRPr="00034D1B">
        <w:rPr>
          <w:rFonts w:ascii="Tahoma" w:hAnsi="Tahoma" w:cs="Tahoma" w:hint="cs"/>
          <w:sz w:val="18"/>
          <w:szCs w:val="18"/>
          <w:rtl/>
        </w:rPr>
        <w:t xml:space="preserve"> שובצו</w:t>
      </w:r>
      <w:r w:rsidRPr="00034D1B">
        <w:rPr>
          <w:rFonts w:ascii="Tahoma" w:hAnsi="Tahoma" w:cs="Tahoma"/>
          <w:sz w:val="18"/>
          <w:szCs w:val="18"/>
          <w:rtl/>
        </w:rPr>
        <w:t xml:space="preserve"> </w:t>
      </w:r>
      <w:r w:rsidRPr="00034D1B">
        <w:rPr>
          <w:rFonts w:ascii="Tahoma" w:hAnsi="Tahoma" w:cs="Tahoma" w:hint="cs"/>
          <w:sz w:val="18"/>
          <w:szCs w:val="18"/>
          <w:rtl/>
        </w:rPr>
        <w:t>ב</w:t>
      </w:r>
      <w:r w:rsidRPr="00034D1B">
        <w:rPr>
          <w:rFonts w:ascii="Tahoma" w:hAnsi="Tahoma" w:cs="Tahoma"/>
          <w:sz w:val="18"/>
          <w:szCs w:val="18"/>
          <w:rtl/>
        </w:rPr>
        <w:t>הוראה בשנה"ל התשע"ח</w:t>
      </w:r>
      <w:r w:rsidRPr="00034D1B">
        <w:rPr>
          <w:rFonts w:ascii="Tahoma" w:hAnsi="Tahoma" w:cs="Tahoma" w:hint="cs"/>
          <w:sz w:val="18"/>
          <w:szCs w:val="18"/>
          <w:rtl/>
        </w:rPr>
        <w:t xml:space="preserve">. על פי סקר זה, </w:t>
      </w:r>
      <w:r w:rsidRPr="00034D1B">
        <w:rPr>
          <w:rFonts w:ascii="Tahoma" w:hAnsi="Tahoma" w:cs="Tahoma"/>
          <w:sz w:val="18"/>
          <w:szCs w:val="18"/>
          <w:rtl/>
        </w:rPr>
        <w:t xml:space="preserve">כ-56% </w:t>
      </w:r>
      <w:r w:rsidRPr="00034D1B">
        <w:rPr>
          <w:rFonts w:ascii="Tahoma" w:hAnsi="Tahoma" w:cs="Tahoma" w:hint="cs"/>
          <w:sz w:val="18"/>
          <w:szCs w:val="18"/>
          <w:rtl/>
        </w:rPr>
        <w:t>מהבוגרים</w:t>
      </w:r>
      <w:r w:rsidRPr="00034D1B">
        <w:rPr>
          <w:rFonts w:ascii="Tahoma" w:hAnsi="Tahoma" w:cs="Tahoma"/>
          <w:sz w:val="18"/>
          <w:szCs w:val="18"/>
          <w:rtl/>
        </w:rPr>
        <w:t xml:space="preserve"> לא מצאו מקום עבודה בהוראה חרף ניסיונותיהם. עוד עלה מהסקר שבין הבוגרים שלא מצאו מקום עבודה יש גם בעלי הכשרה במקצועות הוראה </w:t>
      </w:r>
      <w:r w:rsidRPr="00034D1B">
        <w:rPr>
          <w:rFonts w:ascii="Tahoma" w:hAnsi="Tahoma" w:cs="Tahoma" w:hint="cs"/>
          <w:sz w:val="18"/>
          <w:szCs w:val="18"/>
          <w:rtl/>
        </w:rPr>
        <w:t>ש</w:t>
      </w:r>
      <w:r w:rsidRPr="00034D1B">
        <w:rPr>
          <w:rFonts w:ascii="Tahoma" w:hAnsi="Tahoma" w:cs="Tahoma"/>
          <w:sz w:val="18"/>
          <w:szCs w:val="18"/>
          <w:rtl/>
        </w:rPr>
        <w:t xml:space="preserve">בהם קיים מחסור מובהק </w:t>
      </w:r>
      <w:r w:rsidRPr="00266712">
        <w:rPr>
          <w:rFonts w:ascii="Tahoma" w:hAnsi="Tahoma" w:cs="Tahoma"/>
          <w:spacing w:val="-4"/>
          <w:sz w:val="18"/>
          <w:szCs w:val="18"/>
          <w:rtl/>
        </w:rPr>
        <w:t>במורים, כ</w:t>
      </w:r>
      <w:r w:rsidRPr="00266712">
        <w:rPr>
          <w:rFonts w:ascii="Tahoma" w:hAnsi="Tahoma" w:cs="Tahoma" w:hint="cs"/>
          <w:spacing w:val="-4"/>
          <w:sz w:val="18"/>
          <w:szCs w:val="18"/>
          <w:rtl/>
        </w:rPr>
        <w:t xml:space="preserve">מו </w:t>
      </w:r>
      <w:r w:rsidRPr="00266712">
        <w:rPr>
          <w:rFonts w:ascii="Tahoma" w:hAnsi="Tahoma" w:cs="Tahoma"/>
          <w:spacing w:val="-4"/>
          <w:sz w:val="18"/>
          <w:szCs w:val="18"/>
          <w:rtl/>
        </w:rPr>
        <w:t>אנגלית ומתמטיקה</w:t>
      </w:r>
      <w:r>
        <w:rPr>
          <w:rFonts w:ascii="Tahoma" w:hAnsi="Tahoma" w:cs="Tahoma"/>
          <w:spacing w:val="-4"/>
          <w:sz w:val="18"/>
          <w:szCs w:val="18"/>
          <w:vertAlign w:val="superscript"/>
          <w:rtl/>
        </w:rPr>
        <w:footnoteReference w:id="133"/>
      </w:r>
      <w:r w:rsidRPr="00266712">
        <w:rPr>
          <w:rFonts w:ascii="Tahoma" w:hAnsi="Tahoma" w:cs="Tahoma" w:hint="cs"/>
          <w:spacing w:val="-4"/>
          <w:sz w:val="18"/>
          <w:szCs w:val="18"/>
          <w:rtl/>
        </w:rPr>
        <w:t>. הסבר אפשרי לכך הוא שהמנהלים מעדיפים</w:t>
      </w:r>
      <w:r w:rsidRPr="00034D1B">
        <w:rPr>
          <w:rFonts w:ascii="Tahoma" w:hAnsi="Tahoma" w:cs="Tahoma" w:hint="cs"/>
          <w:sz w:val="18"/>
          <w:szCs w:val="18"/>
          <w:rtl/>
        </w:rPr>
        <w:t xml:space="preserve"> לקלוט מורים ללא הכשרה מתאימה מאשר לקלוט בוגרים</w:t>
      </w:r>
      <w:r w:rsidRPr="00034D1B">
        <w:rPr>
          <w:rFonts w:ascii="Tahoma" w:hAnsi="Tahoma" w:cs="Tahoma"/>
          <w:sz w:val="18"/>
          <w:szCs w:val="18"/>
          <w:rtl/>
        </w:rPr>
        <w:t>.</w:t>
      </w:r>
      <w:r w:rsidRPr="00034D1B">
        <w:rPr>
          <w:rFonts w:ascii="Tahoma" w:hAnsi="Tahoma" w:cs="Tahoma"/>
          <w:b/>
          <w:sz w:val="18"/>
          <w:szCs w:val="18"/>
          <w:rtl/>
        </w:rPr>
        <w:t xml:space="preserve">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eastAsia"/>
          <w:b/>
          <w:sz w:val="18"/>
          <w:szCs w:val="18"/>
          <w:rtl/>
        </w:rPr>
        <w:t>במאי</w:t>
      </w:r>
      <w:r w:rsidRPr="00034D1B">
        <w:rPr>
          <w:rFonts w:ascii="Tahoma" w:hAnsi="Tahoma" w:cs="Tahoma"/>
          <w:b/>
          <w:sz w:val="18"/>
          <w:szCs w:val="18"/>
          <w:rtl/>
        </w:rPr>
        <w:t xml:space="preserve"> 2018, </w:t>
      </w:r>
      <w:r w:rsidRPr="00034D1B">
        <w:rPr>
          <w:rFonts w:ascii="Tahoma" w:hAnsi="Tahoma" w:cs="Tahoma" w:hint="eastAsia"/>
          <w:b/>
          <w:sz w:val="18"/>
          <w:szCs w:val="18"/>
          <w:rtl/>
        </w:rPr>
        <w:t>לקראת</w:t>
      </w:r>
      <w:r w:rsidRPr="00034D1B">
        <w:rPr>
          <w:rFonts w:ascii="Tahoma" w:hAnsi="Tahoma" w:cs="Tahoma"/>
          <w:b/>
          <w:sz w:val="18"/>
          <w:szCs w:val="18"/>
          <w:rtl/>
        </w:rPr>
        <w:t xml:space="preserve"> </w:t>
      </w:r>
      <w:r w:rsidRPr="00034D1B">
        <w:rPr>
          <w:rFonts w:ascii="Tahoma" w:hAnsi="Tahoma" w:cs="Tahoma" w:hint="eastAsia"/>
          <w:b/>
          <w:sz w:val="18"/>
          <w:szCs w:val="18"/>
          <w:rtl/>
        </w:rPr>
        <w:t>שנה</w:t>
      </w:r>
      <w:r w:rsidRPr="00034D1B">
        <w:rPr>
          <w:rFonts w:ascii="Tahoma" w:hAnsi="Tahoma" w:cs="Tahoma"/>
          <w:b/>
          <w:sz w:val="18"/>
          <w:szCs w:val="18"/>
          <w:rtl/>
        </w:rPr>
        <w:t xml:space="preserve">"ל </w:t>
      </w:r>
      <w:r w:rsidRPr="00034D1B">
        <w:rPr>
          <w:rFonts w:ascii="Tahoma" w:hAnsi="Tahoma" w:cs="Tahoma" w:hint="eastAsia"/>
          <w:b/>
          <w:sz w:val="18"/>
          <w:szCs w:val="18"/>
          <w:rtl/>
        </w:rPr>
        <w:t>התשע</w:t>
      </w:r>
      <w:r w:rsidRPr="00034D1B">
        <w:rPr>
          <w:rFonts w:ascii="Tahoma" w:hAnsi="Tahoma" w:cs="Tahoma"/>
          <w:b/>
          <w:sz w:val="18"/>
          <w:szCs w:val="18"/>
          <w:rtl/>
        </w:rPr>
        <w:t xml:space="preserve">"ט (2018 - 2019), </w:t>
      </w:r>
      <w:r w:rsidRPr="00034D1B">
        <w:rPr>
          <w:rFonts w:ascii="Tahoma" w:hAnsi="Tahoma" w:cs="Tahoma" w:hint="eastAsia"/>
          <w:b/>
          <w:sz w:val="18"/>
          <w:szCs w:val="18"/>
          <w:rtl/>
        </w:rPr>
        <w:t>ציין</w:t>
      </w:r>
      <w:r w:rsidRPr="00034D1B">
        <w:rPr>
          <w:rFonts w:ascii="Tahoma" w:hAnsi="Tahoma" w:cs="Tahoma"/>
          <w:b/>
          <w:sz w:val="18"/>
          <w:szCs w:val="18"/>
          <w:rtl/>
        </w:rPr>
        <w:t xml:space="preserve"> </w:t>
      </w:r>
      <w:r w:rsidRPr="00034D1B">
        <w:rPr>
          <w:rFonts w:ascii="Tahoma" w:hAnsi="Tahoma" w:cs="Tahoma" w:hint="eastAsia"/>
          <w:b/>
          <w:sz w:val="18"/>
          <w:szCs w:val="18"/>
          <w:rtl/>
        </w:rPr>
        <w:t>מנהל</w:t>
      </w:r>
      <w:r w:rsidRPr="00034D1B">
        <w:rPr>
          <w:rFonts w:ascii="Tahoma" w:hAnsi="Tahoma" w:cs="Tahoma"/>
          <w:b/>
          <w:sz w:val="18"/>
          <w:szCs w:val="18"/>
          <w:rtl/>
        </w:rPr>
        <w:t xml:space="preserve"> </w:t>
      </w:r>
      <w:r w:rsidRPr="00034D1B">
        <w:rPr>
          <w:rFonts w:ascii="Tahoma" w:hAnsi="Tahoma" w:cs="Tahoma" w:hint="eastAsia"/>
          <w:b/>
          <w:sz w:val="18"/>
          <w:szCs w:val="18"/>
          <w:rtl/>
        </w:rPr>
        <w:t>מינהל</w:t>
      </w:r>
      <w:r w:rsidRPr="00034D1B">
        <w:rPr>
          <w:rFonts w:ascii="Tahoma" w:hAnsi="Tahoma" w:cs="Tahoma"/>
          <w:b/>
          <w:sz w:val="18"/>
          <w:szCs w:val="18"/>
          <w:rtl/>
        </w:rPr>
        <w:t xml:space="preserve"> </w:t>
      </w:r>
      <w:r w:rsidRPr="00034D1B">
        <w:rPr>
          <w:rFonts w:ascii="Tahoma" w:hAnsi="Tahoma" w:cs="Tahoma" w:hint="eastAsia"/>
          <w:b/>
          <w:sz w:val="18"/>
          <w:szCs w:val="18"/>
          <w:rtl/>
        </w:rPr>
        <w:t>עו</w:t>
      </w:r>
      <w:r w:rsidRPr="00034D1B">
        <w:rPr>
          <w:rFonts w:ascii="Tahoma" w:hAnsi="Tahoma" w:cs="Tahoma"/>
          <w:b/>
          <w:sz w:val="18"/>
          <w:szCs w:val="18"/>
          <w:rtl/>
        </w:rPr>
        <w:t xml:space="preserve">"ה </w:t>
      </w:r>
      <w:r w:rsidRPr="00034D1B">
        <w:rPr>
          <w:rFonts w:ascii="Tahoma" w:hAnsi="Tahoma" w:cs="Tahoma" w:hint="eastAsia"/>
          <w:b/>
          <w:sz w:val="18"/>
          <w:szCs w:val="18"/>
          <w:rtl/>
        </w:rPr>
        <w:t>בפני</w:t>
      </w:r>
      <w:r w:rsidRPr="00034D1B">
        <w:rPr>
          <w:rFonts w:ascii="Tahoma" w:hAnsi="Tahoma" w:cs="Tahoma"/>
          <w:b/>
          <w:sz w:val="18"/>
          <w:szCs w:val="18"/>
          <w:rtl/>
        </w:rPr>
        <w:t xml:space="preserve"> </w:t>
      </w:r>
      <w:r w:rsidRPr="00034D1B">
        <w:rPr>
          <w:rFonts w:ascii="Tahoma" w:hAnsi="Tahoma" w:cs="Tahoma" w:hint="eastAsia"/>
          <w:b/>
          <w:sz w:val="18"/>
          <w:szCs w:val="18"/>
          <w:rtl/>
        </w:rPr>
        <w:t>מנכ</w:t>
      </w:r>
      <w:r w:rsidRPr="00034D1B">
        <w:rPr>
          <w:rFonts w:ascii="Tahoma" w:hAnsi="Tahoma" w:cs="Tahoma"/>
          <w:b/>
          <w:sz w:val="18"/>
          <w:szCs w:val="18"/>
          <w:rtl/>
        </w:rPr>
        <w:t xml:space="preserve">"ל </w:t>
      </w:r>
      <w:r w:rsidRPr="00034D1B">
        <w:rPr>
          <w:rFonts w:ascii="Tahoma" w:hAnsi="Tahoma" w:cs="Tahoma" w:hint="eastAsia"/>
          <w:b/>
          <w:sz w:val="18"/>
          <w:szCs w:val="18"/>
          <w:rtl/>
        </w:rPr>
        <w:t>המשרד</w:t>
      </w:r>
      <w:r w:rsidRPr="00034D1B">
        <w:rPr>
          <w:rFonts w:ascii="Tahoma" w:hAnsi="Tahoma" w:cs="Tahoma"/>
          <w:b/>
          <w:sz w:val="18"/>
          <w:szCs w:val="18"/>
          <w:rtl/>
        </w:rPr>
        <w:t xml:space="preserve">, </w:t>
      </w:r>
      <w:r w:rsidRPr="00034D1B">
        <w:rPr>
          <w:rFonts w:ascii="Tahoma" w:hAnsi="Tahoma" w:cs="Tahoma" w:hint="eastAsia"/>
          <w:b/>
          <w:sz w:val="18"/>
          <w:szCs w:val="18"/>
          <w:rtl/>
        </w:rPr>
        <w:t>כי</w:t>
      </w:r>
      <w:r w:rsidRPr="00034D1B">
        <w:rPr>
          <w:rFonts w:ascii="Tahoma" w:hAnsi="Tahoma" w:cs="Tahoma"/>
          <w:b/>
          <w:sz w:val="18"/>
          <w:szCs w:val="18"/>
          <w:rtl/>
        </w:rPr>
        <w:t xml:space="preserve"> </w:t>
      </w:r>
      <w:r w:rsidRPr="00034D1B">
        <w:rPr>
          <w:rFonts w:ascii="Tahoma" w:hAnsi="Tahoma" w:cs="Tahoma" w:hint="eastAsia"/>
          <w:b/>
          <w:sz w:val="18"/>
          <w:szCs w:val="18"/>
          <w:rtl/>
        </w:rPr>
        <w:t>יש</w:t>
      </w:r>
      <w:r w:rsidRPr="00034D1B">
        <w:rPr>
          <w:rFonts w:ascii="Tahoma" w:hAnsi="Tahoma" w:cs="Tahoma"/>
          <w:b/>
          <w:sz w:val="18"/>
          <w:szCs w:val="18"/>
          <w:rtl/>
        </w:rPr>
        <w:t xml:space="preserve"> </w:t>
      </w:r>
      <w:r w:rsidRPr="00034D1B">
        <w:rPr>
          <w:rFonts w:ascii="Tahoma" w:hAnsi="Tahoma" w:cs="Tahoma" w:hint="eastAsia"/>
          <w:b/>
          <w:sz w:val="18"/>
          <w:szCs w:val="18"/>
          <w:rtl/>
        </w:rPr>
        <w:t>צורך</w:t>
      </w:r>
      <w:r w:rsidRPr="00034D1B">
        <w:rPr>
          <w:rFonts w:ascii="Tahoma" w:hAnsi="Tahoma" w:cs="Tahoma"/>
          <w:b/>
          <w:sz w:val="18"/>
          <w:szCs w:val="18"/>
          <w:rtl/>
        </w:rPr>
        <w:t xml:space="preserve"> </w:t>
      </w:r>
      <w:r w:rsidRPr="00034D1B">
        <w:rPr>
          <w:rFonts w:ascii="Tahoma" w:hAnsi="Tahoma" w:cs="Tahoma" w:hint="eastAsia"/>
          <w:b/>
          <w:sz w:val="18"/>
          <w:szCs w:val="18"/>
          <w:rtl/>
        </w:rPr>
        <w:t>שהמשרד</w:t>
      </w:r>
      <w:r w:rsidRPr="00034D1B">
        <w:rPr>
          <w:rFonts w:ascii="Tahoma" w:hAnsi="Tahoma" w:cs="Tahoma"/>
          <w:b/>
          <w:sz w:val="18"/>
          <w:szCs w:val="18"/>
          <w:rtl/>
        </w:rPr>
        <w:t xml:space="preserve"> </w:t>
      </w:r>
      <w:r w:rsidRPr="00034D1B">
        <w:rPr>
          <w:rFonts w:ascii="Tahoma" w:hAnsi="Tahoma" w:cs="Tahoma" w:hint="eastAsia"/>
          <w:b/>
          <w:sz w:val="18"/>
          <w:szCs w:val="18"/>
          <w:rtl/>
        </w:rPr>
        <w:t>ישמש</w:t>
      </w:r>
      <w:r w:rsidRPr="00034D1B">
        <w:rPr>
          <w:rFonts w:ascii="Tahoma" w:hAnsi="Tahoma" w:cs="Tahoma"/>
          <w:b/>
          <w:sz w:val="18"/>
          <w:szCs w:val="18"/>
          <w:rtl/>
        </w:rPr>
        <w:t xml:space="preserve"> </w:t>
      </w:r>
      <w:r w:rsidRPr="00034D1B">
        <w:rPr>
          <w:rFonts w:ascii="Tahoma" w:hAnsi="Tahoma" w:cs="Tahoma" w:hint="eastAsia"/>
          <w:b/>
          <w:sz w:val="18"/>
          <w:szCs w:val="18"/>
          <w:rtl/>
        </w:rPr>
        <w:t>גורם</w:t>
      </w:r>
      <w:r w:rsidRPr="00034D1B">
        <w:rPr>
          <w:rFonts w:ascii="Tahoma" w:hAnsi="Tahoma" w:cs="Tahoma"/>
          <w:b/>
          <w:sz w:val="18"/>
          <w:szCs w:val="18"/>
          <w:rtl/>
        </w:rPr>
        <w:t xml:space="preserve"> </w:t>
      </w:r>
      <w:r w:rsidRPr="00034D1B">
        <w:rPr>
          <w:rFonts w:ascii="Tahoma" w:hAnsi="Tahoma" w:cs="Tahoma" w:hint="eastAsia"/>
          <w:b/>
          <w:sz w:val="18"/>
          <w:szCs w:val="18"/>
          <w:rtl/>
        </w:rPr>
        <w:t>מרכזי</w:t>
      </w:r>
      <w:r w:rsidRPr="00034D1B">
        <w:rPr>
          <w:rFonts w:ascii="Tahoma" w:hAnsi="Tahoma" w:cs="Tahoma"/>
          <w:b/>
          <w:sz w:val="18"/>
          <w:szCs w:val="18"/>
          <w:rtl/>
        </w:rPr>
        <w:t xml:space="preserve"> </w:t>
      </w:r>
      <w:r w:rsidRPr="00034D1B">
        <w:rPr>
          <w:rFonts w:ascii="Tahoma" w:hAnsi="Tahoma" w:cs="Tahoma" w:hint="eastAsia"/>
          <w:b/>
          <w:sz w:val="18"/>
          <w:szCs w:val="18"/>
          <w:rtl/>
        </w:rPr>
        <w:t>בתיווך</w:t>
      </w:r>
      <w:r w:rsidRPr="00034D1B">
        <w:rPr>
          <w:rFonts w:ascii="Tahoma" w:hAnsi="Tahoma" w:cs="Tahoma"/>
          <w:b/>
          <w:sz w:val="18"/>
          <w:szCs w:val="18"/>
          <w:rtl/>
        </w:rPr>
        <w:t xml:space="preserve"> </w:t>
      </w:r>
      <w:r w:rsidRPr="00034D1B">
        <w:rPr>
          <w:rFonts w:ascii="Tahoma" w:hAnsi="Tahoma" w:cs="Tahoma" w:hint="eastAsia"/>
          <w:b/>
          <w:sz w:val="18"/>
          <w:szCs w:val="18"/>
          <w:rtl/>
        </w:rPr>
        <w:t>בין</w:t>
      </w:r>
      <w:r w:rsidRPr="00034D1B">
        <w:rPr>
          <w:rFonts w:ascii="Tahoma" w:hAnsi="Tahoma" w:cs="Tahoma"/>
          <w:b/>
          <w:sz w:val="18"/>
          <w:szCs w:val="18"/>
          <w:rtl/>
        </w:rPr>
        <w:t xml:space="preserve"> </w:t>
      </w:r>
      <w:r w:rsidRPr="00034D1B">
        <w:rPr>
          <w:rFonts w:ascii="Tahoma" w:hAnsi="Tahoma" w:cs="Tahoma" w:hint="eastAsia"/>
          <w:b/>
          <w:sz w:val="18"/>
          <w:szCs w:val="18"/>
          <w:rtl/>
        </w:rPr>
        <w:t>הבוגרים</w:t>
      </w:r>
      <w:r w:rsidRPr="00034D1B">
        <w:rPr>
          <w:rFonts w:ascii="Tahoma" w:hAnsi="Tahoma" w:cs="Tahoma"/>
          <w:b/>
          <w:sz w:val="18"/>
          <w:szCs w:val="18"/>
          <w:rtl/>
        </w:rPr>
        <w:t xml:space="preserve"> </w:t>
      </w:r>
      <w:r w:rsidRPr="00034D1B">
        <w:rPr>
          <w:rFonts w:ascii="Tahoma" w:hAnsi="Tahoma" w:cs="Tahoma" w:hint="eastAsia"/>
          <w:b/>
          <w:sz w:val="18"/>
          <w:szCs w:val="18"/>
          <w:rtl/>
        </w:rPr>
        <w:t>לבין</w:t>
      </w:r>
      <w:r w:rsidRPr="00034D1B">
        <w:rPr>
          <w:rFonts w:ascii="Tahoma" w:hAnsi="Tahoma" w:cs="Tahoma"/>
          <w:b/>
          <w:sz w:val="18"/>
          <w:szCs w:val="18"/>
          <w:rtl/>
        </w:rPr>
        <w:t xml:space="preserve"> </w:t>
      </w:r>
      <w:r w:rsidRPr="00034D1B">
        <w:rPr>
          <w:rFonts w:ascii="Tahoma" w:hAnsi="Tahoma" w:cs="Tahoma" w:hint="eastAsia"/>
          <w:b/>
          <w:sz w:val="18"/>
          <w:szCs w:val="18"/>
          <w:rtl/>
        </w:rPr>
        <w:t>בתיה</w:t>
      </w:r>
      <w:r w:rsidRPr="00034D1B">
        <w:rPr>
          <w:rFonts w:ascii="Tahoma" w:hAnsi="Tahoma" w:cs="Tahoma"/>
          <w:b/>
          <w:sz w:val="18"/>
          <w:szCs w:val="18"/>
          <w:rtl/>
        </w:rPr>
        <w:t xml:space="preserve">"ס, </w:t>
      </w:r>
      <w:r w:rsidRPr="00034D1B">
        <w:rPr>
          <w:rFonts w:ascii="Tahoma" w:hAnsi="Tahoma" w:cs="Tahoma" w:hint="eastAsia"/>
          <w:b/>
          <w:sz w:val="18"/>
          <w:szCs w:val="18"/>
          <w:rtl/>
        </w:rPr>
        <w:t>ו</w:t>
      </w:r>
      <w:r w:rsidRPr="00034D1B">
        <w:rPr>
          <w:rFonts w:ascii="Tahoma" w:hAnsi="Tahoma" w:cs="Tahoma" w:hint="cs"/>
          <w:b/>
          <w:sz w:val="18"/>
          <w:szCs w:val="18"/>
          <w:rtl/>
        </w:rPr>
        <w:t>ש</w:t>
      </w:r>
      <w:r w:rsidRPr="00034D1B">
        <w:rPr>
          <w:rFonts w:ascii="Tahoma" w:hAnsi="Tahoma" w:cs="Tahoma" w:hint="eastAsia"/>
          <w:b/>
          <w:sz w:val="18"/>
          <w:szCs w:val="18"/>
          <w:rtl/>
        </w:rPr>
        <w:t>ייקבע</w:t>
      </w:r>
      <w:r w:rsidRPr="00034D1B">
        <w:rPr>
          <w:rFonts w:ascii="Tahoma" w:hAnsi="Tahoma" w:cs="Tahoma" w:hint="cs"/>
          <w:sz w:val="18"/>
          <w:szCs w:val="18"/>
          <w:rtl/>
        </w:rPr>
        <w:t xml:space="preserve"> לשם כך הליך מובנה ואפקטיבי לאיתור משרות ולהשמה.</w:t>
      </w:r>
    </w:p>
    <w:p w:rsidR="00332C3A" w:rsidP="00151EE7">
      <w:pPr>
        <w:spacing w:line="240" w:lineRule="exact"/>
        <w:ind w:right="2268"/>
        <w:jc w:val="both"/>
        <w:rPr>
          <w:rFonts w:ascii="Tahoma" w:hAnsi="Tahoma" w:cs="Tahoma"/>
          <w:sz w:val="18"/>
          <w:szCs w:val="18"/>
          <w:rtl/>
        </w:rPr>
      </w:pPr>
      <w:bookmarkStart w:id="136" w:name="_Toc529355241"/>
      <w:bookmarkStart w:id="137" w:name="_Toc529355282"/>
      <w:bookmarkStart w:id="138" w:name="_Toc535150670"/>
      <w:bookmarkStart w:id="139" w:name="_Toc880077"/>
    </w:p>
    <w:p w:rsidR="009564B7" w:rsidRPr="00034D1B" w:rsidP="00151EE7">
      <w:pPr>
        <w:spacing w:line="240" w:lineRule="exact"/>
        <w:ind w:right="2268"/>
        <w:jc w:val="both"/>
        <w:rPr>
          <w:rFonts w:ascii="Tahoma" w:hAnsi="Tahoma" w:cs="Tahoma"/>
          <w:sz w:val="18"/>
          <w:szCs w:val="18"/>
          <w:rtl/>
        </w:rPr>
      </w:pPr>
    </w:p>
    <w:p w:rsidR="00332C3A" w:rsidRPr="00E31BF7" w:rsidP="00151EE7">
      <w:pPr>
        <w:pStyle w:val="KOT4"/>
        <w:rPr>
          <w:rtl/>
        </w:rPr>
      </w:pPr>
      <w:r w:rsidRPr="00E31BF7">
        <w:rPr>
          <w:rFonts w:hint="cs"/>
          <w:rtl/>
        </w:rPr>
        <w:t>היעדר מסגרת מערכתית לאיתור ולהשמה</w:t>
      </w:r>
      <w:bookmarkEnd w:id="136"/>
      <w:bookmarkEnd w:id="137"/>
      <w:bookmarkEnd w:id="138"/>
      <w:bookmarkEnd w:id="139"/>
    </w:p>
    <w:p w:rsidR="00332C3A" w:rsidRPr="00034D1B" w:rsidP="009564B7">
      <w:pPr>
        <w:spacing w:after="240" w:line="240" w:lineRule="exact"/>
        <w:ind w:right="2268"/>
        <w:jc w:val="both"/>
        <w:rPr>
          <w:rFonts w:ascii="Tahoma" w:hAnsi="Tahoma" w:cs="Tahoma"/>
          <w:sz w:val="18"/>
          <w:szCs w:val="18"/>
          <w:rtl/>
        </w:rPr>
      </w:pPr>
      <w:r w:rsidRPr="00034D1B">
        <w:rPr>
          <w:rFonts w:ascii="Tahoma" w:hAnsi="Tahoma" w:cs="Tahoma" w:hint="cs"/>
          <w:sz w:val="18"/>
          <w:szCs w:val="18"/>
          <w:rtl/>
        </w:rPr>
        <w:t>תהליך איתור והשמה של מתמחים ומורים חדשים בהתאם לצרכיו של כל בי"ס ולסדרי העדיפות של מערכת החינוך דורש ממטה המשרד להבנות את התהליך ולהגדיר באופן ברור את תפקידיו וסמכויותיו של כל אחד מהגורמים בדרגי המשרד האמורים להשתתף בתהליך: מטה משרד החינוך כמתווה מדיניות וכמפקח על יישומה; המחוז כגוף</w:t>
      </w:r>
      <w:r w:rsidRPr="00034D1B">
        <w:rPr>
          <w:rFonts w:ascii="Tahoma" w:hAnsi="Tahoma" w:cs="Tahoma"/>
          <w:sz w:val="18"/>
          <w:szCs w:val="18"/>
          <w:rtl/>
        </w:rPr>
        <w:t xml:space="preserve"> המשרדי האזורי הפועל </w:t>
      </w:r>
      <w:r w:rsidRPr="00034D1B">
        <w:rPr>
          <w:rFonts w:ascii="Tahoma" w:hAnsi="Tahoma" w:cs="Tahoma" w:hint="cs"/>
          <w:sz w:val="18"/>
          <w:szCs w:val="18"/>
          <w:rtl/>
        </w:rPr>
        <w:t xml:space="preserve">ישירות </w:t>
      </w:r>
      <w:r w:rsidRPr="00034D1B">
        <w:rPr>
          <w:rFonts w:ascii="Tahoma" w:hAnsi="Tahoma" w:cs="Tahoma" w:hint="eastAsia"/>
          <w:sz w:val="18"/>
          <w:szCs w:val="18"/>
          <w:rtl/>
        </w:rPr>
        <w:t>אל</w:t>
      </w:r>
      <w:r w:rsidRPr="00034D1B">
        <w:rPr>
          <w:rFonts w:ascii="Tahoma" w:hAnsi="Tahoma" w:cs="Tahoma"/>
          <w:sz w:val="18"/>
          <w:szCs w:val="18"/>
          <w:rtl/>
        </w:rPr>
        <w:t xml:space="preserve"> מול </w:t>
      </w:r>
      <w:r w:rsidRPr="00034D1B">
        <w:rPr>
          <w:rFonts w:ascii="Tahoma" w:hAnsi="Tahoma" w:cs="Tahoma" w:hint="eastAsia"/>
          <w:sz w:val="18"/>
          <w:szCs w:val="18"/>
          <w:rtl/>
        </w:rPr>
        <w:t>בתיה</w:t>
      </w:r>
      <w:r w:rsidRPr="00034D1B">
        <w:rPr>
          <w:rFonts w:ascii="Tahoma" w:hAnsi="Tahoma" w:cs="Tahoma"/>
          <w:sz w:val="18"/>
          <w:szCs w:val="18"/>
          <w:rtl/>
        </w:rPr>
        <w:t xml:space="preserve">"ס </w:t>
      </w:r>
      <w:r w:rsidRPr="00034D1B">
        <w:rPr>
          <w:rFonts w:ascii="Tahoma" w:hAnsi="Tahoma" w:cs="Tahoma" w:hint="eastAsia"/>
          <w:sz w:val="18"/>
          <w:szCs w:val="18"/>
          <w:rtl/>
        </w:rPr>
        <w:t>בכל</w:t>
      </w:r>
      <w:r w:rsidRPr="00034D1B">
        <w:rPr>
          <w:rFonts w:ascii="Tahoma" w:hAnsi="Tahoma" w:cs="Tahoma"/>
          <w:sz w:val="18"/>
          <w:szCs w:val="18"/>
          <w:rtl/>
        </w:rPr>
        <w:t xml:space="preserve"> </w:t>
      </w:r>
      <w:r w:rsidRPr="00034D1B">
        <w:rPr>
          <w:rFonts w:ascii="Tahoma" w:hAnsi="Tahoma" w:cs="Tahoma" w:hint="eastAsia"/>
          <w:sz w:val="18"/>
          <w:szCs w:val="18"/>
          <w:rtl/>
        </w:rPr>
        <w:t>הנוגע</w:t>
      </w:r>
      <w:r w:rsidRPr="00034D1B">
        <w:rPr>
          <w:rFonts w:ascii="Tahoma" w:hAnsi="Tahoma" w:cs="Tahoma"/>
          <w:sz w:val="18"/>
          <w:szCs w:val="18"/>
          <w:rtl/>
        </w:rPr>
        <w:t xml:space="preserve"> </w:t>
      </w:r>
      <w:r w:rsidRPr="00034D1B">
        <w:rPr>
          <w:rFonts w:ascii="Tahoma" w:hAnsi="Tahoma" w:cs="Tahoma" w:hint="eastAsia"/>
          <w:sz w:val="18"/>
          <w:szCs w:val="18"/>
          <w:rtl/>
        </w:rPr>
        <w:t>ליישום</w:t>
      </w:r>
      <w:r w:rsidRPr="00034D1B">
        <w:rPr>
          <w:rFonts w:ascii="Tahoma" w:hAnsi="Tahoma" w:cs="Tahoma"/>
          <w:sz w:val="18"/>
          <w:szCs w:val="18"/>
          <w:rtl/>
        </w:rPr>
        <w:t xml:space="preserve"> </w:t>
      </w:r>
      <w:r w:rsidRPr="00034D1B">
        <w:rPr>
          <w:rFonts w:ascii="Tahoma" w:hAnsi="Tahoma" w:cs="Tahoma" w:hint="eastAsia"/>
          <w:sz w:val="18"/>
          <w:szCs w:val="18"/>
          <w:rtl/>
        </w:rPr>
        <w:t>מדיניות</w:t>
      </w:r>
      <w:r w:rsidRPr="00034D1B">
        <w:rPr>
          <w:rFonts w:ascii="Tahoma" w:hAnsi="Tahoma" w:cs="Tahoma"/>
          <w:sz w:val="18"/>
          <w:szCs w:val="18"/>
          <w:rtl/>
        </w:rPr>
        <w:t xml:space="preserve"> </w:t>
      </w:r>
      <w:r w:rsidRPr="00034D1B">
        <w:rPr>
          <w:rFonts w:ascii="Tahoma" w:hAnsi="Tahoma" w:cs="Tahoma" w:hint="eastAsia"/>
          <w:sz w:val="18"/>
          <w:szCs w:val="18"/>
          <w:rtl/>
        </w:rPr>
        <w:t>משרד</w:t>
      </w:r>
      <w:r w:rsidRPr="00034D1B">
        <w:rPr>
          <w:rFonts w:ascii="Tahoma" w:hAnsi="Tahoma" w:cs="Tahoma"/>
          <w:sz w:val="18"/>
          <w:szCs w:val="18"/>
          <w:rtl/>
        </w:rPr>
        <w:t xml:space="preserve"> </w:t>
      </w:r>
      <w:r w:rsidRPr="00034D1B">
        <w:rPr>
          <w:rFonts w:ascii="Tahoma" w:hAnsi="Tahoma" w:cs="Tahoma" w:hint="eastAsia"/>
          <w:sz w:val="18"/>
          <w:szCs w:val="18"/>
          <w:rtl/>
        </w:rPr>
        <w:t>החינוך</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eastAsia"/>
          <w:sz w:val="18"/>
          <w:szCs w:val="18"/>
          <w:rtl/>
        </w:rPr>
        <w:t>הן</w:t>
      </w:r>
      <w:r w:rsidRPr="00034D1B">
        <w:rPr>
          <w:rFonts w:ascii="Tahoma" w:hAnsi="Tahoma" w:cs="Tahoma"/>
          <w:sz w:val="18"/>
          <w:szCs w:val="18"/>
          <w:rtl/>
        </w:rPr>
        <w:t xml:space="preserve"> </w:t>
      </w:r>
      <w:r w:rsidRPr="00034D1B">
        <w:rPr>
          <w:rFonts w:ascii="Tahoma" w:hAnsi="Tahoma" w:cs="Tahoma" w:hint="cs"/>
          <w:sz w:val="18"/>
          <w:szCs w:val="18"/>
          <w:rtl/>
        </w:rPr>
        <w:t>מבחינת</w:t>
      </w:r>
      <w:r w:rsidRPr="00034D1B">
        <w:rPr>
          <w:rFonts w:ascii="Tahoma" w:hAnsi="Tahoma" w:cs="Tahoma"/>
          <w:sz w:val="18"/>
          <w:szCs w:val="18"/>
          <w:rtl/>
        </w:rPr>
        <w:t xml:space="preserve"> </w:t>
      </w:r>
      <w:r w:rsidRPr="00034D1B">
        <w:rPr>
          <w:rFonts w:ascii="Tahoma" w:hAnsi="Tahoma" w:cs="Tahoma" w:hint="eastAsia"/>
          <w:sz w:val="18"/>
          <w:szCs w:val="18"/>
          <w:rtl/>
        </w:rPr>
        <w:t>ניהול</w:t>
      </w:r>
      <w:r w:rsidRPr="00034D1B">
        <w:rPr>
          <w:rFonts w:ascii="Tahoma" w:hAnsi="Tahoma" w:cs="Tahoma"/>
          <w:sz w:val="18"/>
          <w:szCs w:val="18"/>
          <w:rtl/>
        </w:rPr>
        <w:t xml:space="preserve"> </w:t>
      </w:r>
      <w:r w:rsidRPr="00034D1B">
        <w:rPr>
          <w:rFonts w:ascii="Tahoma" w:hAnsi="Tahoma" w:cs="Tahoma" w:hint="eastAsia"/>
          <w:sz w:val="18"/>
          <w:szCs w:val="18"/>
          <w:rtl/>
        </w:rPr>
        <w:t>כוח</w:t>
      </w:r>
      <w:r w:rsidRPr="00034D1B">
        <w:rPr>
          <w:rFonts w:ascii="Tahoma" w:hAnsi="Tahoma" w:cs="Tahoma"/>
          <w:sz w:val="18"/>
          <w:szCs w:val="18"/>
          <w:rtl/>
        </w:rPr>
        <w:t xml:space="preserve"> </w:t>
      </w:r>
      <w:r w:rsidRPr="00034D1B">
        <w:rPr>
          <w:rFonts w:ascii="Tahoma" w:hAnsi="Tahoma" w:cs="Tahoma" w:hint="eastAsia"/>
          <w:sz w:val="18"/>
          <w:szCs w:val="18"/>
          <w:rtl/>
        </w:rPr>
        <w:t>האדם</w:t>
      </w:r>
      <w:r w:rsidRPr="00034D1B">
        <w:rPr>
          <w:rFonts w:ascii="Tahoma" w:hAnsi="Tahoma" w:cs="Tahoma"/>
          <w:sz w:val="18"/>
          <w:szCs w:val="18"/>
          <w:rtl/>
        </w:rPr>
        <w:t xml:space="preserve"> </w:t>
      </w:r>
      <w:r w:rsidRPr="00034D1B">
        <w:rPr>
          <w:rFonts w:ascii="Tahoma" w:hAnsi="Tahoma" w:cs="Tahoma" w:hint="eastAsia"/>
          <w:sz w:val="18"/>
          <w:szCs w:val="18"/>
          <w:rtl/>
        </w:rPr>
        <w:t>בהוראה</w:t>
      </w:r>
      <w:r w:rsidRPr="00034D1B">
        <w:rPr>
          <w:rFonts w:ascii="Tahoma" w:hAnsi="Tahoma" w:cs="Tahoma"/>
          <w:sz w:val="18"/>
          <w:szCs w:val="18"/>
          <w:rtl/>
        </w:rPr>
        <w:t xml:space="preserve"> </w:t>
      </w:r>
      <w:r w:rsidRPr="00034D1B">
        <w:rPr>
          <w:rFonts w:ascii="Tahoma" w:hAnsi="Tahoma" w:cs="Tahoma" w:hint="eastAsia"/>
          <w:sz w:val="18"/>
          <w:szCs w:val="18"/>
          <w:rtl/>
        </w:rPr>
        <w:t>והן</w:t>
      </w:r>
      <w:r w:rsidRPr="00034D1B">
        <w:rPr>
          <w:rFonts w:ascii="Tahoma" w:hAnsi="Tahoma" w:cs="Tahoma"/>
          <w:sz w:val="18"/>
          <w:szCs w:val="18"/>
          <w:rtl/>
        </w:rPr>
        <w:t xml:space="preserve"> </w:t>
      </w:r>
      <w:r w:rsidRPr="00034D1B">
        <w:rPr>
          <w:rFonts w:ascii="Tahoma" w:hAnsi="Tahoma" w:cs="Tahoma" w:hint="cs"/>
          <w:sz w:val="18"/>
          <w:szCs w:val="18"/>
          <w:rtl/>
        </w:rPr>
        <w:t>מהבחינה</w:t>
      </w:r>
      <w:r w:rsidRPr="00034D1B">
        <w:rPr>
          <w:rFonts w:ascii="Tahoma" w:hAnsi="Tahoma" w:cs="Tahoma"/>
          <w:sz w:val="18"/>
          <w:szCs w:val="18"/>
          <w:rtl/>
        </w:rPr>
        <w:t xml:space="preserve"> </w:t>
      </w:r>
      <w:r w:rsidRPr="00034D1B">
        <w:rPr>
          <w:rFonts w:ascii="Tahoma" w:hAnsi="Tahoma" w:cs="Tahoma" w:hint="eastAsia"/>
          <w:sz w:val="18"/>
          <w:szCs w:val="18"/>
          <w:rtl/>
        </w:rPr>
        <w:t>הפדגוגי</w:t>
      </w:r>
      <w:r w:rsidRPr="00034D1B">
        <w:rPr>
          <w:rFonts w:ascii="Tahoma" w:hAnsi="Tahoma" w:cs="Tahoma" w:hint="cs"/>
          <w:sz w:val="18"/>
          <w:szCs w:val="18"/>
          <w:rtl/>
        </w:rPr>
        <w:t xml:space="preserve">ת; ומנהלי בתיה"ס - האחראים לשיבוץ המורים בהתאם לתקן הנדרש בבית ספרם על מנת להבטיח את תפקודו התקין של ביה"ס במהלך שנה"ל. </w:t>
      </w:r>
    </w:p>
    <w:p w:rsidR="00332C3A" w:rsidRPr="009564B7" w:rsidP="00266712">
      <w:pPr>
        <w:pStyle w:val="RESHET"/>
        <w:rPr>
          <w:spacing w:val="-4"/>
          <w:rtl/>
        </w:rPr>
      </w:pPr>
      <w:r w:rsidRPr="00034D1B">
        <w:rPr>
          <w:rFonts w:hint="cs"/>
          <w:rtl/>
        </w:rPr>
        <w:t xml:space="preserve">אף כי מנהלי בתיה"ס הם שאמורים לאתר מתמחים ומורים חדשים ובפועל אף הם שעוסקים בהשמתם, לא הסדיר משרד החינוך תהליך זה. </w:t>
      </w:r>
      <w:r w:rsidRPr="00034D1B">
        <w:rPr>
          <w:rFonts w:hint="eastAsia"/>
          <w:rtl/>
        </w:rPr>
        <w:t>על</w:t>
      </w:r>
      <w:r w:rsidRPr="00034D1B">
        <w:rPr>
          <w:rtl/>
        </w:rPr>
        <w:t xml:space="preserve"> </w:t>
      </w:r>
      <w:r w:rsidRPr="00034D1B">
        <w:rPr>
          <w:rFonts w:hint="eastAsia"/>
          <w:rtl/>
        </w:rPr>
        <w:t>כן</w:t>
      </w:r>
      <w:r w:rsidRPr="00034D1B">
        <w:rPr>
          <w:rFonts w:hint="cs"/>
          <w:rtl/>
        </w:rPr>
        <w:t>,</w:t>
      </w:r>
      <w:r w:rsidRPr="00034D1B">
        <w:rPr>
          <w:rtl/>
        </w:rPr>
        <w:t xml:space="preserve"> האיתור וההשמה של </w:t>
      </w:r>
      <w:r w:rsidRPr="00034D1B">
        <w:rPr>
          <w:rFonts w:hint="eastAsia"/>
          <w:rtl/>
        </w:rPr>
        <w:t>מתמחים</w:t>
      </w:r>
      <w:r w:rsidRPr="00034D1B">
        <w:rPr>
          <w:rtl/>
        </w:rPr>
        <w:t xml:space="preserve"> </w:t>
      </w:r>
      <w:r w:rsidRPr="00034D1B">
        <w:rPr>
          <w:rFonts w:hint="eastAsia"/>
          <w:rtl/>
        </w:rPr>
        <w:t>ומורים</w:t>
      </w:r>
      <w:r w:rsidRPr="00034D1B">
        <w:rPr>
          <w:rtl/>
        </w:rPr>
        <w:t xml:space="preserve"> </w:t>
      </w:r>
      <w:r w:rsidRPr="00034D1B">
        <w:rPr>
          <w:rFonts w:hint="eastAsia"/>
          <w:rtl/>
        </w:rPr>
        <w:t>חדשים</w:t>
      </w:r>
      <w:r w:rsidRPr="00034D1B">
        <w:rPr>
          <w:rtl/>
        </w:rPr>
        <w:t xml:space="preserve"> </w:t>
      </w:r>
      <w:r w:rsidRPr="00034D1B">
        <w:rPr>
          <w:rFonts w:hint="eastAsia"/>
          <w:rtl/>
        </w:rPr>
        <w:t>הם</w:t>
      </w:r>
      <w:r w:rsidRPr="00034D1B">
        <w:rPr>
          <w:rtl/>
        </w:rPr>
        <w:t xml:space="preserve"> לא שיטתי</w:t>
      </w:r>
      <w:r w:rsidRPr="00034D1B">
        <w:rPr>
          <w:rFonts w:hint="eastAsia"/>
          <w:rtl/>
        </w:rPr>
        <w:t>ים</w:t>
      </w:r>
      <w:r w:rsidRPr="00034D1B">
        <w:rPr>
          <w:rtl/>
        </w:rPr>
        <w:t xml:space="preserve"> ולא תכליתי</w:t>
      </w:r>
      <w:r w:rsidRPr="00034D1B">
        <w:rPr>
          <w:rFonts w:hint="eastAsia"/>
          <w:rtl/>
        </w:rPr>
        <w:t>ים</w:t>
      </w:r>
      <w:r w:rsidRPr="00034D1B">
        <w:rPr>
          <w:rFonts w:hint="cs"/>
          <w:rtl/>
        </w:rPr>
        <w:t xml:space="preserve">. בכלל זאת, למשרד אין מאגר מידע על משרות פנויות בבתיה"ס ואין לו נתונים על כלל הבוגרים. המשמעות היא תהליך בלתי יעיל, המתנהל ללא יד מכוונת, חסר ראייה כוללת, ללא סנכרון בין האגפים השונים במטה המשרד הרלוונטיים לתהליך וללא הבניית תפקיד </w:t>
      </w:r>
      <w:r w:rsidR="00266712">
        <w:rPr>
          <w:rFonts w:hint="cs"/>
          <w:spacing w:val="-4"/>
          <w:rtl/>
        </w:rPr>
        <w:t>המחוז בו. המנהלים ממנים</w:t>
      </w:r>
      <w:r w:rsidRPr="009564B7">
        <w:rPr>
          <w:rFonts w:hint="cs"/>
          <w:spacing w:val="-4"/>
          <w:rtl/>
        </w:rPr>
        <w:t xml:space="preserve"> בוגרים ומורים חדשים למשרות הוראה ללא הכשרה מספקת או להוראת </w:t>
      </w:r>
      <w:r w:rsidR="00266712">
        <w:rPr>
          <w:rFonts w:hint="cs"/>
          <w:spacing w:val="-4"/>
          <w:rtl/>
        </w:rPr>
        <w:t>ה</w:t>
      </w:r>
      <w:r w:rsidRPr="009564B7">
        <w:rPr>
          <w:rFonts w:hint="cs"/>
          <w:spacing w:val="-4"/>
          <w:rtl/>
        </w:rPr>
        <w:t>מקצועות שלא הוכשרו להוראתם. להלן פירוט:</w:t>
      </w:r>
      <w:r w:rsidRPr="002D6311" w:rsidR="002D6311">
        <w:rPr>
          <w:szCs w:val="17"/>
          <w:rtl/>
          <w:lang w:eastAsia="en-US"/>
        </w:rPr>
        <w:t xml:space="preserve"> </w:t>
      </w:r>
      <w:r w:rsidRPr="0012789B" w:rsidR="002D6311">
        <w:rPr>
          <w:noProof/>
          <w:szCs w:val="17"/>
          <w:rtl/>
          <w:lang w:eastAsia="en-US"/>
        </w:rPr>
        <mc:AlternateContent>
          <mc:Choice Requires="wps">
            <w:drawing>
              <wp:anchor distT="0" distB="0" distL="114300" distR="114300" simplePos="0" relativeHeight="251676672" behindDoc="1" locked="0" layoutInCell="1" allowOverlap="1">
                <wp:simplePos x="0" y="0"/>
                <wp:positionH relativeFrom="margin">
                  <wp:posOffset>-431800</wp:posOffset>
                </wp:positionH>
                <wp:positionV relativeFrom="margin">
                  <wp:align>top</wp:align>
                </wp:positionV>
                <wp:extent cx="1512000" cy="4590000"/>
                <wp:effectExtent l="0" t="0" r="0" b="1270"/>
                <wp:wrapNone/>
                <wp:docPr id="6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2D6311">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70762440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838676"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משרד</w:t>
                            </w:r>
                            <w:r w:rsidRPr="003F0682">
                              <w:rPr>
                                <w:rFonts w:cs="Tahoma"/>
                                <w:color w:val="0B5294"/>
                                <w:spacing w:val="-4"/>
                                <w:sz w:val="24"/>
                                <w:szCs w:val="24"/>
                                <w:rtl/>
                              </w:rPr>
                              <w:t xml:space="preserve"> </w:t>
                            </w:r>
                            <w:r w:rsidRPr="003F0682">
                              <w:rPr>
                                <w:rFonts w:cs="Tahoma" w:hint="eastAsia"/>
                                <w:color w:val="0B5294"/>
                                <w:spacing w:val="-4"/>
                                <w:sz w:val="24"/>
                                <w:szCs w:val="24"/>
                                <w:rtl/>
                              </w:rPr>
                              <w:t>החינוך</w:t>
                            </w:r>
                            <w:r w:rsidRPr="003F0682">
                              <w:rPr>
                                <w:rFonts w:cs="Tahoma"/>
                                <w:color w:val="0B5294"/>
                                <w:spacing w:val="-4"/>
                                <w:sz w:val="24"/>
                                <w:szCs w:val="24"/>
                                <w:rtl/>
                              </w:rPr>
                              <w:t xml:space="preserve"> </w:t>
                            </w:r>
                            <w:r w:rsidRPr="003F0682">
                              <w:rPr>
                                <w:rFonts w:cs="Tahoma" w:hint="eastAsia"/>
                                <w:color w:val="0B5294"/>
                                <w:spacing w:val="-4"/>
                                <w:sz w:val="24"/>
                                <w:szCs w:val="24"/>
                                <w:rtl/>
                              </w:rPr>
                              <w:t>לא</w:t>
                            </w:r>
                            <w:r w:rsidRPr="003F0682">
                              <w:rPr>
                                <w:rFonts w:cs="Tahoma"/>
                                <w:color w:val="0B5294"/>
                                <w:spacing w:val="-4"/>
                                <w:sz w:val="24"/>
                                <w:szCs w:val="24"/>
                                <w:rtl/>
                              </w:rPr>
                              <w:t xml:space="preserve"> </w:t>
                            </w:r>
                            <w:r w:rsidRPr="003F0682">
                              <w:rPr>
                                <w:rFonts w:cs="Tahoma" w:hint="eastAsia"/>
                                <w:color w:val="0B5294"/>
                                <w:spacing w:val="-4"/>
                                <w:sz w:val="24"/>
                                <w:szCs w:val="24"/>
                                <w:rtl/>
                              </w:rPr>
                              <w:t>הסדיר</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תהליך</w:t>
                            </w:r>
                            <w:r w:rsidRPr="003F0682">
                              <w:rPr>
                                <w:rFonts w:cs="Tahoma"/>
                                <w:color w:val="0B5294"/>
                                <w:spacing w:val="-4"/>
                                <w:sz w:val="24"/>
                                <w:szCs w:val="24"/>
                                <w:rtl/>
                              </w:rPr>
                              <w:t xml:space="preserve"> </w:t>
                            </w:r>
                            <w:r w:rsidRPr="003F0682">
                              <w:rPr>
                                <w:rFonts w:cs="Tahoma" w:hint="eastAsia"/>
                                <w:color w:val="0B5294"/>
                                <w:spacing w:val="-4"/>
                                <w:sz w:val="24"/>
                                <w:szCs w:val="24"/>
                                <w:rtl/>
                              </w:rPr>
                              <w:t>האיתור</w:t>
                            </w:r>
                            <w:r w:rsidRPr="003F0682">
                              <w:rPr>
                                <w:rFonts w:cs="Tahoma"/>
                                <w:color w:val="0B5294"/>
                                <w:spacing w:val="-4"/>
                                <w:sz w:val="24"/>
                                <w:szCs w:val="24"/>
                                <w:rtl/>
                              </w:rPr>
                              <w:t xml:space="preserve"> </w:t>
                            </w:r>
                            <w:r w:rsidRPr="003F0682">
                              <w:rPr>
                                <w:rFonts w:cs="Tahoma" w:hint="eastAsia"/>
                                <w:color w:val="0B5294"/>
                                <w:spacing w:val="-4"/>
                                <w:sz w:val="24"/>
                                <w:szCs w:val="24"/>
                                <w:rtl/>
                              </w:rPr>
                              <w:t>וההשמה</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מתמחים</w:t>
                            </w:r>
                            <w:r w:rsidRPr="003F0682">
                              <w:rPr>
                                <w:rFonts w:cs="Tahoma"/>
                                <w:color w:val="0B5294"/>
                                <w:spacing w:val="-4"/>
                                <w:sz w:val="24"/>
                                <w:szCs w:val="24"/>
                                <w:rtl/>
                              </w:rPr>
                              <w:t xml:space="preserve"> </w:t>
                            </w:r>
                            <w:r w:rsidRPr="003F0682">
                              <w:rPr>
                                <w:rFonts w:cs="Tahoma" w:hint="eastAsia"/>
                                <w:color w:val="0B5294"/>
                                <w:spacing w:val="-4"/>
                                <w:sz w:val="24"/>
                                <w:szCs w:val="24"/>
                                <w:rtl/>
                              </w:rPr>
                              <w:t>ומורים</w:t>
                            </w:r>
                            <w:r w:rsidRPr="003F0682">
                              <w:rPr>
                                <w:rFonts w:cs="Tahoma"/>
                                <w:color w:val="0B5294"/>
                                <w:spacing w:val="-4"/>
                                <w:sz w:val="24"/>
                                <w:szCs w:val="24"/>
                                <w:rtl/>
                              </w:rPr>
                              <w:t xml:space="preserve"> </w:t>
                            </w:r>
                            <w:r w:rsidRPr="003F0682">
                              <w:rPr>
                                <w:rFonts w:cs="Tahoma" w:hint="eastAsia"/>
                                <w:color w:val="0B5294"/>
                                <w:spacing w:val="-4"/>
                                <w:sz w:val="24"/>
                                <w:szCs w:val="24"/>
                                <w:rtl/>
                              </w:rPr>
                              <w:t>חדשים</w:t>
                            </w:r>
                            <w:r w:rsidRPr="003F0682">
                              <w:rPr>
                                <w:rFonts w:cs="Tahoma"/>
                                <w:color w:val="0B5294"/>
                                <w:spacing w:val="-4"/>
                                <w:sz w:val="24"/>
                                <w:szCs w:val="24"/>
                                <w:rtl/>
                              </w:rPr>
                              <w:t xml:space="preserve">. </w:t>
                            </w:r>
                            <w:r w:rsidRPr="003F0682">
                              <w:rPr>
                                <w:rFonts w:cs="Tahoma" w:hint="eastAsia"/>
                                <w:color w:val="0B5294"/>
                                <w:spacing w:val="-4"/>
                                <w:sz w:val="24"/>
                                <w:szCs w:val="24"/>
                                <w:rtl/>
                              </w:rPr>
                              <w:t>כתוצאה</w:t>
                            </w:r>
                            <w:r w:rsidRPr="003F0682">
                              <w:rPr>
                                <w:rFonts w:cs="Tahoma"/>
                                <w:color w:val="0B5294"/>
                                <w:spacing w:val="-4"/>
                                <w:sz w:val="24"/>
                                <w:szCs w:val="24"/>
                                <w:rtl/>
                              </w:rPr>
                              <w:t xml:space="preserve"> </w:t>
                            </w:r>
                            <w:r w:rsidRPr="003F0682">
                              <w:rPr>
                                <w:rFonts w:cs="Tahoma" w:hint="eastAsia"/>
                                <w:color w:val="0B5294"/>
                                <w:spacing w:val="-4"/>
                                <w:sz w:val="24"/>
                                <w:szCs w:val="24"/>
                                <w:rtl/>
                              </w:rPr>
                              <w:t>מכך</w:t>
                            </w:r>
                            <w:r w:rsidRPr="003F0682">
                              <w:rPr>
                                <w:rFonts w:cs="Tahoma"/>
                                <w:color w:val="0B5294"/>
                                <w:spacing w:val="-4"/>
                                <w:sz w:val="24"/>
                                <w:szCs w:val="24"/>
                                <w:rtl/>
                              </w:rPr>
                              <w:t xml:space="preserve"> </w:t>
                            </w:r>
                            <w:r w:rsidRPr="003F0682">
                              <w:rPr>
                                <w:rFonts w:cs="Tahoma" w:hint="eastAsia"/>
                                <w:color w:val="0B5294"/>
                                <w:spacing w:val="-4"/>
                                <w:sz w:val="24"/>
                                <w:szCs w:val="24"/>
                                <w:rtl/>
                              </w:rPr>
                              <w:t>האיתור</w:t>
                            </w:r>
                            <w:r w:rsidRPr="003F0682">
                              <w:rPr>
                                <w:rFonts w:cs="Tahoma"/>
                                <w:color w:val="0B5294"/>
                                <w:spacing w:val="-4"/>
                                <w:sz w:val="24"/>
                                <w:szCs w:val="24"/>
                                <w:rtl/>
                              </w:rPr>
                              <w:t xml:space="preserve"> </w:t>
                            </w:r>
                            <w:r w:rsidRPr="003F0682">
                              <w:rPr>
                                <w:rFonts w:cs="Tahoma" w:hint="eastAsia"/>
                                <w:color w:val="0B5294"/>
                                <w:spacing w:val="-4"/>
                                <w:sz w:val="24"/>
                                <w:szCs w:val="24"/>
                                <w:rtl/>
                              </w:rPr>
                              <w:t>וההשמה</w:t>
                            </w:r>
                            <w:r w:rsidRPr="003F0682">
                              <w:rPr>
                                <w:rFonts w:cs="Tahoma"/>
                                <w:color w:val="0B5294"/>
                                <w:spacing w:val="-4"/>
                                <w:sz w:val="24"/>
                                <w:szCs w:val="24"/>
                                <w:rtl/>
                              </w:rPr>
                              <w:t xml:space="preserve"> </w:t>
                            </w:r>
                            <w:r w:rsidRPr="003F0682">
                              <w:rPr>
                                <w:rFonts w:cs="Tahoma" w:hint="eastAsia"/>
                                <w:color w:val="0B5294"/>
                                <w:spacing w:val="-4"/>
                                <w:sz w:val="24"/>
                                <w:szCs w:val="24"/>
                                <w:rtl/>
                              </w:rPr>
                              <w:t>אינם</w:t>
                            </w:r>
                            <w:r w:rsidRPr="003F0682">
                              <w:rPr>
                                <w:rFonts w:cs="Tahoma"/>
                                <w:color w:val="0B5294"/>
                                <w:spacing w:val="-4"/>
                                <w:sz w:val="24"/>
                                <w:szCs w:val="24"/>
                                <w:rtl/>
                              </w:rPr>
                              <w:t xml:space="preserve">  </w:t>
                            </w:r>
                            <w:r w:rsidRPr="003F0682">
                              <w:rPr>
                                <w:rFonts w:cs="Tahoma" w:hint="eastAsia"/>
                                <w:color w:val="0B5294"/>
                                <w:spacing w:val="-4"/>
                                <w:sz w:val="24"/>
                                <w:szCs w:val="24"/>
                                <w:rtl/>
                              </w:rPr>
                              <w:t>שיטתיים</w:t>
                            </w:r>
                            <w:r w:rsidRPr="003F0682">
                              <w:rPr>
                                <w:rFonts w:cs="Tahoma"/>
                                <w:color w:val="0B5294"/>
                                <w:spacing w:val="-4"/>
                                <w:sz w:val="24"/>
                                <w:szCs w:val="24"/>
                                <w:rtl/>
                              </w:rPr>
                              <w:t xml:space="preserve"> </w:t>
                            </w:r>
                            <w:r w:rsidRPr="003F0682">
                              <w:rPr>
                                <w:rFonts w:cs="Tahoma" w:hint="eastAsia"/>
                                <w:color w:val="0B5294"/>
                                <w:spacing w:val="-4"/>
                                <w:sz w:val="24"/>
                                <w:szCs w:val="24"/>
                                <w:rtl/>
                              </w:rPr>
                              <w:t>ואינם</w:t>
                            </w:r>
                            <w:r w:rsidRPr="003F0682">
                              <w:rPr>
                                <w:rFonts w:cs="Tahoma"/>
                                <w:color w:val="0B5294"/>
                                <w:spacing w:val="-4"/>
                                <w:sz w:val="24"/>
                                <w:szCs w:val="24"/>
                                <w:rtl/>
                              </w:rPr>
                              <w:t xml:space="preserve"> </w:t>
                            </w:r>
                            <w:r w:rsidRPr="003F0682">
                              <w:rPr>
                                <w:rFonts w:cs="Tahoma" w:hint="eastAsia"/>
                                <w:color w:val="0B5294"/>
                                <w:spacing w:val="-4"/>
                                <w:sz w:val="24"/>
                                <w:szCs w:val="24"/>
                                <w:rtl/>
                              </w:rPr>
                              <w:t>תכליתיים</w:t>
                            </w:r>
                            <w:r w:rsidRPr="003F0682">
                              <w:rPr>
                                <w:rFonts w:cs="Tahoma"/>
                                <w:color w:val="0B5294"/>
                                <w:spacing w:val="-4"/>
                                <w:sz w:val="24"/>
                                <w:szCs w:val="24"/>
                                <w:rtl/>
                              </w:rPr>
                              <w:t xml:space="preserve"> </w:t>
                            </w:r>
                            <w:r w:rsidRPr="003F0682">
                              <w:rPr>
                                <w:rFonts w:cs="Tahoma" w:hint="eastAsia"/>
                                <w:color w:val="0B5294"/>
                                <w:spacing w:val="-4"/>
                                <w:sz w:val="24"/>
                                <w:szCs w:val="24"/>
                                <w:rtl/>
                              </w:rPr>
                              <w:t>והם</w:t>
                            </w:r>
                            <w:r w:rsidRPr="003F0682">
                              <w:rPr>
                                <w:rFonts w:cs="Tahoma"/>
                                <w:color w:val="0B5294"/>
                                <w:spacing w:val="-4"/>
                                <w:sz w:val="24"/>
                                <w:szCs w:val="24"/>
                                <w:rtl/>
                              </w:rPr>
                              <w:t xml:space="preserve"> </w:t>
                            </w:r>
                            <w:r w:rsidRPr="003F0682">
                              <w:rPr>
                                <w:rFonts w:cs="Tahoma" w:hint="eastAsia"/>
                                <w:color w:val="0B5294"/>
                                <w:spacing w:val="-4"/>
                                <w:sz w:val="24"/>
                                <w:szCs w:val="24"/>
                                <w:rtl/>
                              </w:rPr>
                              <w:t>חסרים</w:t>
                            </w:r>
                            <w:r w:rsidRPr="003F0682">
                              <w:rPr>
                                <w:rFonts w:cs="Tahoma"/>
                                <w:color w:val="0B5294"/>
                                <w:spacing w:val="-4"/>
                                <w:sz w:val="24"/>
                                <w:szCs w:val="24"/>
                                <w:rtl/>
                              </w:rPr>
                              <w:t xml:space="preserve"> </w:t>
                            </w:r>
                            <w:r w:rsidRPr="003F0682">
                              <w:rPr>
                                <w:rFonts w:cs="Tahoma" w:hint="eastAsia"/>
                                <w:color w:val="0B5294"/>
                                <w:spacing w:val="-4"/>
                                <w:sz w:val="24"/>
                                <w:szCs w:val="24"/>
                                <w:rtl/>
                              </w:rPr>
                              <w:t>יד</w:t>
                            </w:r>
                            <w:r w:rsidRPr="003F0682">
                              <w:rPr>
                                <w:rFonts w:cs="Tahoma"/>
                                <w:color w:val="0B5294"/>
                                <w:spacing w:val="-4"/>
                                <w:sz w:val="24"/>
                                <w:szCs w:val="24"/>
                                <w:rtl/>
                              </w:rPr>
                              <w:t xml:space="preserve"> </w:t>
                            </w:r>
                            <w:r w:rsidRPr="003F0682">
                              <w:rPr>
                                <w:rFonts w:cs="Tahoma" w:hint="eastAsia"/>
                                <w:color w:val="0B5294"/>
                                <w:spacing w:val="-4"/>
                                <w:sz w:val="24"/>
                                <w:szCs w:val="24"/>
                                <w:rtl/>
                              </w:rPr>
                              <w:t>מכוונת</w:t>
                            </w:r>
                            <w:r w:rsidRPr="003F0682">
                              <w:rPr>
                                <w:rFonts w:cs="Tahoma"/>
                                <w:color w:val="0B5294"/>
                                <w:spacing w:val="-4"/>
                                <w:sz w:val="24"/>
                                <w:szCs w:val="24"/>
                                <w:rtl/>
                              </w:rPr>
                              <w:t xml:space="preserve"> </w:t>
                            </w:r>
                            <w:r w:rsidRPr="003F0682">
                              <w:rPr>
                                <w:rFonts w:cs="Tahoma" w:hint="eastAsia"/>
                                <w:color w:val="0B5294"/>
                                <w:spacing w:val="-4"/>
                                <w:sz w:val="24"/>
                                <w:szCs w:val="24"/>
                                <w:rtl/>
                              </w:rPr>
                              <w:t>וראייה</w:t>
                            </w:r>
                            <w:r w:rsidRPr="003F0682">
                              <w:rPr>
                                <w:rFonts w:cs="Tahoma"/>
                                <w:color w:val="0B5294"/>
                                <w:spacing w:val="-4"/>
                                <w:sz w:val="24"/>
                                <w:szCs w:val="24"/>
                                <w:rtl/>
                              </w:rPr>
                              <w:t xml:space="preserve"> </w:t>
                            </w:r>
                            <w:r w:rsidRPr="003F0682">
                              <w:rPr>
                                <w:rFonts w:cs="Tahoma" w:hint="eastAsia"/>
                                <w:color w:val="0B5294"/>
                                <w:spacing w:val="-4"/>
                                <w:sz w:val="24"/>
                                <w:szCs w:val="24"/>
                                <w:rtl/>
                              </w:rPr>
                              <w:t>כוללת</w:t>
                            </w:r>
                          </w:p>
                          <w:p w:rsidR="00E04911" w:rsidRPr="00373C5D" w:rsidP="002D6311">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66299611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599655"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6"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8784" filled="f" stroked="f">
                <v:textbox>
                  <w:txbxContent>
                    <w:p w:rsidR="00E04911" w:rsidRPr="00373C5D" w:rsidP="002D6311">
                      <w:pPr>
                        <w:spacing w:line="240" w:lineRule="atLeast"/>
                        <w:rPr>
                          <w:rFonts w:cs="Tahoma"/>
                          <w:b/>
                          <w:bCs/>
                          <w:color w:val="0B5294"/>
                          <w:sz w:val="48"/>
                          <w:szCs w:val="48"/>
                          <w:rtl/>
                        </w:rPr>
                      </w:pPr>
                      <w:drawing>
                        <wp:inline distT="0" distB="0" distL="0" distR="0">
                          <wp:extent cx="311150" cy="256800"/>
                          <wp:effectExtent l="0" t="0" r="0" b="0"/>
                          <wp:docPr id="6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400719"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משרד</w:t>
                      </w:r>
                      <w:r w:rsidRPr="003F0682">
                        <w:rPr>
                          <w:rFonts w:cs="Tahoma"/>
                          <w:color w:val="0B5294"/>
                          <w:spacing w:val="-4"/>
                          <w:sz w:val="24"/>
                          <w:szCs w:val="24"/>
                          <w:rtl/>
                        </w:rPr>
                        <w:t xml:space="preserve"> </w:t>
                      </w:r>
                      <w:r w:rsidRPr="003F0682">
                        <w:rPr>
                          <w:rFonts w:cs="Tahoma" w:hint="eastAsia"/>
                          <w:color w:val="0B5294"/>
                          <w:spacing w:val="-4"/>
                          <w:sz w:val="24"/>
                          <w:szCs w:val="24"/>
                          <w:rtl/>
                        </w:rPr>
                        <w:t>החינוך</w:t>
                      </w:r>
                      <w:r w:rsidRPr="003F0682">
                        <w:rPr>
                          <w:rFonts w:cs="Tahoma"/>
                          <w:color w:val="0B5294"/>
                          <w:spacing w:val="-4"/>
                          <w:sz w:val="24"/>
                          <w:szCs w:val="24"/>
                          <w:rtl/>
                        </w:rPr>
                        <w:t xml:space="preserve"> </w:t>
                      </w:r>
                      <w:r w:rsidRPr="003F0682">
                        <w:rPr>
                          <w:rFonts w:cs="Tahoma" w:hint="eastAsia"/>
                          <w:color w:val="0B5294"/>
                          <w:spacing w:val="-4"/>
                          <w:sz w:val="24"/>
                          <w:szCs w:val="24"/>
                          <w:rtl/>
                        </w:rPr>
                        <w:t>לא</w:t>
                      </w:r>
                      <w:r w:rsidRPr="003F0682">
                        <w:rPr>
                          <w:rFonts w:cs="Tahoma"/>
                          <w:color w:val="0B5294"/>
                          <w:spacing w:val="-4"/>
                          <w:sz w:val="24"/>
                          <w:szCs w:val="24"/>
                          <w:rtl/>
                        </w:rPr>
                        <w:t xml:space="preserve"> </w:t>
                      </w:r>
                      <w:r w:rsidRPr="003F0682">
                        <w:rPr>
                          <w:rFonts w:cs="Tahoma" w:hint="eastAsia"/>
                          <w:color w:val="0B5294"/>
                          <w:spacing w:val="-4"/>
                          <w:sz w:val="24"/>
                          <w:szCs w:val="24"/>
                          <w:rtl/>
                        </w:rPr>
                        <w:t>הסדיר</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תהליך</w:t>
                      </w:r>
                      <w:r w:rsidRPr="003F0682">
                        <w:rPr>
                          <w:rFonts w:cs="Tahoma"/>
                          <w:color w:val="0B5294"/>
                          <w:spacing w:val="-4"/>
                          <w:sz w:val="24"/>
                          <w:szCs w:val="24"/>
                          <w:rtl/>
                        </w:rPr>
                        <w:t xml:space="preserve"> </w:t>
                      </w:r>
                      <w:r w:rsidRPr="003F0682">
                        <w:rPr>
                          <w:rFonts w:cs="Tahoma" w:hint="eastAsia"/>
                          <w:color w:val="0B5294"/>
                          <w:spacing w:val="-4"/>
                          <w:sz w:val="24"/>
                          <w:szCs w:val="24"/>
                          <w:rtl/>
                        </w:rPr>
                        <w:t>האיתור</w:t>
                      </w:r>
                      <w:r w:rsidRPr="003F0682">
                        <w:rPr>
                          <w:rFonts w:cs="Tahoma"/>
                          <w:color w:val="0B5294"/>
                          <w:spacing w:val="-4"/>
                          <w:sz w:val="24"/>
                          <w:szCs w:val="24"/>
                          <w:rtl/>
                        </w:rPr>
                        <w:t xml:space="preserve"> </w:t>
                      </w:r>
                      <w:r w:rsidRPr="003F0682">
                        <w:rPr>
                          <w:rFonts w:cs="Tahoma" w:hint="eastAsia"/>
                          <w:color w:val="0B5294"/>
                          <w:spacing w:val="-4"/>
                          <w:sz w:val="24"/>
                          <w:szCs w:val="24"/>
                          <w:rtl/>
                        </w:rPr>
                        <w:t>וההשמה</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מתמחים</w:t>
                      </w:r>
                      <w:r w:rsidRPr="003F0682">
                        <w:rPr>
                          <w:rFonts w:cs="Tahoma"/>
                          <w:color w:val="0B5294"/>
                          <w:spacing w:val="-4"/>
                          <w:sz w:val="24"/>
                          <w:szCs w:val="24"/>
                          <w:rtl/>
                        </w:rPr>
                        <w:t xml:space="preserve"> </w:t>
                      </w:r>
                      <w:r w:rsidRPr="003F0682">
                        <w:rPr>
                          <w:rFonts w:cs="Tahoma" w:hint="eastAsia"/>
                          <w:color w:val="0B5294"/>
                          <w:spacing w:val="-4"/>
                          <w:sz w:val="24"/>
                          <w:szCs w:val="24"/>
                          <w:rtl/>
                        </w:rPr>
                        <w:t>ומורים</w:t>
                      </w:r>
                      <w:r w:rsidRPr="003F0682">
                        <w:rPr>
                          <w:rFonts w:cs="Tahoma"/>
                          <w:color w:val="0B5294"/>
                          <w:spacing w:val="-4"/>
                          <w:sz w:val="24"/>
                          <w:szCs w:val="24"/>
                          <w:rtl/>
                        </w:rPr>
                        <w:t xml:space="preserve"> </w:t>
                      </w:r>
                      <w:r w:rsidRPr="003F0682">
                        <w:rPr>
                          <w:rFonts w:cs="Tahoma" w:hint="eastAsia"/>
                          <w:color w:val="0B5294"/>
                          <w:spacing w:val="-4"/>
                          <w:sz w:val="24"/>
                          <w:szCs w:val="24"/>
                          <w:rtl/>
                        </w:rPr>
                        <w:t>חדשים</w:t>
                      </w:r>
                      <w:r w:rsidRPr="003F0682">
                        <w:rPr>
                          <w:rFonts w:cs="Tahoma"/>
                          <w:color w:val="0B5294"/>
                          <w:spacing w:val="-4"/>
                          <w:sz w:val="24"/>
                          <w:szCs w:val="24"/>
                          <w:rtl/>
                        </w:rPr>
                        <w:t xml:space="preserve">. </w:t>
                      </w:r>
                      <w:r w:rsidRPr="003F0682">
                        <w:rPr>
                          <w:rFonts w:cs="Tahoma" w:hint="eastAsia"/>
                          <w:color w:val="0B5294"/>
                          <w:spacing w:val="-4"/>
                          <w:sz w:val="24"/>
                          <w:szCs w:val="24"/>
                          <w:rtl/>
                        </w:rPr>
                        <w:t>כתוצאה</w:t>
                      </w:r>
                      <w:r w:rsidRPr="003F0682">
                        <w:rPr>
                          <w:rFonts w:cs="Tahoma"/>
                          <w:color w:val="0B5294"/>
                          <w:spacing w:val="-4"/>
                          <w:sz w:val="24"/>
                          <w:szCs w:val="24"/>
                          <w:rtl/>
                        </w:rPr>
                        <w:t xml:space="preserve"> </w:t>
                      </w:r>
                      <w:r w:rsidRPr="003F0682">
                        <w:rPr>
                          <w:rFonts w:cs="Tahoma" w:hint="eastAsia"/>
                          <w:color w:val="0B5294"/>
                          <w:spacing w:val="-4"/>
                          <w:sz w:val="24"/>
                          <w:szCs w:val="24"/>
                          <w:rtl/>
                        </w:rPr>
                        <w:t>מכך</w:t>
                      </w:r>
                      <w:r w:rsidRPr="003F0682">
                        <w:rPr>
                          <w:rFonts w:cs="Tahoma"/>
                          <w:color w:val="0B5294"/>
                          <w:spacing w:val="-4"/>
                          <w:sz w:val="24"/>
                          <w:szCs w:val="24"/>
                          <w:rtl/>
                        </w:rPr>
                        <w:t xml:space="preserve"> </w:t>
                      </w:r>
                      <w:r w:rsidRPr="003F0682">
                        <w:rPr>
                          <w:rFonts w:cs="Tahoma" w:hint="eastAsia"/>
                          <w:color w:val="0B5294"/>
                          <w:spacing w:val="-4"/>
                          <w:sz w:val="24"/>
                          <w:szCs w:val="24"/>
                          <w:rtl/>
                        </w:rPr>
                        <w:t>האיתור</w:t>
                      </w:r>
                      <w:r w:rsidRPr="003F0682">
                        <w:rPr>
                          <w:rFonts w:cs="Tahoma"/>
                          <w:color w:val="0B5294"/>
                          <w:spacing w:val="-4"/>
                          <w:sz w:val="24"/>
                          <w:szCs w:val="24"/>
                          <w:rtl/>
                        </w:rPr>
                        <w:t xml:space="preserve"> </w:t>
                      </w:r>
                      <w:r w:rsidRPr="003F0682">
                        <w:rPr>
                          <w:rFonts w:cs="Tahoma" w:hint="eastAsia"/>
                          <w:color w:val="0B5294"/>
                          <w:spacing w:val="-4"/>
                          <w:sz w:val="24"/>
                          <w:szCs w:val="24"/>
                          <w:rtl/>
                        </w:rPr>
                        <w:t>וההשמה</w:t>
                      </w:r>
                      <w:r w:rsidRPr="003F0682">
                        <w:rPr>
                          <w:rFonts w:cs="Tahoma"/>
                          <w:color w:val="0B5294"/>
                          <w:spacing w:val="-4"/>
                          <w:sz w:val="24"/>
                          <w:szCs w:val="24"/>
                          <w:rtl/>
                        </w:rPr>
                        <w:t xml:space="preserve"> </w:t>
                      </w:r>
                      <w:r w:rsidRPr="003F0682">
                        <w:rPr>
                          <w:rFonts w:cs="Tahoma" w:hint="eastAsia"/>
                          <w:color w:val="0B5294"/>
                          <w:spacing w:val="-4"/>
                          <w:sz w:val="24"/>
                          <w:szCs w:val="24"/>
                          <w:rtl/>
                        </w:rPr>
                        <w:t>אינם</w:t>
                      </w:r>
                      <w:r w:rsidRPr="003F0682">
                        <w:rPr>
                          <w:rFonts w:cs="Tahoma"/>
                          <w:color w:val="0B5294"/>
                          <w:spacing w:val="-4"/>
                          <w:sz w:val="24"/>
                          <w:szCs w:val="24"/>
                          <w:rtl/>
                        </w:rPr>
                        <w:t xml:space="preserve">  </w:t>
                      </w:r>
                      <w:r w:rsidRPr="003F0682">
                        <w:rPr>
                          <w:rFonts w:cs="Tahoma" w:hint="eastAsia"/>
                          <w:color w:val="0B5294"/>
                          <w:spacing w:val="-4"/>
                          <w:sz w:val="24"/>
                          <w:szCs w:val="24"/>
                          <w:rtl/>
                        </w:rPr>
                        <w:t>שיטתיים</w:t>
                      </w:r>
                      <w:r w:rsidRPr="003F0682">
                        <w:rPr>
                          <w:rFonts w:cs="Tahoma"/>
                          <w:color w:val="0B5294"/>
                          <w:spacing w:val="-4"/>
                          <w:sz w:val="24"/>
                          <w:szCs w:val="24"/>
                          <w:rtl/>
                        </w:rPr>
                        <w:t xml:space="preserve"> </w:t>
                      </w:r>
                      <w:r w:rsidRPr="003F0682">
                        <w:rPr>
                          <w:rFonts w:cs="Tahoma" w:hint="eastAsia"/>
                          <w:color w:val="0B5294"/>
                          <w:spacing w:val="-4"/>
                          <w:sz w:val="24"/>
                          <w:szCs w:val="24"/>
                          <w:rtl/>
                        </w:rPr>
                        <w:t>ואינם</w:t>
                      </w:r>
                      <w:r w:rsidRPr="003F0682">
                        <w:rPr>
                          <w:rFonts w:cs="Tahoma"/>
                          <w:color w:val="0B5294"/>
                          <w:spacing w:val="-4"/>
                          <w:sz w:val="24"/>
                          <w:szCs w:val="24"/>
                          <w:rtl/>
                        </w:rPr>
                        <w:t xml:space="preserve"> </w:t>
                      </w:r>
                      <w:r w:rsidRPr="003F0682">
                        <w:rPr>
                          <w:rFonts w:cs="Tahoma" w:hint="eastAsia"/>
                          <w:color w:val="0B5294"/>
                          <w:spacing w:val="-4"/>
                          <w:sz w:val="24"/>
                          <w:szCs w:val="24"/>
                          <w:rtl/>
                        </w:rPr>
                        <w:t>תכליתיים</w:t>
                      </w:r>
                      <w:r w:rsidRPr="003F0682">
                        <w:rPr>
                          <w:rFonts w:cs="Tahoma"/>
                          <w:color w:val="0B5294"/>
                          <w:spacing w:val="-4"/>
                          <w:sz w:val="24"/>
                          <w:szCs w:val="24"/>
                          <w:rtl/>
                        </w:rPr>
                        <w:t xml:space="preserve"> </w:t>
                      </w:r>
                      <w:r w:rsidRPr="003F0682">
                        <w:rPr>
                          <w:rFonts w:cs="Tahoma" w:hint="eastAsia"/>
                          <w:color w:val="0B5294"/>
                          <w:spacing w:val="-4"/>
                          <w:sz w:val="24"/>
                          <w:szCs w:val="24"/>
                          <w:rtl/>
                        </w:rPr>
                        <w:t>והם</w:t>
                      </w:r>
                      <w:r w:rsidRPr="003F0682">
                        <w:rPr>
                          <w:rFonts w:cs="Tahoma"/>
                          <w:color w:val="0B5294"/>
                          <w:spacing w:val="-4"/>
                          <w:sz w:val="24"/>
                          <w:szCs w:val="24"/>
                          <w:rtl/>
                        </w:rPr>
                        <w:t xml:space="preserve"> </w:t>
                      </w:r>
                      <w:r w:rsidRPr="003F0682">
                        <w:rPr>
                          <w:rFonts w:cs="Tahoma" w:hint="eastAsia"/>
                          <w:color w:val="0B5294"/>
                          <w:spacing w:val="-4"/>
                          <w:sz w:val="24"/>
                          <w:szCs w:val="24"/>
                          <w:rtl/>
                        </w:rPr>
                        <w:t>חסרים</w:t>
                      </w:r>
                      <w:r w:rsidRPr="003F0682">
                        <w:rPr>
                          <w:rFonts w:cs="Tahoma"/>
                          <w:color w:val="0B5294"/>
                          <w:spacing w:val="-4"/>
                          <w:sz w:val="24"/>
                          <w:szCs w:val="24"/>
                          <w:rtl/>
                        </w:rPr>
                        <w:t xml:space="preserve"> </w:t>
                      </w:r>
                      <w:r w:rsidRPr="003F0682">
                        <w:rPr>
                          <w:rFonts w:cs="Tahoma" w:hint="eastAsia"/>
                          <w:color w:val="0B5294"/>
                          <w:spacing w:val="-4"/>
                          <w:sz w:val="24"/>
                          <w:szCs w:val="24"/>
                          <w:rtl/>
                        </w:rPr>
                        <w:t>יד</w:t>
                      </w:r>
                      <w:r w:rsidRPr="003F0682">
                        <w:rPr>
                          <w:rFonts w:cs="Tahoma"/>
                          <w:color w:val="0B5294"/>
                          <w:spacing w:val="-4"/>
                          <w:sz w:val="24"/>
                          <w:szCs w:val="24"/>
                          <w:rtl/>
                        </w:rPr>
                        <w:t xml:space="preserve"> </w:t>
                      </w:r>
                      <w:r w:rsidRPr="003F0682">
                        <w:rPr>
                          <w:rFonts w:cs="Tahoma" w:hint="eastAsia"/>
                          <w:color w:val="0B5294"/>
                          <w:spacing w:val="-4"/>
                          <w:sz w:val="24"/>
                          <w:szCs w:val="24"/>
                          <w:rtl/>
                        </w:rPr>
                        <w:t>מכוונת</w:t>
                      </w:r>
                      <w:r w:rsidRPr="003F0682">
                        <w:rPr>
                          <w:rFonts w:cs="Tahoma"/>
                          <w:color w:val="0B5294"/>
                          <w:spacing w:val="-4"/>
                          <w:sz w:val="24"/>
                          <w:szCs w:val="24"/>
                          <w:rtl/>
                        </w:rPr>
                        <w:t xml:space="preserve"> </w:t>
                      </w:r>
                      <w:r w:rsidRPr="003F0682">
                        <w:rPr>
                          <w:rFonts w:cs="Tahoma" w:hint="eastAsia"/>
                          <w:color w:val="0B5294"/>
                          <w:spacing w:val="-4"/>
                          <w:sz w:val="24"/>
                          <w:szCs w:val="24"/>
                          <w:rtl/>
                        </w:rPr>
                        <w:t>וראייה</w:t>
                      </w:r>
                      <w:r w:rsidRPr="003F0682">
                        <w:rPr>
                          <w:rFonts w:cs="Tahoma"/>
                          <w:color w:val="0B5294"/>
                          <w:spacing w:val="-4"/>
                          <w:sz w:val="24"/>
                          <w:szCs w:val="24"/>
                          <w:rtl/>
                        </w:rPr>
                        <w:t xml:space="preserve"> </w:t>
                      </w:r>
                      <w:r w:rsidRPr="003F0682">
                        <w:rPr>
                          <w:rFonts w:cs="Tahoma" w:hint="eastAsia"/>
                          <w:color w:val="0B5294"/>
                          <w:spacing w:val="-4"/>
                          <w:sz w:val="24"/>
                          <w:szCs w:val="24"/>
                          <w:rtl/>
                        </w:rPr>
                        <w:t>כוללת</w:t>
                      </w:r>
                    </w:p>
                    <w:p w:rsidR="00E04911" w:rsidRPr="00373C5D" w:rsidP="002D6311">
                      <w:pPr>
                        <w:spacing w:before="120" w:after="0" w:line="240" w:lineRule="atLeast"/>
                        <w:rPr>
                          <w:rFonts w:cs="Tahoma"/>
                          <w:b/>
                          <w:bCs/>
                          <w:color w:val="0B5294"/>
                          <w:sz w:val="48"/>
                          <w:szCs w:val="48"/>
                          <w:rtl/>
                        </w:rPr>
                      </w:pPr>
                      <w:drawing>
                        <wp:inline distT="0" distB="0" distL="0" distR="0">
                          <wp:extent cx="288000" cy="31337"/>
                          <wp:effectExtent l="0" t="0" r="0" b="6985"/>
                          <wp:docPr id="6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540608"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9564B7" w:rsidP="00151EE7">
      <w:pPr>
        <w:spacing w:line="240" w:lineRule="exact"/>
        <w:ind w:right="2268"/>
        <w:jc w:val="both"/>
        <w:rPr>
          <w:rFonts w:ascii="Tahoma" w:hAnsi="Tahoma" w:cs="Tahoma"/>
          <w:sz w:val="18"/>
          <w:szCs w:val="18"/>
          <w:rtl/>
        </w:rPr>
      </w:pPr>
    </w:p>
    <w:p w:rsidR="00332C3A" w:rsidRPr="00E311C0" w:rsidP="00151EE7">
      <w:pPr>
        <w:pStyle w:val="KOT5"/>
        <w:rPr>
          <w:rtl/>
        </w:rPr>
      </w:pPr>
      <w:bookmarkStart w:id="140" w:name="_Toc535150671"/>
      <w:bookmarkStart w:id="141" w:name="_Toc880078"/>
      <w:r w:rsidRPr="00E311C0">
        <w:rPr>
          <w:rFonts w:hint="eastAsia"/>
          <w:rtl/>
        </w:rPr>
        <w:t>היעדר</w:t>
      </w:r>
      <w:r w:rsidRPr="00E311C0">
        <w:rPr>
          <w:rtl/>
        </w:rPr>
        <w:t xml:space="preserve"> </w:t>
      </w:r>
      <w:r w:rsidRPr="00E311C0">
        <w:rPr>
          <w:rFonts w:hint="eastAsia"/>
          <w:rtl/>
        </w:rPr>
        <w:t>גורם</w:t>
      </w:r>
      <w:r w:rsidRPr="00E311C0">
        <w:rPr>
          <w:rtl/>
        </w:rPr>
        <w:t xml:space="preserve"> </w:t>
      </w:r>
      <w:r w:rsidRPr="00E311C0">
        <w:rPr>
          <w:rFonts w:hint="eastAsia"/>
          <w:rtl/>
        </w:rPr>
        <w:t>אחראי</w:t>
      </w:r>
      <w:r w:rsidRPr="00E311C0">
        <w:rPr>
          <w:rtl/>
        </w:rPr>
        <w:t xml:space="preserve"> </w:t>
      </w:r>
      <w:r w:rsidRPr="00E311C0">
        <w:rPr>
          <w:rFonts w:hint="eastAsia"/>
          <w:rtl/>
        </w:rPr>
        <w:t>לאיתור</w:t>
      </w:r>
      <w:r w:rsidRPr="00E311C0">
        <w:rPr>
          <w:rtl/>
        </w:rPr>
        <w:t xml:space="preserve"> </w:t>
      </w:r>
      <w:r w:rsidRPr="00E311C0">
        <w:rPr>
          <w:rFonts w:hint="eastAsia"/>
          <w:rtl/>
        </w:rPr>
        <w:t>ולהשמה</w:t>
      </w:r>
      <w:r w:rsidRPr="00E311C0">
        <w:rPr>
          <w:rtl/>
        </w:rPr>
        <w:t xml:space="preserve"> </w:t>
      </w:r>
      <w:r w:rsidRPr="00E311C0">
        <w:rPr>
          <w:rFonts w:hint="eastAsia"/>
          <w:rtl/>
        </w:rPr>
        <w:t>של</w:t>
      </w:r>
      <w:r w:rsidRPr="00E311C0">
        <w:rPr>
          <w:rtl/>
        </w:rPr>
        <w:t xml:space="preserve"> </w:t>
      </w:r>
      <w:r w:rsidRPr="00E311C0">
        <w:rPr>
          <w:rFonts w:hint="eastAsia"/>
          <w:rtl/>
        </w:rPr>
        <w:t>בוגרים</w:t>
      </w:r>
      <w:r w:rsidRPr="00E311C0">
        <w:rPr>
          <w:rtl/>
        </w:rPr>
        <w:t xml:space="preserve"> </w:t>
      </w:r>
      <w:r w:rsidRPr="00E311C0">
        <w:rPr>
          <w:rFonts w:hint="eastAsia"/>
          <w:rtl/>
        </w:rPr>
        <w:t>ומורים</w:t>
      </w:r>
      <w:r w:rsidRPr="00E311C0">
        <w:rPr>
          <w:rtl/>
        </w:rPr>
        <w:t xml:space="preserve"> </w:t>
      </w:r>
      <w:r w:rsidRPr="00E311C0">
        <w:rPr>
          <w:rFonts w:hint="eastAsia"/>
          <w:rtl/>
        </w:rPr>
        <w:t>חדשים</w:t>
      </w:r>
      <w:bookmarkEnd w:id="140"/>
      <w:bookmarkEnd w:id="141"/>
      <w:r w:rsidRPr="00E311C0">
        <w:rPr>
          <w:rFonts w:hint="cs"/>
          <w:rtl/>
        </w:rPr>
        <w:t xml:space="preserve">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eastAsia"/>
          <w:sz w:val="18"/>
          <w:szCs w:val="18"/>
          <w:rtl/>
        </w:rPr>
        <w:t>הליך</w:t>
      </w:r>
      <w:r w:rsidRPr="00034D1B">
        <w:rPr>
          <w:rFonts w:ascii="Tahoma" w:hAnsi="Tahoma" w:cs="Tahoma"/>
          <w:sz w:val="18"/>
          <w:szCs w:val="18"/>
          <w:rtl/>
        </w:rPr>
        <w:t xml:space="preserve"> איתור והשמה מובנה, </w:t>
      </w:r>
      <w:r w:rsidRPr="00034D1B">
        <w:rPr>
          <w:rFonts w:ascii="Tahoma" w:hAnsi="Tahoma" w:cs="Tahoma" w:hint="eastAsia"/>
          <w:sz w:val="18"/>
          <w:szCs w:val="18"/>
          <w:rtl/>
        </w:rPr>
        <w:t>נגיש</w:t>
      </w:r>
      <w:r w:rsidRPr="00034D1B">
        <w:rPr>
          <w:rFonts w:ascii="Tahoma" w:hAnsi="Tahoma" w:cs="Tahoma"/>
          <w:sz w:val="18"/>
          <w:szCs w:val="18"/>
          <w:rtl/>
        </w:rPr>
        <w:t xml:space="preserve"> </w:t>
      </w:r>
      <w:r w:rsidRPr="00034D1B">
        <w:rPr>
          <w:rFonts w:ascii="Tahoma" w:hAnsi="Tahoma" w:cs="Tahoma" w:hint="eastAsia"/>
          <w:sz w:val="18"/>
          <w:szCs w:val="18"/>
          <w:rtl/>
        </w:rPr>
        <w:t>ושקוף</w:t>
      </w:r>
      <w:r w:rsidRPr="00034D1B">
        <w:rPr>
          <w:rFonts w:ascii="Tahoma" w:hAnsi="Tahoma" w:cs="Tahoma"/>
          <w:sz w:val="18"/>
          <w:szCs w:val="18"/>
          <w:rtl/>
        </w:rPr>
        <w:t xml:space="preserve"> של בוגרים </w:t>
      </w:r>
      <w:r w:rsidRPr="00034D1B">
        <w:rPr>
          <w:rFonts w:ascii="Tahoma" w:hAnsi="Tahoma" w:cs="Tahoma" w:hint="eastAsia"/>
          <w:sz w:val="18"/>
          <w:szCs w:val="18"/>
          <w:rtl/>
        </w:rPr>
        <w:t>ומורים</w:t>
      </w:r>
      <w:r w:rsidRPr="00034D1B">
        <w:rPr>
          <w:rFonts w:ascii="Tahoma" w:hAnsi="Tahoma" w:cs="Tahoma"/>
          <w:sz w:val="18"/>
          <w:szCs w:val="18"/>
          <w:rtl/>
        </w:rPr>
        <w:t xml:space="preserve"> חדשים </w:t>
      </w:r>
      <w:r w:rsidRPr="00034D1B">
        <w:rPr>
          <w:rFonts w:ascii="Tahoma" w:hAnsi="Tahoma" w:cs="Tahoma" w:hint="eastAsia"/>
          <w:sz w:val="18"/>
          <w:szCs w:val="18"/>
          <w:rtl/>
        </w:rPr>
        <w:t>הוא</w:t>
      </w:r>
      <w:r w:rsidRPr="00034D1B">
        <w:rPr>
          <w:rFonts w:ascii="Tahoma" w:hAnsi="Tahoma" w:cs="Tahoma"/>
          <w:sz w:val="18"/>
          <w:szCs w:val="18"/>
          <w:rtl/>
        </w:rPr>
        <w:t xml:space="preserve"> </w:t>
      </w:r>
      <w:r w:rsidRPr="00034D1B">
        <w:rPr>
          <w:rFonts w:ascii="Tahoma" w:hAnsi="Tahoma" w:cs="Tahoma" w:hint="eastAsia"/>
          <w:sz w:val="18"/>
          <w:szCs w:val="18"/>
          <w:rtl/>
        </w:rPr>
        <w:t>שלב</w:t>
      </w:r>
      <w:r w:rsidRPr="00034D1B">
        <w:rPr>
          <w:rFonts w:ascii="Tahoma" w:hAnsi="Tahoma" w:cs="Tahoma"/>
          <w:sz w:val="18"/>
          <w:szCs w:val="18"/>
          <w:rtl/>
        </w:rPr>
        <w:t xml:space="preserve"> </w:t>
      </w:r>
      <w:r w:rsidRPr="00034D1B">
        <w:rPr>
          <w:rFonts w:ascii="Tahoma" w:hAnsi="Tahoma" w:cs="Tahoma" w:hint="eastAsia"/>
          <w:sz w:val="18"/>
          <w:szCs w:val="18"/>
          <w:rtl/>
        </w:rPr>
        <w:t>משמעותי</w:t>
      </w:r>
      <w:r w:rsidRPr="00034D1B">
        <w:rPr>
          <w:rFonts w:ascii="Tahoma" w:hAnsi="Tahoma" w:cs="Tahoma"/>
          <w:sz w:val="18"/>
          <w:szCs w:val="18"/>
          <w:rtl/>
        </w:rPr>
        <w:t xml:space="preserve"> </w:t>
      </w:r>
      <w:r w:rsidRPr="00034D1B">
        <w:rPr>
          <w:rFonts w:ascii="Tahoma" w:hAnsi="Tahoma" w:cs="Tahoma" w:hint="cs"/>
          <w:sz w:val="18"/>
          <w:szCs w:val="18"/>
          <w:rtl/>
        </w:rPr>
        <w:t>ב</w:t>
      </w:r>
      <w:r w:rsidRPr="00034D1B">
        <w:rPr>
          <w:rFonts w:ascii="Tahoma" w:hAnsi="Tahoma" w:cs="Tahoma" w:hint="eastAsia"/>
          <w:sz w:val="18"/>
          <w:szCs w:val="18"/>
          <w:rtl/>
        </w:rPr>
        <w:t>כניסה</w:t>
      </w:r>
      <w:r w:rsidRPr="00034D1B">
        <w:rPr>
          <w:rFonts w:ascii="Tahoma" w:hAnsi="Tahoma" w:cs="Tahoma"/>
          <w:sz w:val="18"/>
          <w:szCs w:val="18"/>
          <w:rtl/>
        </w:rPr>
        <w:t xml:space="preserve"> </w:t>
      </w:r>
      <w:r w:rsidRPr="00034D1B">
        <w:rPr>
          <w:rFonts w:ascii="Tahoma" w:hAnsi="Tahoma" w:cs="Tahoma" w:hint="eastAsia"/>
          <w:sz w:val="18"/>
          <w:szCs w:val="18"/>
          <w:rtl/>
        </w:rPr>
        <w:t>להוראה</w:t>
      </w:r>
      <w:r w:rsidRPr="00034D1B">
        <w:rPr>
          <w:rFonts w:ascii="Tahoma" w:hAnsi="Tahoma" w:cs="Tahoma" w:hint="cs"/>
          <w:sz w:val="18"/>
          <w:szCs w:val="18"/>
          <w:rtl/>
        </w:rPr>
        <w:t>. שלב זה</w:t>
      </w:r>
      <w:r w:rsidRPr="00034D1B">
        <w:rPr>
          <w:rFonts w:ascii="Tahoma" w:hAnsi="Tahoma" w:cs="Tahoma"/>
          <w:sz w:val="18"/>
          <w:szCs w:val="18"/>
          <w:rtl/>
        </w:rPr>
        <w:t xml:space="preserve"> מחייב </w:t>
      </w:r>
      <w:r w:rsidRPr="00034D1B">
        <w:rPr>
          <w:rFonts w:ascii="Tahoma" w:hAnsi="Tahoma" w:cs="Tahoma" w:hint="eastAsia"/>
          <w:sz w:val="18"/>
          <w:szCs w:val="18"/>
          <w:rtl/>
        </w:rPr>
        <w:t>מבנה</w:t>
      </w:r>
      <w:r w:rsidRPr="00034D1B">
        <w:rPr>
          <w:rFonts w:ascii="Tahoma" w:hAnsi="Tahoma" w:cs="Tahoma"/>
          <w:sz w:val="18"/>
          <w:szCs w:val="18"/>
          <w:rtl/>
        </w:rPr>
        <w:t xml:space="preserve"> ארגוני המאחד את כל הפונקציות הרלוונטיות לנושא ומבטיח </w:t>
      </w:r>
      <w:r w:rsidRPr="00034D1B">
        <w:rPr>
          <w:rFonts w:ascii="Tahoma" w:hAnsi="Tahoma" w:cs="Tahoma" w:hint="eastAsia"/>
          <w:sz w:val="18"/>
          <w:szCs w:val="18"/>
          <w:rtl/>
        </w:rPr>
        <w:t>ראייה</w:t>
      </w:r>
      <w:r w:rsidRPr="00034D1B">
        <w:rPr>
          <w:rFonts w:ascii="Tahoma" w:hAnsi="Tahoma" w:cs="Tahoma"/>
          <w:sz w:val="18"/>
          <w:szCs w:val="18"/>
          <w:rtl/>
        </w:rPr>
        <w:t xml:space="preserve"> </w:t>
      </w:r>
      <w:r w:rsidRPr="00034D1B">
        <w:rPr>
          <w:rFonts w:ascii="Tahoma" w:hAnsi="Tahoma" w:cs="Tahoma" w:hint="eastAsia"/>
          <w:sz w:val="18"/>
          <w:szCs w:val="18"/>
          <w:rtl/>
        </w:rPr>
        <w:t>מערכתית</w:t>
      </w:r>
      <w:r w:rsidRPr="00034D1B">
        <w:rPr>
          <w:rFonts w:ascii="Tahoma" w:hAnsi="Tahoma" w:cs="Tahoma"/>
          <w:sz w:val="18"/>
          <w:szCs w:val="18"/>
          <w:rtl/>
        </w:rPr>
        <w:t xml:space="preserve"> של כ</w:t>
      </w:r>
      <w:r w:rsidRPr="00034D1B">
        <w:rPr>
          <w:rFonts w:ascii="Tahoma" w:hAnsi="Tahoma" w:cs="Tahoma" w:hint="cs"/>
          <w:sz w:val="18"/>
          <w:szCs w:val="18"/>
          <w:rtl/>
        </w:rPr>
        <w:t>ל</w:t>
      </w:r>
      <w:r w:rsidRPr="00034D1B">
        <w:rPr>
          <w:rFonts w:ascii="Tahoma" w:hAnsi="Tahoma" w:cs="Tahoma"/>
          <w:sz w:val="18"/>
          <w:szCs w:val="18"/>
          <w:rtl/>
        </w:rPr>
        <w:t>ל היבטיו</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eastAsia"/>
          <w:sz w:val="18"/>
          <w:szCs w:val="18"/>
          <w:rtl/>
        </w:rPr>
        <w:t>גם</w:t>
      </w:r>
      <w:r w:rsidRPr="00034D1B">
        <w:rPr>
          <w:rFonts w:ascii="Tahoma" w:hAnsi="Tahoma" w:cs="Tahoma"/>
          <w:sz w:val="18"/>
          <w:szCs w:val="18"/>
          <w:rtl/>
        </w:rPr>
        <w:t xml:space="preserve"> </w:t>
      </w:r>
      <w:r w:rsidRPr="00034D1B">
        <w:rPr>
          <w:rFonts w:ascii="Tahoma" w:hAnsi="Tahoma" w:cs="Tahoma" w:hint="eastAsia"/>
          <w:sz w:val="18"/>
          <w:szCs w:val="18"/>
          <w:rtl/>
        </w:rPr>
        <w:t>ת</w:t>
      </w:r>
      <w:r w:rsidRPr="00034D1B">
        <w:rPr>
          <w:rFonts w:ascii="Tahoma" w:hAnsi="Tahoma" w:cs="Tahoma" w:hint="cs"/>
          <w:sz w:val="18"/>
          <w:szCs w:val="18"/>
          <w:rtl/>
        </w:rPr>
        <w:t>ו</w:t>
      </w:r>
      <w:r w:rsidRPr="00034D1B">
        <w:rPr>
          <w:rFonts w:ascii="Tahoma" w:hAnsi="Tahoma" w:cs="Tahoma" w:hint="eastAsia"/>
          <w:sz w:val="18"/>
          <w:szCs w:val="18"/>
          <w:rtl/>
        </w:rPr>
        <w:t>כניות</w:t>
      </w:r>
      <w:r w:rsidRPr="00034D1B">
        <w:rPr>
          <w:rFonts w:ascii="Tahoma" w:hAnsi="Tahoma" w:cs="Tahoma"/>
          <w:sz w:val="18"/>
          <w:szCs w:val="18"/>
          <w:rtl/>
        </w:rPr>
        <w:t xml:space="preserve"> </w:t>
      </w:r>
      <w:r w:rsidRPr="00034D1B">
        <w:rPr>
          <w:rFonts w:ascii="Tahoma" w:hAnsi="Tahoma" w:cs="Tahoma" w:hint="eastAsia"/>
          <w:sz w:val="18"/>
          <w:szCs w:val="18"/>
          <w:rtl/>
        </w:rPr>
        <w:t>העבודה</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eastAsia"/>
          <w:sz w:val="18"/>
          <w:szCs w:val="18"/>
          <w:rtl/>
        </w:rPr>
        <w:t>המחייבות</w:t>
      </w:r>
      <w:r w:rsidRPr="00034D1B">
        <w:rPr>
          <w:rFonts w:ascii="Tahoma" w:hAnsi="Tahoma" w:cs="Tahoma"/>
          <w:sz w:val="18"/>
          <w:szCs w:val="18"/>
          <w:rtl/>
        </w:rPr>
        <w:t xml:space="preserve"> </w:t>
      </w:r>
      <w:r w:rsidRPr="00034D1B">
        <w:rPr>
          <w:rFonts w:ascii="Tahoma" w:hAnsi="Tahoma" w:cs="Tahoma" w:hint="eastAsia"/>
          <w:sz w:val="18"/>
          <w:szCs w:val="18"/>
          <w:rtl/>
        </w:rPr>
        <w:t>את</w:t>
      </w:r>
      <w:r w:rsidRPr="00034D1B">
        <w:rPr>
          <w:rFonts w:ascii="Tahoma" w:hAnsi="Tahoma" w:cs="Tahoma"/>
          <w:sz w:val="18"/>
          <w:szCs w:val="18"/>
          <w:rtl/>
        </w:rPr>
        <w:t xml:space="preserve"> </w:t>
      </w:r>
      <w:r w:rsidRPr="00034D1B">
        <w:rPr>
          <w:rFonts w:ascii="Tahoma" w:hAnsi="Tahoma" w:cs="Tahoma" w:hint="eastAsia"/>
          <w:sz w:val="18"/>
          <w:szCs w:val="18"/>
          <w:rtl/>
        </w:rPr>
        <w:t>כלל</w:t>
      </w:r>
      <w:r w:rsidRPr="00034D1B">
        <w:rPr>
          <w:rFonts w:ascii="Tahoma" w:hAnsi="Tahoma" w:cs="Tahoma"/>
          <w:sz w:val="18"/>
          <w:szCs w:val="18"/>
          <w:rtl/>
        </w:rPr>
        <w:t xml:space="preserve"> </w:t>
      </w:r>
      <w:r w:rsidRPr="00034D1B">
        <w:rPr>
          <w:rFonts w:ascii="Tahoma" w:hAnsi="Tahoma" w:cs="Tahoma" w:hint="eastAsia"/>
          <w:sz w:val="18"/>
          <w:szCs w:val="18"/>
          <w:rtl/>
        </w:rPr>
        <w:t>יחידות</w:t>
      </w:r>
      <w:r w:rsidRPr="00034D1B">
        <w:rPr>
          <w:rFonts w:ascii="Tahoma" w:hAnsi="Tahoma" w:cs="Tahoma"/>
          <w:sz w:val="18"/>
          <w:szCs w:val="18"/>
          <w:rtl/>
        </w:rPr>
        <w:t xml:space="preserve"> </w:t>
      </w:r>
      <w:r w:rsidRPr="00034D1B">
        <w:rPr>
          <w:rFonts w:ascii="Tahoma" w:hAnsi="Tahoma" w:cs="Tahoma" w:hint="eastAsia"/>
          <w:sz w:val="18"/>
          <w:szCs w:val="18"/>
          <w:rtl/>
        </w:rPr>
        <w:t>המשרד</w:t>
      </w:r>
      <w:r w:rsidRPr="00034D1B">
        <w:rPr>
          <w:rFonts w:ascii="Tahoma" w:hAnsi="Tahoma" w:cs="Tahoma"/>
          <w:sz w:val="18"/>
          <w:szCs w:val="18"/>
          <w:rtl/>
        </w:rPr>
        <w:t xml:space="preserve"> </w:t>
      </w:r>
      <w:r w:rsidRPr="00034D1B">
        <w:rPr>
          <w:rFonts w:ascii="Tahoma" w:hAnsi="Tahoma" w:cs="Tahoma" w:hint="eastAsia"/>
          <w:sz w:val="18"/>
          <w:szCs w:val="18"/>
          <w:rtl/>
        </w:rPr>
        <w:t>העוסקות</w:t>
      </w:r>
      <w:r w:rsidRPr="00034D1B">
        <w:rPr>
          <w:rFonts w:ascii="Tahoma" w:hAnsi="Tahoma" w:cs="Tahoma"/>
          <w:sz w:val="18"/>
          <w:szCs w:val="18"/>
          <w:rtl/>
        </w:rPr>
        <w:t xml:space="preserve"> </w:t>
      </w:r>
      <w:r w:rsidRPr="00034D1B">
        <w:rPr>
          <w:rFonts w:ascii="Tahoma" w:hAnsi="Tahoma" w:cs="Tahoma" w:hint="eastAsia"/>
          <w:sz w:val="18"/>
          <w:szCs w:val="18"/>
          <w:rtl/>
        </w:rPr>
        <w:t>בנושא</w:t>
      </w:r>
      <w:r w:rsidRPr="00034D1B">
        <w:rPr>
          <w:rFonts w:ascii="Tahoma" w:hAnsi="Tahoma" w:cs="Tahoma"/>
          <w:sz w:val="18"/>
          <w:szCs w:val="18"/>
          <w:rtl/>
        </w:rPr>
        <w:t xml:space="preserve">, </w:t>
      </w:r>
      <w:r w:rsidRPr="00034D1B">
        <w:rPr>
          <w:rFonts w:ascii="Tahoma" w:hAnsi="Tahoma" w:cs="Tahoma" w:hint="cs"/>
          <w:sz w:val="18"/>
          <w:szCs w:val="18"/>
          <w:rtl/>
        </w:rPr>
        <w:t xml:space="preserve">צריכות לבטא </w:t>
      </w:r>
      <w:r w:rsidRPr="00034D1B">
        <w:rPr>
          <w:rFonts w:ascii="Tahoma" w:hAnsi="Tahoma" w:cs="Tahoma"/>
          <w:sz w:val="18"/>
          <w:szCs w:val="18"/>
          <w:rtl/>
        </w:rPr>
        <w:t xml:space="preserve">ראייה מערכתית </w:t>
      </w:r>
      <w:r w:rsidRPr="00034D1B">
        <w:rPr>
          <w:rFonts w:ascii="Tahoma" w:hAnsi="Tahoma" w:cs="Tahoma" w:hint="cs"/>
          <w:sz w:val="18"/>
          <w:szCs w:val="18"/>
          <w:rtl/>
        </w:rPr>
        <w:t xml:space="preserve">זו, על מנת </w:t>
      </w:r>
      <w:r w:rsidRPr="00034D1B">
        <w:rPr>
          <w:rFonts w:ascii="Tahoma" w:hAnsi="Tahoma" w:cs="Tahoma"/>
          <w:sz w:val="18"/>
          <w:szCs w:val="18"/>
          <w:rtl/>
        </w:rPr>
        <w:t xml:space="preserve">שיתאפשר </w:t>
      </w:r>
      <w:r w:rsidRPr="00034D1B">
        <w:rPr>
          <w:rFonts w:ascii="Tahoma" w:hAnsi="Tahoma" w:cs="Tahoma" w:hint="eastAsia"/>
          <w:sz w:val="18"/>
          <w:szCs w:val="18"/>
          <w:rtl/>
        </w:rPr>
        <w:t>לבוגרים</w:t>
      </w:r>
      <w:r w:rsidRPr="00034D1B">
        <w:rPr>
          <w:rFonts w:ascii="Tahoma" w:hAnsi="Tahoma" w:cs="Tahoma"/>
          <w:sz w:val="18"/>
          <w:szCs w:val="18"/>
          <w:rtl/>
        </w:rPr>
        <w:t xml:space="preserve"> </w:t>
      </w:r>
      <w:r w:rsidRPr="00034D1B">
        <w:rPr>
          <w:rFonts w:ascii="Tahoma" w:hAnsi="Tahoma" w:cs="Tahoma" w:hint="eastAsia"/>
          <w:sz w:val="18"/>
          <w:szCs w:val="18"/>
          <w:rtl/>
        </w:rPr>
        <w:t>ולמורים</w:t>
      </w:r>
      <w:r w:rsidRPr="00034D1B">
        <w:rPr>
          <w:rFonts w:ascii="Tahoma" w:hAnsi="Tahoma" w:cs="Tahoma"/>
          <w:sz w:val="18"/>
          <w:szCs w:val="18"/>
          <w:rtl/>
        </w:rPr>
        <w:t xml:space="preserve"> </w:t>
      </w:r>
      <w:r w:rsidRPr="00034D1B">
        <w:rPr>
          <w:rFonts w:ascii="Tahoma" w:hAnsi="Tahoma" w:cs="Tahoma" w:hint="eastAsia"/>
          <w:sz w:val="18"/>
          <w:szCs w:val="18"/>
          <w:rtl/>
        </w:rPr>
        <w:t>החדשים</w:t>
      </w:r>
      <w:r w:rsidRPr="00034D1B">
        <w:rPr>
          <w:rFonts w:ascii="Tahoma" w:hAnsi="Tahoma" w:cs="Tahoma"/>
          <w:sz w:val="18"/>
          <w:szCs w:val="18"/>
          <w:rtl/>
        </w:rPr>
        <w:t xml:space="preserve"> </w:t>
      </w:r>
      <w:r w:rsidRPr="00034D1B">
        <w:rPr>
          <w:rFonts w:ascii="Tahoma" w:hAnsi="Tahoma" w:cs="Tahoma" w:hint="eastAsia"/>
          <w:sz w:val="18"/>
          <w:szCs w:val="18"/>
          <w:rtl/>
        </w:rPr>
        <w:t>להיקלט</w:t>
      </w:r>
      <w:r w:rsidRPr="00034D1B">
        <w:rPr>
          <w:rFonts w:ascii="Tahoma" w:hAnsi="Tahoma" w:cs="Tahoma"/>
          <w:sz w:val="18"/>
          <w:szCs w:val="18"/>
          <w:rtl/>
        </w:rPr>
        <w:t xml:space="preserve"> </w:t>
      </w:r>
      <w:r w:rsidRPr="00034D1B">
        <w:rPr>
          <w:rFonts w:ascii="Tahoma" w:hAnsi="Tahoma" w:cs="Tahoma" w:hint="eastAsia"/>
          <w:sz w:val="18"/>
          <w:szCs w:val="18"/>
          <w:rtl/>
        </w:rPr>
        <w:t>ולהשתלב</w:t>
      </w:r>
      <w:r w:rsidRPr="00034D1B">
        <w:rPr>
          <w:rFonts w:ascii="Tahoma" w:hAnsi="Tahoma" w:cs="Tahoma"/>
          <w:sz w:val="18"/>
          <w:szCs w:val="18"/>
          <w:rtl/>
        </w:rPr>
        <w:t xml:space="preserve"> </w:t>
      </w:r>
      <w:r w:rsidRPr="00034D1B">
        <w:rPr>
          <w:rFonts w:ascii="Tahoma" w:hAnsi="Tahoma" w:cs="Tahoma" w:hint="eastAsia"/>
          <w:sz w:val="18"/>
          <w:szCs w:val="18"/>
          <w:rtl/>
        </w:rPr>
        <w:t>במערכת</w:t>
      </w:r>
      <w:r w:rsidRPr="00034D1B">
        <w:rPr>
          <w:rFonts w:ascii="Tahoma" w:hAnsi="Tahoma" w:cs="Tahoma"/>
          <w:sz w:val="18"/>
          <w:szCs w:val="18"/>
          <w:rtl/>
        </w:rPr>
        <w:t xml:space="preserve"> החינוך </w:t>
      </w:r>
      <w:r w:rsidRPr="00034D1B">
        <w:rPr>
          <w:rFonts w:ascii="Tahoma" w:hAnsi="Tahoma" w:cs="Tahoma" w:hint="eastAsia"/>
          <w:sz w:val="18"/>
          <w:szCs w:val="18"/>
          <w:rtl/>
        </w:rPr>
        <w:t>בהצלחה</w:t>
      </w:r>
      <w:r w:rsidRPr="00034D1B">
        <w:rPr>
          <w:rFonts w:ascii="Tahoma" w:hAnsi="Tahoma" w:cs="Tahoma"/>
          <w:sz w:val="18"/>
          <w:szCs w:val="18"/>
          <w:rtl/>
        </w:rPr>
        <w:t xml:space="preserve"> </w:t>
      </w:r>
      <w:r w:rsidRPr="00034D1B">
        <w:rPr>
          <w:rFonts w:ascii="Tahoma" w:hAnsi="Tahoma" w:cs="Tahoma" w:hint="cs"/>
          <w:sz w:val="18"/>
          <w:szCs w:val="18"/>
          <w:rtl/>
        </w:rPr>
        <w:t>על פי</w:t>
      </w:r>
      <w:r w:rsidRPr="00034D1B">
        <w:rPr>
          <w:rFonts w:ascii="Tahoma" w:hAnsi="Tahoma" w:cs="Tahoma"/>
          <w:b/>
          <w:sz w:val="18"/>
          <w:szCs w:val="18"/>
          <w:rtl/>
        </w:rPr>
        <w:t xml:space="preserve"> כישוריהם ו</w:t>
      </w:r>
      <w:r w:rsidRPr="00034D1B">
        <w:rPr>
          <w:rFonts w:ascii="Tahoma" w:hAnsi="Tahoma" w:cs="Tahoma" w:hint="eastAsia"/>
          <w:b/>
          <w:sz w:val="18"/>
          <w:szCs w:val="18"/>
          <w:rtl/>
        </w:rPr>
        <w:t>בתנאים</w:t>
      </w:r>
      <w:r w:rsidRPr="00034D1B">
        <w:rPr>
          <w:rFonts w:ascii="Tahoma" w:hAnsi="Tahoma" w:cs="Tahoma"/>
          <w:b/>
          <w:sz w:val="18"/>
          <w:szCs w:val="18"/>
          <w:rtl/>
        </w:rPr>
        <w:t xml:space="preserve"> </w:t>
      </w:r>
      <w:r w:rsidRPr="00034D1B">
        <w:rPr>
          <w:rFonts w:ascii="Tahoma" w:hAnsi="Tahoma" w:cs="Tahoma" w:hint="eastAsia"/>
          <w:b/>
          <w:sz w:val="18"/>
          <w:szCs w:val="18"/>
          <w:rtl/>
        </w:rPr>
        <w:t>הנוחים</w:t>
      </w:r>
      <w:r w:rsidRPr="00034D1B">
        <w:rPr>
          <w:rFonts w:ascii="Tahoma" w:hAnsi="Tahoma" w:cs="Tahoma"/>
          <w:b/>
          <w:sz w:val="18"/>
          <w:szCs w:val="18"/>
          <w:rtl/>
        </w:rPr>
        <w:t xml:space="preserve"> </w:t>
      </w:r>
      <w:r w:rsidRPr="00034D1B">
        <w:rPr>
          <w:rFonts w:ascii="Tahoma" w:hAnsi="Tahoma" w:cs="Tahoma" w:hint="eastAsia"/>
          <w:b/>
          <w:sz w:val="18"/>
          <w:szCs w:val="18"/>
          <w:rtl/>
        </w:rPr>
        <w:t>להם</w:t>
      </w:r>
      <w:r w:rsidRPr="00034D1B">
        <w:rPr>
          <w:rFonts w:ascii="Tahoma" w:hAnsi="Tahoma" w:cs="Tahoma" w:hint="cs"/>
          <w:b/>
          <w:sz w:val="18"/>
          <w:szCs w:val="18"/>
          <w:rtl/>
        </w:rPr>
        <w:t>,</w:t>
      </w:r>
      <w:r w:rsidRPr="00034D1B">
        <w:rPr>
          <w:rFonts w:ascii="Tahoma" w:hAnsi="Tahoma" w:cs="Tahoma"/>
          <w:b/>
          <w:sz w:val="18"/>
          <w:szCs w:val="18"/>
          <w:rtl/>
        </w:rPr>
        <w:t xml:space="preserve"> </w:t>
      </w:r>
      <w:r w:rsidRPr="00034D1B">
        <w:rPr>
          <w:rFonts w:ascii="Tahoma" w:hAnsi="Tahoma" w:cs="Tahoma" w:hint="eastAsia"/>
          <w:sz w:val="18"/>
          <w:szCs w:val="18"/>
          <w:rtl/>
        </w:rPr>
        <w:t>ובה</w:t>
      </w:r>
      <w:r w:rsidRPr="00034D1B">
        <w:rPr>
          <w:rFonts w:ascii="Tahoma" w:hAnsi="Tahoma" w:cs="Tahoma"/>
          <w:sz w:val="18"/>
          <w:szCs w:val="18"/>
          <w:rtl/>
        </w:rPr>
        <w:t xml:space="preserve"> בעת </w:t>
      </w:r>
      <w:r w:rsidRPr="00034D1B">
        <w:rPr>
          <w:rFonts w:ascii="Tahoma" w:hAnsi="Tahoma" w:cs="Tahoma" w:hint="eastAsia"/>
          <w:sz w:val="18"/>
          <w:szCs w:val="18"/>
          <w:rtl/>
        </w:rPr>
        <w:t>י</w:t>
      </w:r>
      <w:r w:rsidRPr="00034D1B">
        <w:rPr>
          <w:rFonts w:ascii="Tahoma" w:hAnsi="Tahoma" w:cs="Tahoma" w:hint="cs"/>
          <w:sz w:val="18"/>
          <w:szCs w:val="18"/>
          <w:rtl/>
        </w:rPr>
        <w:t>י</w:t>
      </w:r>
      <w:r w:rsidRPr="00034D1B">
        <w:rPr>
          <w:rFonts w:ascii="Tahoma" w:hAnsi="Tahoma" w:cs="Tahoma" w:hint="eastAsia"/>
          <w:sz w:val="18"/>
          <w:szCs w:val="18"/>
          <w:rtl/>
        </w:rPr>
        <w:t>נתן</w:t>
      </w:r>
      <w:r w:rsidRPr="00034D1B">
        <w:rPr>
          <w:rFonts w:ascii="Tahoma" w:hAnsi="Tahoma" w:cs="Tahoma"/>
          <w:sz w:val="18"/>
          <w:szCs w:val="18"/>
          <w:rtl/>
        </w:rPr>
        <w:t xml:space="preserve"> מענה ל</w:t>
      </w:r>
      <w:r w:rsidRPr="00034D1B">
        <w:rPr>
          <w:rFonts w:ascii="Tahoma" w:hAnsi="Tahoma" w:cs="Tahoma" w:hint="eastAsia"/>
          <w:sz w:val="18"/>
          <w:szCs w:val="18"/>
          <w:rtl/>
        </w:rPr>
        <w:t>צ</w:t>
      </w:r>
      <w:r w:rsidRPr="00034D1B">
        <w:rPr>
          <w:rFonts w:ascii="Tahoma" w:hAnsi="Tahoma" w:cs="Tahoma" w:hint="cs"/>
          <w:sz w:val="18"/>
          <w:szCs w:val="18"/>
          <w:rtl/>
        </w:rPr>
        <w:t>ו</w:t>
      </w:r>
      <w:r w:rsidRPr="00034D1B">
        <w:rPr>
          <w:rFonts w:ascii="Tahoma" w:hAnsi="Tahoma" w:cs="Tahoma" w:hint="eastAsia"/>
          <w:sz w:val="18"/>
          <w:szCs w:val="18"/>
          <w:rtl/>
        </w:rPr>
        <w:t>רכי</w:t>
      </w:r>
      <w:r w:rsidRPr="00034D1B">
        <w:rPr>
          <w:rFonts w:ascii="Tahoma" w:hAnsi="Tahoma" w:cs="Tahoma"/>
          <w:sz w:val="18"/>
          <w:szCs w:val="18"/>
          <w:rtl/>
        </w:rPr>
        <w:t xml:space="preserve"> כוח האדם בהוראה.</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תקנון שירות המדינה (להלן - התקשי"ר) מאפיין בין היתר את תפקיד הסמנכ"ל </w:t>
      </w:r>
      <w:r w:rsidRPr="009564B7">
        <w:rPr>
          <w:rFonts w:ascii="Tahoma" w:hAnsi="Tahoma" w:cs="Tahoma" w:hint="cs"/>
          <w:spacing w:val="-4"/>
          <w:sz w:val="18"/>
          <w:szCs w:val="18"/>
          <w:rtl/>
        </w:rPr>
        <w:t>הבכיר להון אנושי</w:t>
      </w:r>
      <w:r>
        <w:rPr>
          <w:rStyle w:val="FootnoteReference0"/>
          <w:rFonts w:ascii="Tahoma" w:hAnsi="Tahoma" w:cs="Tahoma"/>
          <w:spacing w:val="-4"/>
          <w:sz w:val="18"/>
          <w:szCs w:val="18"/>
          <w:rtl/>
        </w:rPr>
        <w:footnoteReference w:id="134"/>
      </w:r>
      <w:r w:rsidRPr="009564B7">
        <w:rPr>
          <w:rFonts w:ascii="Tahoma" w:hAnsi="Tahoma" w:cs="Tahoma" w:hint="cs"/>
          <w:spacing w:val="-4"/>
          <w:sz w:val="18"/>
          <w:szCs w:val="18"/>
          <w:rtl/>
        </w:rPr>
        <w:t xml:space="preserve"> ומינהל במשרדי ממשלה</w:t>
      </w:r>
      <w:r>
        <w:rPr>
          <w:rStyle w:val="FootnoteReference0"/>
          <w:rFonts w:ascii="Tahoma" w:hAnsi="Tahoma" w:cs="Tahoma"/>
          <w:spacing w:val="-4"/>
          <w:sz w:val="18"/>
          <w:szCs w:val="18"/>
          <w:rtl/>
        </w:rPr>
        <w:footnoteReference w:id="135"/>
      </w:r>
      <w:r w:rsidRPr="009564B7">
        <w:rPr>
          <w:rFonts w:ascii="Tahoma" w:hAnsi="Tahoma" w:cs="Tahoma" w:hint="cs"/>
          <w:spacing w:val="-4"/>
          <w:sz w:val="18"/>
          <w:szCs w:val="18"/>
          <w:rtl/>
        </w:rPr>
        <w:t>. על פי התקשי"ר, תחומי האחריות</w:t>
      </w:r>
      <w:r w:rsidRPr="00034D1B">
        <w:rPr>
          <w:rFonts w:ascii="Tahoma" w:hAnsi="Tahoma" w:cs="Tahoma" w:hint="cs"/>
          <w:sz w:val="18"/>
          <w:szCs w:val="18"/>
          <w:rtl/>
        </w:rPr>
        <w:t xml:space="preserve"> והסמכות של הסמנכ"ל הם אלו: ניהול תקציב המיועד לניהול ההון האנושי, ובכלל זאת לניהול מערך הגיוס והמיון; יישומם של הסכמים קיבוציים והסדרת סוגי ההעסקה; ניהול כלל ההליכים הקשורים לאיוש משרות ולמערך הגיוס והמיון, פרסום המשרות וקיום הליכי מיון מקדים; גיבוש תוכניות לפיתוח למידה והכשרה; פיתוח ההון האנושי, ובכלל זה ניהול מסלולי קריירה והערכת עובדים; ניהול מערך השירות לפרט, ובכלל זה תהליך קליטת עובדים, חפיפה וחניכה; </w:t>
      </w:r>
      <w:r w:rsidR="00266712">
        <w:rPr>
          <w:rFonts w:ascii="Tahoma" w:hAnsi="Tahoma" w:cs="Tahoma" w:hint="cs"/>
          <w:sz w:val="18"/>
          <w:szCs w:val="18"/>
          <w:rtl/>
        </w:rPr>
        <w:t>ו</w:t>
      </w:r>
      <w:r w:rsidRPr="00034D1B">
        <w:rPr>
          <w:rFonts w:ascii="Tahoma" w:hAnsi="Tahoma" w:cs="Tahoma" w:hint="cs"/>
          <w:sz w:val="18"/>
          <w:szCs w:val="18"/>
          <w:rtl/>
        </w:rPr>
        <w:t>תכנון כוח האדם.</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במאי 2013 הוקם מינהל עו"ה על פי החלטת המנכ"לית דאז, גב' דלית שטאובר, וזאת בשל החשיבות הרבה שייחסה הנהלת המשרד לריכוז הטיפול בכוחות ההוראה במסגרת יחידה אחת החל משלב ההכשרה דרך השיבוץ בעבודה ותנאי השירות ועד הפרישה. המינהל אחראי לקביעת מדיניות שעניינה רצף הקריירה של המורים בכל שלבי ההתפתחות המקצועית, משלב ההכשרה ועד הפרישה. בכלל זה הוא אחראי לשלב הכניסה להוראה של מתמחים ומורים חדשים, המקיף את שלוש השנים הראשונות לעבודתם. אחריותו חלה בין השאר על</w:t>
      </w:r>
      <w:r w:rsidRPr="00034D1B">
        <w:rPr>
          <w:rFonts w:ascii="Tahoma" w:hAnsi="Tahoma" w:cs="Tahoma"/>
          <w:sz w:val="18"/>
          <w:szCs w:val="18"/>
          <w:rtl/>
        </w:rPr>
        <w:t xml:space="preserve"> </w:t>
      </w:r>
      <w:r w:rsidRPr="00034D1B">
        <w:rPr>
          <w:rFonts w:ascii="Tahoma" w:hAnsi="Tahoma" w:cs="Tahoma" w:hint="eastAsia"/>
          <w:sz w:val="18"/>
          <w:szCs w:val="18"/>
          <w:rtl/>
        </w:rPr>
        <w:t>מערך</w:t>
      </w:r>
      <w:r w:rsidRPr="00034D1B">
        <w:rPr>
          <w:rFonts w:ascii="Tahoma" w:hAnsi="Tahoma" w:cs="Tahoma"/>
          <w:sz w:val="18"/>
          <w:szCs w:val="18"/>
          <w:rtl/>
        </w:rPr>
        <w:t xml:space="preserve"> החניכה של </w:t>
      </w:r>
      <w:r w:rsidRPr="00034D1B">
        <w:rPr>
          <w:rFonts w:ascii="Tahoma" w:hAnsi="Tahoma" w:cs="Tahoma" w:hint="eastAsia"/>
          <w:sz w:val="18"/>
          <w:szCs w:val="18"/>
          <w:rtl/>
        </w:rPr>
        <w:t>המתמחים</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cs"/>
          <w:sz w:val="18"/>
          <w:szCs w:val="18"/>
          <w:rtl/>
        </w:rPr>
        <w:t xml:space="preserve">על </w:t>
      </w:r>
      <w:r w:rsidRPr="00034D1B">
        <w:rPr>
          <w:rFonts w:ascii="Tahoma" w:hAnsi="Tahoma" w:cs="Tahoma" w:hint="eastAsia"/>
          <w:sz w:val="18"/>
          <w:szCs w:val="18"/>
          <w:rtl/>
        </w:rPr>
        <w:t>הליווי</w:t>
      </w:r>
      <w:r w:rsidRPr="00034D1B">
        <w:rPr>
          <w:rFonts w:ascii="Tahoma" w:hAnsi="Tahoma" w:cs="Tahoma"/>
          <w:sz w:val="18"/>
          <w:szCs w:val="18"/>
          <w:rtl/>
        </w:rPr>
        <w:t xml:space="preserve"> המקצועי של </w:t>
      </w:r>
      <w:r w:rsidRPr="00034D1B">
        <w:rPr>
          <w:rFonts w:ascii="Tahoma" w:hAnsi="Tahoma" w:cs="Tahoma" w:hint="eastAsia"/>
          <w:sz w:val="18"/>
          <w:szCs w:val="18"/>
          <w:rtl/>
        </w:rPr>
        <w:t>המורים</w:t>
      </w:r>
      <w:r w:rsidRPr="00034D1B">
        <w:rPr>
          <w:rFonts w:ascii="Tahoma" w:hAnsi="Tahoma" w:cs="Tahoma"/>
          <w:sz w:val="18"/>
          <w:szCs w:val="18"/>
          <w:rtl/>
        </w:rPr>
        <w:t xml:space="preserve"> </w:t>
      </w:r>
      <w:r w:rsidRPr="00034D1B">
        <w:rPr>
          <w:rFonts w:ascii="Tahoma" w:hAnsi="Tahoma" w:cs="Tahoma" w:hint="eastAsia"/>
          <w:sz w:val="18"/>
          <w:szCs w:val="18"/>
          <w:rtl/>
        </w:rPr>
        <w:t>החדשים</w:t>
      </w:r>
      <w:r w:rsidRPr="00034D1B">
        <w:rPr>
          <w:rFonts w:ascii="Tahoma" w:hAnsi="Tahoma" w:cs="Tahoma"/>
          <w:sz w:val="18"/>
          <w:szCs w:val="18"/>
          <w:rtl/>
        </w:rPr>
        <w:t xml:space="preserve"> </w:t>
      </w:r>
      <w:r w:rsidRPr="00034D1B">
        <w:rPr>
          <w:rFonts w:ascii="Tahoma" w:hAnsi="Tahoma" w:cs="Tahoma" w:hint="eastAsia"/>
          <w:sz w:val="18"/>
          <w:szCs w:val="18"/>
          <w:rtl/>
        </w:rPr>
        <w:t>וכן</w:t>
      </w:r>
      <w:r w:rsidRPr="00034D1B">
        <w:rPr>
          <w:rFonts w:ascii="Tahoma" w:hAnsi="Tahoma" w:cs="Tahoma"/>
          <w:sz w:val="18"/>
          <w:szCs w:val="18"/>
          <w:rtl/>
        </w:rPr>
        <w:t xml:space="preserve"> </w:t>
      </w:r>
      <w:r w:rsidRPr="00034D1B">
        <w:rPr>
          <w:rFonts w:ascii="Tahoma" w:hAnsi="Tahoma" w:cs="Tahoma" w:hint="cs"/>
          <w:sz w:val="18"/>
          <w:szCs w:val="18"/>
          <w:rtl/>
        </w:rPr>
        <w:t xml:space="preserve">על </w:t>
      </w:r>
      <w:r w:rsidRPr="00034D1B">
        <w:rPr>
          <w:rFonts w:ascii="Tahoma" w:hAnsi="Tahoma" w:cs="Tahoma" w:hint="eastAsia"/>
          <w:sz w:val="18"/>
          <w:szCs w:val="18"/>
          <w:rtl/>
        </w:rPr>
        <w:t>הערכת</w:t>
      </w:r>
      <w:r w:rsidRPr="00034D1B">
        <w:rPr>
          <w:rFonts w:ascii="Tahoma" w:hAnsi="Tahoma" w:cs="Tahoma"/>
          <w:sz w:val="18"/>
          <w:szCs w:val="18"/>
          <w:rtl/>
        </w:rPr>
        <w:t xml:space="preserve"> </w:t>
      </w:r>
      <w:r w:rsidRPr="00034D1B">
        <w:rPr>
          <w:rFonts w:ascii="Tahoma" w:hAnsi="Tahoma" w:cs="Tahoma" w:hint="eastAsia"/>
          <w:sz w:val="18"/>
          <w:szCs w:val="18"/>
          <w:rtl/>
        </w:rPr>
        <w:t>המתמחים</w:t>
      </w:r>
      <w:r w:rsidRPr="00034D1B">
        <w:rPr>
          <w:rFonts w:ascii="Tahoma" w:hAnsi="Tahoma" w:cs="Tahoma"/>
          <w:sz w:val="18"/>
          <w:szCs w:val="18"/>
          <w:rtl/>
        </w:rPr>
        <w:t xml:space="preserve"> </w:t>
      </w:r>
      <w:r w:rsidRPr="00034D1B">
        <w:rPr>
          <w:rFonts w:ascii="Tahoma" w:hAnsi="Tahoma" w:cs="Tahoma" w:hint="eastAsia"/>
          <w:sz w:val="18"/>
          <w:szCs w:val="18"/>
          <w:rtl/>
        </w:rPr>
        <w:t>לצורך</w:t>
      </w:r>
      <w:r w:rsidRPr="00034D1B">
        <w:rPr>
          <w:rFonts w:ascii="Tahoma" w:hAnsi="Tahoma" w:cs="Tahoma"/>
          <w:sz w:val="18"/>
          <w:szCs w:val="18"/>
          <w:rtl/>
        </w:rPr>
        <w:t xml:space="preserve"> </w:t>
      </w:r>
      <w:r w:rsidRPr="00034D1B">
        <w:rPr>
          <w:rFonts w:ascii="Tahoma" w:hAnsi="Tahoma" w:cs="Tahoma" w:hint="eastAsia"/>
          <w:sz w:val="18"/>
          <w:szCs w:val="18"/>
          <w:rtl/>
        </w:rPr>
        <w:t>מתן</w:t>
      </w:r>
      <w:r w:rsidRPr="00034D1B">
        <w:rPr>
          <w:rFonts w:ascii="Tahoma" w:hAnsi="Tahoma" w:cs="Tahoma"/>
          <w:sz w:val="18"/>
          <w:szCs w:val="18"/>
          <w:rtl/>
        </w:rPr>
        <w:t xml:space="preserve"> </w:t>
      </w:r>
      <w:r w:rsidRPr="00034D1B">
        <w:rPr>
          <w:rFonts w:ascii="Tahoma" w:hAnsi="Tahoma" w:cs="Tahoma" w:hint="eastAsia"/>
          <w:sz w:val="18"/>
          <w:szCs w:val="18"/>
          <w:rtl/>
        </w:rPr>
        <w:t>רישיון</w:t>
      </w:r>
      <w:r w:rsidRPr="00034D1B">
        <w:rPr>
          <w:rFonts w:ascii="Tahoma" w:hAnsi="Tahoma" w:cs="Tahoma"/>
          <w:sz w:val="18"/>
          <w:szCs w:val="18"/>
          <w:rtl/>
        </w:rPr>
        <w:t xml:space="preserve"> </w:t>
      </w:r>
      <w:r w:rsidRPr="00034D1B">
        <w:rPr>
          <w:rFonts w:ascii="Tahoma" w:hAnsi="Tahoma" w:cs="Tahoma" w:hint="eastAsia"/>
          <w:sz w:val="18"/>
          <w:szCs w:val="18"/>
          <w:rtl/>
        </w:rPr>
        <w:t>הוראה</w:t>
      </w:r>
      <w:r w:rsidRPr="00034D1B">
        <w:rPr>
          <w:rFonts w:ascii="Tahoma" w:hAnsi="Tahoma" w:cs="Tahoma"/>
          <w:sz w:val="18"/>
          <w:szCs w:val="18"/>
          <w:rtl/>
        </w:rPr>
        <w:t xml:space="preserve"> </w:t>
      </w:r>
      <w:r w:rsidRPr="00034D1B">
        <w:rPr>
          <w:rFonts w:ascii="Tahoma" w:hAnsi="Tahoma" w:cs="Tahoma" w:hint="eastAsia"/>
          <w:sz w:val="18"/>
          <w:szCs w:val="18"/>
          <w:rtl/>
        </w:rPr>
        <w:t>בפרט</w:t>
      </w:r>
      <w:r w:rsidRPr="00034D1B">
        <w:rPr>
          <w:rFonts w:ascii="Tahoma" w:hAnsi="Tahoma" w:cs="Tahoma"/>
          <w:sz w:val="18"/>
          <w:szCs w:val="18"/>
          <w:rtl/>
        </w:rPr>
        <w:t xml:space="preserve"> </w:t>
      </w:r>
      <w:r w:rsidRPr="00034D1B">
        <w:rPr>
          <w:rFonts w:ascii="Tahoma" w:hAnsi="Tahoma" w:cs="Tahoma" w:hint="eastAsia"/>
          <w:sz w:val="18"/>
          <w:szCs w:val="18"/>
          <w:rtl/>
        </w:rPr>
        <w:t>וקידומם</w:t>
      </w:r>
      <w:r w:rsidRPr="00034D1B">
        <w:rPr>
          <w:rFonts w:ascii="Tahoma" w:hAnsi="Tahoma" w:cs="Tahoma"/>
          <w:sz w:val="18"/>
          <w:szCs w:val="18"/>
          <w:rtl/>
        </w:rPr>
        <w:t xml:space="preserve"> </w:t>
      </w:r>
      <w:r w:rsidRPr="00034D1B">
        <w:rPr>
          <w:rFonts w:ascii="Tahoma" w:hAnsi="Tahoma" w:cs="Tahoma" w:hint="eastAsia"/>
          <w:sz w:val="18"/>
          <w:szCs w:val="18"/>
          <w:rtl/>
        </w:rPr>
        <w:t>של</w:t>
      </w:r>
      <w:r w:rsidRPr="00034D1B">
        <w:rPr>
          <w:rFonts w:ascii="Tahoma" w:hAnsi="Tahoma" w:cs="Tahoma"/>
          <w:sz w:val="18"/>
          <w:szCs w:val="18"/>
          <w:rtl/>
        </w:rPr>
        <w:t xml:space="preserve"> המורים </w:t>
      </w:r>
      <w:r w:rsidRPr="00034D1B">
        <w:rPr>
          <w:rFonts w:ascii="Tahoma" w:hAnsi="Tahoma" w:cs="Tahoma" w:hint="eastAsia"/>
          <w:sz w:val="18"/>
          <w:szCs w:val="18"/>
          <w:rtl/>
        </w:rPr>
        <w:t>במערכת</w:t>
      </w:r>
      <w:r w:rsidRPr="00034D1B">
        <w:rPr>
          <w:rFonts w:ascii="Tahoma" w:hAnsi="Tahoma" w:cs="Tahoma"/>
          <w:sz w:val="18"/>
          <w:szCs w:val="18"/>
          <w:rtl/>
        </w:rPr>
        <w:t xml:space="preserve"> </w:t>
      </w:r>
      <w:r w:rsidRPr="00034D1B">
        <w:rPr>
          <w:rFonts w:ascii="Tahoma" w:hAnsi="Tahoma" w:cs="Tahoma" w:hint="eastAsia"/>
          <w:sz w:val="18"/>
          <w:szCs w:val="18"/>
          <w:rtl/>
        </w:rPr>
        <w:t>החינוך</w:t>
      </w:r>
      <w:r w:rsidRPr="00034D1B">
        <w:rPr>
          <w:rFonts w:ascii="Tahoma" w:hAnsi="Tahoma" w:cs="Tahoma"/>
          <w:sz w:val="18"/>
          <w:szCs w:val="18"/>
          <w:rtl/>
        </w:rPr>
        <w:t xml:space="preserve"> בכלל</w:t>
      </w:r>
      <w:r w:rsidRPr="00034D1B">
        <w:rPr>
          <w:rFonts w:ascii="Tahoma" w:hAnsi="Tahoma" w:cs="Tahoma" w:hint="cs"/>
          <w:sz w:val="18"/>
          <w:szCs w:val="18"/>
          <w:rtl/>
        </w:rPr>
        <w:t xml:space="preserve">. </w:t>
      </w:r>
    </w:p>
    <w:p w:rsidR="00332C3A" w:rsidRPr="00034D1B" w:rsidP="009564B7">
      <w:pPr>
        <w:spacing w:after="240" w:line="240" w:lineRule="exact"/>
        <w:ind w:right="2268"/>
        <w:jc w:val="both"/>
        <w:rPr>
          <w:rFonts w:ascii="Tahoma" w:hAnsi="Tahoma" w:cs="Tahoma"/>
          <w:sz w:val="18"/>
          <w:szCs w:val="18"/>
        </w:rPr>
      </w:pPr>
      <w:r w:rsidRPr="00034D1B">
        <w:rPr>
          <w:rFonts w:ascii="Tahoma" w:hAnsi="Tahoma" w:cs="Tahoma" w:hint="cs"/>
          <w:sz w:val="18"/>
          <w:szCs w:val="18"/>
          <w:rtl/>
        </w:rPr>
        <w:t xml:space="preserve">מאוחר יותר החליטה המנכ"לית לשעבר, גב' מיכל כהן, להוציא את אגף כא"ב ממינהל עו"ה, ומאז הוא כפוף ישירות למנכ"ל המשרד. אגף כא"ב אחראי כאמור לניהול השוטף של כוח אדם להוראה - הקליטה, השיבוץ וההעסקה של המורים. האגף אחראי לקביעת מדיניות אחידה בנושאים אלה ולהוצאתה לפועל באמצעות נהלים והוראות. </w:t>
      </w:r>
    </w:p>
    <w:p w:rsidR="00332C3A" w:rsidRPr="009564B7" w:rsidP="00266712">
      <w:pPr>
        <w:pStyle w:val="RESHET"/>
        <w:rPr>
          <w:spacing w:val="-4"/>
          <w:rtl/>
        </w:rPr>
      </w:pPr>
      <w:r w:rsidRPr="009564B7">
        <w:rPr>
          <w:rFonts w:hint="cs"/>
          <w:spacing w:val="-4"/>
          <w:rtl/>
        </w:rPr>
        <w:t>אף על פי</w:t>
      </w:r>
      <w:r w:rsidRPr="009564B7">
        <w:rPr>
          <w:spacing w:val="-4"/>
          <w:rtl/>
        </w:rPr>
        <w:t xml:space="preserve"> </w:t>
      </w:r>
      <w:r w:rsidRPr="009564B7">
        <w:rPr>
          <w:rFonts w:hint="cs"/>
          <w:spacing w:val="-4"/>
          <w:rtl/>
        </w:rPr>
        <w:t>ש</w:t>
      </w:r>
      <w:r w:rsidRPr="009564B7">
        <w:rPr>
          <w:rFonts w:hint="eastAsia"/>
          <w:spacing w:val="-4"/>
          <w:rtl/>
        </w:rPr>
        <w:t>שתי</w:t>
      </w:r>
      <w:r w:rsidRPr="009564B7">
        <w:rPr>
          <w:spacing w:val="-4"/>
          <w:rtl/>
        </w:rPr>
        <w:t xml:space="preserve"> </w:t>
      </w:r>
      <w:r w:rsidRPr="009564B7">
        <w:rPr>
          <w:rFonts w:hint="eastAsia"/>
          <w:spacing w:val="-4"/>
          <w:rtl/>
        </w:rPr>
        <w:t>יחידות</w:t>
      </w:r>
      <w:r w:rsidRPr="009564B7">
        <w:rPr>
          <w:spacing w:val="-4"/>
          <w:rtl/>
        </w:rPr>
        <w:t xml:space="preserve"> </w:t>
      </w:r>
      <w:r w:rsidRPr="009564B7">
        <w:rPr>
          <w:rFonts w:hint="eastAsia"/>
          <w:spacing w:val="-4"/>
          <w:rtl/>
        </w:rPr>
        <w:t>מטה</w:t>
      </w:r>
      <w:r w:rsidRPr="009564B7">
        <w:rPr>
          <w:spacing w:val="-4"/>
          <w:rtl/>
        </w:rPr>
        <w:t xml:space="preserve"> - </w:t>
      </w:r>
      <w:r w:rsidRPr="009564B7">
        <w:rPr>
          <w:rFonts w:hint="eastAsia"/>
          <w:spacing w:val="-4"/>
          <w:rtl/>
        </w:rPr>
        <w:t>מינהל</w:t>
      </w:r>
      <w:r w:rsidRPr="009564B7">
        <w:rPr>
          <w:spacing w:val="-4"/>
          <w:rtl/>
        </w:rPr>
        <w:t xml:space="preserve"> </w:t>
      </w:r>
      <w:r w:rsidRPr="009564B7">
        <w:rPr>
          <w:rFonts w:hint="eastAsia"/>
          <w:spacing w:val="-4"/>
          <w:rtl/>
        </w:rPr>
        <w:t>עו</w:t>
      </w:r>
      <w:r w:rsidRPr="009564B7">
        <w:rPr>
          <w:spacing w:val="-4"/>
          <w:rtl/>
        </w:rPr>
        <w:t xml:space="preserve">"ה ואגף כא"ב - </w:t>
      </w:r>
      <w:r w:rsidRPr="009564B7">
        <w:rPr>
          <w:rFonts w:hint="eastAsia"/>
          <w:spacing w:val="-4"/>
          <w:rtl/>
        </w:rPr>
        <w:t>עוסקות</w:t>
      </w:r>
      <w:r w:rsidRPr="009564B7">
        <w:rPr>
          <w:spacing w:val="-4"/>
          <w:rtl/>
        </w:rPr>
        <w:t xml:space="preserve"> </w:t>
      </w:r>
      <w:r w:rsidRPr="009564B7">
        <w:rPr>
          <w:rFonts w:hint="eastAsia"/>
          <w:spacing w:val="-4"/>
          <w:rtl/>
        </w:rPr>
        <w:t>בתחום</w:t>
      </w:r>
      <w:r w:rsidRPr="009564B7">
        <w:rPr>
          <w:spacing w:val="-4"/>
          <w:rtl/>
        </w:rPr>
        <w:t xml:space="preserve"> </w:t>
      </w:r>
      <w:r w:rsidRPr="009564B7">
        <w:rPr>
          <w:rFonts w:hint="eastAsia"/>
          <w:spacing w:val="-4"/>
          <w:rtl/>
        </w:rPr>
        <w:t>כוח</w:t>
      </w:r>
      <w:r w:rsidRPr="009564B7">
        <w:rPr>
          <w:spacing w:val="-4"/>
          <w:rtl/>
        </w:rPr>
        <w:t xml:space="preserve"> </w:t>
      </w:r>
      <w:r w:rsidRPr="009564B7">
        <w:rPr>
          <w:rFonts w:hint="eastAsia"/>
          <w:spacing w:val="-4"/>
          <w:rtl/>
        </w:rPr>
        <w:t>אדם</w:t>
      </w:r>
      <w:r w:rsidRPr="009564B7">
        <w:rPr>
          <w:spacing w:val="-4"/>
          <w:rtl/>
        </w:rPr>
        <w:t xml:space="preserve"> </w:t>
      </w:r>
      <w:r w:rsidRPr="009564B7">
        <w:rPr>
          <w:rFonts w:hint="eastAsia"/>
          <w:spacing w:val="-4"/>
          <w:rtl/>
        </w:rPr>
        <w:t>בהוראה</w:t>
      </w:r>
      <w:r w:rsidRPr="009564B7">
        <w:rPr>
          <w:spacing w:val="-4"/>
          <w:rtl/>
        </w:rPr>
        <w:t xml:space="preserve">, </w:t>
      </w:r>
      <w:r w:rsidRPr="009564B7">
        <w:rPr>
          <w:rFonts w:hint="cs"/>
          <w:spacing w:val="-4"/>
          <w:rtl/>
        </w:rPr>
        <w:t>ה</w:t>
      </w:r>
      <w:r w:rsidRPr="009564B7">
        <w:rPr>
          <w:rFonts w:hint="eastAsia"/>
          <w:spacing w:val="-4"/>
          <w:rtl/>
        </w:rPr>
        <w:t>משרד</w:t>
      </w:r>
      <w:r w:rsidRPr="009564B7">
        <w:rPr>
          <w:spacing w:val="-4"/>
          <w:rtl/>
        </w:rPr>
        <w:t xml:space="preserve"> </w:t>
      </w:r>
      <w:r w:rsidRPr="009564B7">
        <w:rPr>
          <w:rFonts w:hint="cs"/>
          <w:spacing w:val="-4"/>
          <w:rtl/>
        </w:rPr>
        <w:t>לא קבע מי מהן אחראית לנושא האיתור וההשמה של מתמחים</w:t>
      </w:r>
      <w:r w:rsidRPr="009564B7">
        <w:rPr>
          <w:spacing w:val="-4"/>
          <w:rtl/>
        </w:rPr>
        <w:t xml:space="preserve"> </w:t>
      </w:r>
      <w:r w:rsidRPr="009564B7">
        <w:rPr>
          <w:rFonts w:hint="cs"/>
          <w:spacing w:val="-4"/>
          <w:rtl/>
        </w:rPr>
        <w:t>ו</w:t>
      </w:r>
      <w:r w:rsidRPr="009564B7">
        <w:rPr>
          <w:rFonts w:hint="eastAsia"/>
          <w:spacing w:val="-4"/>
          <w:rtl/>
        </w:rPr>
        <w:t>מורים</w:t>
      </w:r>
      <w:r w:rsidRPr="009564B7">
        <w:rPr>
          <w:spacing w:val="-4"/>
          <w:rtl/>
        </w:rPr>
        <w:t xml:space="preserve"> </w:t>
      </w:r>
      <w:r w:rsidRPr="009564B7">
        <w:rPr>
          <w:rFonts w:hint="eastAsia"/>
          <w:spacing w:val="-4"/>
          <w:rtl/>
        </w:rPr>
        <w:t>חדשים</w:t>
      </w:r>
      <w:r w:rsidRPr="009564B7">
        <w:rPr>
          <w:rFonts w:hint="cs"/>
          <w:spacing w:val="-4"/>
          <w:rtl/>
        </w:rPr>
        <w:t xml:space="preserve"> וגם לא הטיל את האחריות לכך על גורם מטה אחר</w:t>
      </w:r>
      <w:r w:rsidRPr="009564B7">
        <w:rPr>
          <w:spacing w:val="-4"/>
          <w:rtl/>
        </w:rPr>
        <w:t xml:space="preserve">. </w:t>
      </w:r>
      <w:r w:rsidRPr="009564B7">
        <w:rPr>
          <w:rFonts w:hint="cs"/>
          <w:spacing w:val="-4"/>
          <w:rtl/>
        </w:rPr>
        <w:t>היות ש</w:t>
      </w:r>
      <w:r w:rsidRPr="009564B7">
        <w:rPr>
          <w:rFonts w:hint="eastAsia"/>
          <w:spacing w:val="-4"/>
          <w:rtl/>
        </w:rPr>
        <w:t>המשרד</w:t>
      </w:r>
      <w:r w:rsidRPr="009564B7">
        <w:rPr>
          <w:spacing w:val="-4"/>
          <w:rtl/>
        </w:rPr>
        <w:t xml:space="preserve"> </w:t>
      </w:r>
      <w:r w:rsidRPr="009564B7">
        <w:rPr>
          <w:rFonts w:hint="cs"/>
          <w:spacing w:val="-4"/>
          <w:rtl/>
        </w:rPr>
        <w:t xml:space="preserve">גם </w:t>
      </w:r>
      <w:r w:rsidRPr="009564B7">
        <w:rPr>
          <w:rFonts w:hint="eastAsia"/>
          <w:spacing w:val="-4"/>
          <w:rtl/>
        </w:rPr>
        <w:t>לא</w:t>
      </w:r>
      <w:r w:rsidRPr="009564B7">
        <w:rPr>
          <w:spacing w:val="-4"/>
          <w:rtl/>
        </w:rPr>
        <w:t xml:space="preserve"> </w:t>
      </w:r>
      <w:r w:rsidRPr="009564B7">
        <w:rPr>
          <w:rFonts w:hint="eastAsia"/>
          <w:spacing w:val="-4"/>
          <w:rtl/>
        </w:rPr>
        <w:t>הטיל</w:t>
      </w:r>
      <w:r w:rsidRPr="009564B7">
        <w:rPr>
          <w:spacing w:val="-4"/>
          <w:rtl/>
        </w:rPr>
        <w:t xml:space="preserve"> על מנהלי </w:t>
      </w:r>
      <w:r w:rsidRPr="009564B7">
        <w:rPr>
          <w:rFonts w:hint="eastAsia"/>
          <w:spacing w:val="-4"/>
          <w:rtl/>
        </w:rPr>
        <w:t>בתיה</w:t>
      </w:r>
      <w:r w:rsidRPr="009564B7">
        <w:rPr>
          <w:spacing w:val="-4"/>
          <w:rtl/>
        </w:rPr>
        <w:t xml:space="preserve">"ס </w:t>
      </w:r>
      <w:r w:rsidRPr="009564B7">
        <w:rPr>
          <w:rFonts w:hint="eastAsia"/>
          <w:spacing w:val="-4"/>
          <w:rtl/>
        </w:rPr>
        <w:t>את</w:t>
      </w:r>
      <w:r w:rsidRPr="009564B7">
        <w:rPr>
          <w:spacing w:val="-4"/>
          <w:rtl/>
        </w:rPr>
        <w:t xml:space="preserve"> </w:t>
      </w:r>
      <w:r w:rsidRPr="009564B7">
        <w:rPr>
          <w:rFonts w:hint="eastAsia"/>
          <w:spacing w:val="-4"/>
          <w:rtl/>
        </w:rPr>
        <w:t>האחריות</w:t>
      </w:r>
      <w:r w:rsidRPr="009564B7">
        <w:rPr>
          <w:spacing w:val="-4"/>
          <w:rtl/>
        </w:rPr>
        <w:t xml:space="preserve"> </w:t>
      </w:r>
      <w:r w:rsidRPr="009564B7">
        <w:rPr>
          <w:rFonts w:hint="cs"/>
          <w:spacing w:val="-4"/>
          <w:rtl/>
        </w:rPr>
        <w:t xml:space="preserve">הפורמלית </w:t>
      </w:r>
      <w:r w:rsidRPr="009564B7">
        <w:rPr>
          <w:rFonts w:hint="eastAsia"/>
          <w:spacing w:val="-4"/>
          <w:rtl/>
        </w:rPr>
        <w:t>לאיתור</w:t>
      </w:r>
      <w:r w:rsidRPr="009564B7">
        <w:rPr>
          <w:spacing w:val="-4"/>
          <w:rtl/>
        </w:rPr>
        <w:t xml:space="preserve"> </w:t>
      </w:r>
      <w:r w:rsidRPr="009564B7">
        <w:rPr>
          <w:rFonts w:hint="eastAsia"/>
          <w:spacing w:val="-4"/>
          <w:rtl/>
        </w:rPr>
        <w:t>ו</w:t>
      </w:r>
      <w:r w:rsidRPr="009564B7">
        <w:rPr>
          <w:rFonts w:hint="cs"/>
          <w:spacing w:val="-4"/>
          <w:rtl/>
        </w:rPr>
        <w:t>ל</w:t>
      </w:r>
      <w:r w:rsidRPr="009564B7">
        <w:rPr>
          <w:rFonts w:hint="eastAsia"/>
          <w:spacing w:val="-4"/>
          <w:rtl/>
        </w:rPr>
        <w:t>השמה</w:t>
      </w:r>
      <w:r w:rsidRPr="009564B7">
        <w:rPr>
          <w:spacing w:val="-4"/>
          <w:rtl/>
        </w:rPr>
        <w:t xml:space="preserve"> </w:t>
      </w:r>
      <w:r w:rsidRPr="009564B7">
        <w:rPr>
          <w:rFonts w:hint="eastAsia"/>
          <w:spacing w:val="-4"/>
          <w:rtl/>
        </w:rPr>
        <w:t>של</w:t>
      </w:r>
      <w:r w:rsidRPr="009564B7">
        <w:rPr>
          <w:rFonts w:hint="cs"/>
          <w:spacing w:val="-4"/>
          <w:rtl/>
        </w:rPr>
        <w:t xml:space="preserve"> מתמחים</w:t>
      </w:r>
      <w:r w:rsidRPr="009564B7">
        <w:rPr>
          <w:spacing w:val="-4"/>
          <w:rtl/>
        </w:rPr>
        <w:t xml:space="preserve"> </w:t>
      </w:r>
      <w:r w:rsidRPr="009564B7">
        <w:rPr>
          <w:rFonts w:hint="cs"/>
          <w:spacing w:val="-4"/>
          <w:rtl/>
        </w:rPr>
        <w:t>ו</w:t>
      </w:r>
      <w:r w:rsidRPr="009564B7">
        <w:rPr>
          <w:rFonts w:hint="eastAsia"/>
          <w:spacing w:val="-4"/>
          <w:rtl/>
        </w:rPr>
        <w:t>מורים</w:t>
      </w:r>
      <w:r w:rsidRPr="009564B7">
        <w:rPr>
          <w:spacing w:val="-4"/>
          <w:rtl/>
        </w:rPr>
        <w:t xml:space="preserve"> חדשים</w:t>
      </w:r>
      <w:r w:rsidRPr="009564B7">
        <w:rPr>
          <w:rFonts w:hint="cs"/>
          <w:spacing w:val="-4"/>
          <w:rtl/>
        </w:rPr>
        <w:t>, הרי ש</w:t>
      </w:r>
      <w:r w:rsidRPr="009564B7">
        <w:rPr>
          <w:rFonts w:hint="eastAsia"/>
          <w:spacing w:val="-4"/>
          <w:rtl/>
        </w:rPr>
        <w:t>תהליך</w:t>
      </w:r>
      <w:r w:rsidRPr="009564B7">
        <w:rPr>
          <w:spacing w:val="-4"/>
          <w:rtl/>
        </w:rPr>
        <w:t xml:space="preserve"> האיתור וההשמה </w:t>
      </w:r>
      <w:r w:rsidRPr="009564B7">
        <w:rPr>
          <w:rFonts w:hint="eastAsia"/>
          <w:spacing w:val="-4"/>
          <w:rtl/>
        </w:rPr>
        <w:t>מתבצע</w:t>
      </w:r>
      <w:r w:rsidRPr="009564B7">
        <w:rPr>
          <w:spacing w:val="-4"/>
          <w:rtl/>
        </w:rPr>
        <w:t xml:space="preserve"> </w:t>
      </w:r>
      <w:r w:rsidRPr="009564B7">
        <w:rPr>
          <w:rFonts w:hint="cs"/>
          <w:spacing w:val="-4"/>
          <w:rtl/>
        </w:rPr>
        <w:t>בלי</w:t>
      </w:r>
      <w:r w:rsidRPr="009564B7">
        <w:rPr>
          <w:spacing w:val="-4"/>
          <w:rtl/>
        </w:rPr>
        <w:t xml:space="preserve"> </w:t>
      </w:r>
      <w:r w:rsidRPr="009564B7">
        <w:rPr>
          <w:rFonts w:hint="cs"/>
          <w:spacing w:val="-4"/>
          <w:rtl/>
        </w:rPr>
        <w:t>שנקבע כל גורם האחראי לו</w:t>
      </w:r>
      <w:r w:rsidRPr="009564B7">
        <w:rPr>
          <w:spacing w:val="-4"/>
          <w:rtl/>
        </w:rPr>
        <w:t xml:space="preserve">. </w:t>
      </w:r>
      <w:r w:rsidRPr="0012789B" w:rsidR="002D6311">
        <w:rPr>
          <w:noProof/>
          <w:szCs w:val="17"/>
          <w:rtl/>
          <w:lang w:eastAsia="en-US"/>
        </w:rPr>
        <mc:AlternateContent>
          <mc:Choice Requires="wps">
            <w:drawing>
              <wp:anchor distT="0" distB="0" distL="114300" distR="114300" simplePos="0" relativeHeight="251674624" behindDoc="1" locked="0" layoutInCell="1" allowOverlap="1">
                <wp:simplePos x="0" y="0"/>
                <wp:positionH relativeFrom="margin">
                  <wp:posOffset>-431800</wp:posOffset>
                </wp:positionH>
                <wp:positionV relativeFrom="margin">
                  <wp:align>top</wp:align>
                </wp:positionV>
                <wp:extent cx="1512000" cy="4590000"/>
                <wp:effectExtent l="0" t="0" r="0" b="1270"/>
                <wp:wrapNone/>
                <wp:docPr id="61"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2D6311">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4373066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960958"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המשרד</w:t>
                            </w:r>
                            <w:r w:rsidRPr="003F0682">
                              <w:rPr>
                                <w:rFonts w:cs="Tahoma"/>
                                <w:color w:val="0B5294"/>
                                <w:spacing w:val="-4"/>
                                <w:sz w:val="24"/>
                                <w:szCs w:val="24"/>
                                <w:rtl/>
                              </w:rPr>
                              <w:t xml:space="preserve"> </w:t>
                            </w:r>
                            <w:r w:rsidRPr="003F0682">
                              <w:rPr>
                                <w:rFonts w:cs="Tahoma" w:hint="eastAsia"/>
                                <w:color w:val="0B5294"/>
                                <w:spacing w:val="-4"/>
                                <w:sz w:val="24"/>
                                <w:szCs w:val="24"/>
                                <w:rtl/>
                              </w:rPr>
                              <w:t>לא</w:t>
                            </w:r>
                            <w:r w:rsidRPr="003F0682">
                              <w:rPr>
                                <w:rFonts w:cs="Tahoma"/>
                                <w:color w:val="0B5294"/>
                                <w:spacing w:val="-4"/>
                                <w:sz w:val="24"/>
                                <w:szCs w:val="24"/>
                                <w:rtl/>
                              </w:rPr>
                              <w:t xml:space="preserve"> </w:t>
                            </w:r>
                            <w:r w:rsidRPr="003F0682">
                              <w:rPr>
                                <w:rFonts w:cs="Tahoma" w:hint="eastAsia"/>
                                <w:color w:val="0B5294"/>
                                <w:spacing w:val="-4"/>
                                <w:sz w:val="24"/>
                                <w:szCs w:val="24"/>
                                <w:rtl/>
                              </w:rPr>
                              <w:t>הטיל</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האחריות</w:t>
                            </w:r>
                            <w:r w:rsidRPr="003F0682">
                              <w:rPr>
                                <w:rFonts w:cs="Tahoma"/>
                                <w:color w:val="0B5294"/>
                                <w:spacing w:val="-4"/>
                                <w:sz w:val="24"/>
                                <w:szCs w:val="24"/>
                                <w:rtl/>
                              </w:rPr>
                              <w:t xml:space="preserve"> </w:t>
                            </w:r>
                            <w:r w:rsidRPr="003F0682">
                              <w:rPr>
                                <w:rFonts w:cs="Tahoma" w:hint="eastAsia"/>
                                <w:color w:val="0B5294"/>
                                <w:spacing w:val="-4"/>
                                <w:sz w:val="24"/>
                                <w:szCs w:val="24"/>
                                <w:rtl/>
                              </w:rPr>
                              <w:t>לאיתור</w:t>
                            </w:r>
                            <w:r w:rsidRPr="003F0682">
                              <w:rPr>
                                <w:rFonts w:cs="Tahoma"/>
                                <w:color w:val="0B5294"/>
                                <w:spacing w:val="-4"/>
                                <w:sz w:val="24"/>
                                <w:szCs w:val="24"/>
                                <w:rtl/>
                              </w:rPr>
                              <w:t xml:space="preserve"> </w:t>
                            </w:r>
                            <w:r w:rsidRPr="003F0682">
                              <w:rPr>
                                <w:rFonts w:cs="Tahoma" w:hint="eastAsia"/>
                                <w:color w:val="0B5294"/>
                                <w:spacing w:val="-4"/>
                                <w:sz w:val="24"/>
                                <w:szCs w:val="24"/>
                                <w:rtl/>
                              </w:rPr>
                              <w:t>ולהשמה</w:t>
                            </w:r>
                            <w:r w:rsidRPr="003F0682">
                              <w:rPr>
                                <w:rFonts w:cs="Tahoma"/>
                                <w:color w:val="0B5294"/>
                                <w:spacing w:val="-4"/>
                                <w:sz w:val="24"/>
                                <w:szCs w:val="24"/>
                                <w:rtl/>
                              </w:rPr>
                              <w:t xml:space="preserve"> </w:t>
                            </w:r>
                            <w:r w:rsidRPr="003F0682">
                              <w:rPr>
                                <w:rFonts w:cs="Tahoma" w:hint="eastAsia"/>
                                <w:color w:val="0B5294"/>
                                <w:spacing w:val="-4"/>
                                <w:sz w:val="24"/>
                                <w:szCs w:val="24"/>
                                <w:rtl/>
                              </w:rPr>
                              <w:t>על</w:t>
                            </w:r>
                            <w:r w:rsidRPr="003F0682">
                              <w:rPr>
                                <w:rFonts w:cs="Tahoma"/>
                                <w:color w:val="0B5294"/>
                                <w:spacing w:val="-4"/>
                                <w:sz w:val="24"/>
                                <w:szCs w:val="24"/>
                                <w:rtl/>
                              </w:rPr>
                              <w:t xml:space="preserve"> </w:t>
                            </w:r>
                            <w:r w:rsidRPr="003F0682">
                              <w:rPr>
                                <w:rFonts w:cs="Tahoma" w:hint="eastAsia"/>
                                <w:color w:val="0B5294"/>
                                <w:spacing w:val="-4"/>
                                <w:sz w:val="24"/>
                                <w:szCs w:val="24"/>
                                <w:rtl/>
                              </w:rPr>
                              <w:t>שום</w:t>
                            </w:r>
                            <w:r w:rsidRPr="003F0682">
                              <w:rPr>
                                <w:rFonts w:cs="Tahoma"/>
                                <w:color w:val="0B5294"/>
                                <w:spacing w:val="-4"/>
                                <w:sz w:val="24"/>
                                <w:szCs w:val="24"/>
                                <w:rtl/>
                              </w:rPr>
                              <w:t xml:space="preserve"> </w:t>
                            </w:r>
                            <w:r w:rsidRPr="003F0682">
                              <w:rPr>
                                <w:rFonts w:cs="Tahoma" w:hint="eastAsia"/>
                                <w:color w:val="0B5294"/>
                                <w:spacing w:val="-4"/>
                                <w:sz w:val="24"/>
                                <w:szCs w:val="24"/>
                                <w:rtl/>
                              </w:rPr>
                              <w:t>גורם</w:t>
                            </w:r>
                            <w:r w:rsidRPr="003F0682">
                              <w:rPr>
                                <w:rFonts w:cs="Tahoma"/>
                                <w:color w:val="0B5294"/>
                                <w:spacing w:val="-4"/>
                                <w:sz w:val="24"/>
                                <w:szCs w:val="24"/>
                                <w:rtl/>
                              </w:rPr>
                              <w:t xml:space="preserve"> </w:t>
                            </w:r>
                            <w:r w:rsidRPr="003F0682">
                              <w:rPr>
                                <w:rFonts w:cs="Tahoma" w:hint="eastAsia"/>
                                <w:color w:val="0B5294"/>
                                <w:spacing w:val="-4"/>
                                <w:sz w:val="24"/>
                                <w:szCs w:val="24"/>
                                <w:rtl/>
                              </w:rPr>
                              <w:t>מטה</w:t>
                            </w:r>
                            <w:r w:rsidRPr="003F0682">
                              <w:rPr>
                                <w:rFonts w:cs="Tahoma"/>
                                <w:color w:val="0B5294"/>
                                <w:spacing w:val="-4"/>
                                <w:sz w:val="24"/>
                                <w:szCs w:val="24"/>
                                <w:rtl/>
                              </w:rPr>
                              <w:t xml:space="preserve"> </w:t>
                            </w:r>
                            <w:r w:rsidRPr="003F0682">
                              <w:rPr>
                                <w:rFonts w:cs="Tahoma" w:hint="eastAsia"/>
                                <w:color w:val="0B5294"/>
                                <w:spacing w:val="-4"/>
                                <w:sz w:val="24"/>
                                <w:szCs w:val="24"/>
                                <w:rtl/>
                              </w:rPr>
                              <w:t>ואף</w:t>
                            </w:r>
                            <w:r w:rsidRPr="003F0682">
                              <w:rPr>
                                <w:rFonts w:cs="Tahoma"/>
                                <w:color w:val="0B5294"/>
                                <w:spacing w:val="-4"/>
                                <w:sz w:val="24"/>
                                <w:szCs w:val="24"/>
                                <w:rtl/>
                              </w:rPr>
                              <w:t xml:space="preserve"> </w:t>
                            </w:r>
                            <w:r w:rsidRPr="003F0682">
                              <w:rPr>
                                <w:rFonts w:cs="Tahoma" w:hint="eastAsia"/>
                                <w:color w:val="0B5294"/>
                                <w:spacing w:val="-4"/>
                                <w:sz w:val="24"/>
                                <w:szCs w:val="24"/>
                                <w:rtl/>
                              </w:rPr>
                              <w:t>לא</w:t>
                            </w:r>
                            <w:r w:rsidRPr="003F0682">
                              <w:rPr>
                                <w:rFonts w:cs="Tahoma"/>
                                <w:color w:val="0B5294"/>
                                <w:spacing w:val="-4"/>
                                <w:sz w:val="24"/>
                                <w:szCs w:val="24"/>
                                <w:rtl/>
                              </w:rPr>
                              <w:t xml:space="preserve"> </w:t>
                            </w:r>
                            <w:r w:rsidRPr="003F0682">
                              <w:rPr>
                                <w:rFonts w:cs="Tahoma" w:hint="eastAsia"/>
                                <w:color w:val="0B5294"/>
                                <w:spacing w:val="-4"/>
                                <w:sz w:val="24"/>
                                <w:szCs w:val="24"/>
                                <w:rtl/>
                              </w:rPr>
                              <w:t>הסדיר</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האחריות</w:t>
                            </w:r>
                            <w:r w:rsidRPr="003F0682">
                              <w:rPr>
                                <w:rFonts w:cs="Tahoma"/>
                                <w:color w:val="0B5294"/>
                                <w:spacing w:val="-4"/>
                                <w:sz w:val="24"/>
                                <w:szCs w:val="24"/>
                                <w:rtl/>
                              </w:rPr>
                              <w:t xml:space="preserve"> </w:t>
                            </w:r>
                            <w:r w:rsidRPr="003F0682">
                              <w:rPr>
                                <w:rFonts w:cs="Tahoma" w:hint="eastAsia"/>
                                <w:color w:val="0B5294"/>
                                <w:spacing w:val="-4"/>
                                <w:sz w:val="24"/>
                                <w:szCs w:val="24"/>
                                <w:rtl/>
                              </w:rPr>
                              <w:t>הפורמלית</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מנהלי</w:t>
                            </w:r>
                            <w:r w:rsidRPr="003F0682">
                              <w:rPr>
                                <w:rFonts w:cs="Tahoma"/>
                                <w:color w:val="0B5294"/>
                                <w:spacing w:val="-4"/>
                                <w:sz w:val="24"/>
                                <w:szCs w:val="24"/>
                                <w:rtl/>
                              </w:rPr>
                              <w:t xml:space="preserve"> </w:t>
                            </w:r>
                            <w:r w:rsidRPr="003F0682">
                              <w:rPr>
                                <w:rFonts w:cs="Tahoma" w:hint="eastAsia"/>
                                <w:color w:val="0B5294"/>
                                <w:spacing w:val="-4"/>
                                <w:sz w:val="24"/>
                                <w:szCs w:val="24"/>
                                <w:rtl/>
                              </w:rPr>
                              <w:t>בתיה</w:t>
                            </w:r>
                            <w:r w:rsidRPr="003F0682">
                              <w:rPr>
                                <w:rFonts w:cs="Tahoma"/>
                                <w:color w:val="0B5294"/>
                                <w:spacing w:val="-4"/>
                                <w:sz w:val="24"/>
                                <w:szCs w:val="24"/>
                                <w:rtl/>
                              </w:rPr>
                              <w:t>"</w:t>
                            </w:r>
                            <w:r w:rsidRPr="003F0682">
                              <w:rPr>
                                <w:rFonts w:cs="Tahoma" w:hint="eastAsia"/>
                                <w:color w:val="0B5294"/>
                                <w:spacing w:val="-4"/>
                                <w:sz w:val="24"/>
                                <w:szCs w:val="24"/>
                                <w:rtl/>
                              </w:rPr>
                              <w:t>ס</w:t>
                            </w:r>
                            <w:r w:rsidRPr="003F0682">
                              <w:rPr>
                                <w:rFonts w:cs="Tahoma"/>
                                <w:color w:val="0B5294"/>
                                <w:spacing w:val="-4"/>
                                <w:sz w:val="24"/>
                                <w:szCs w:val="24"/>
                                <w:rtl/>
                              </w:rPr>
                              <w:t xml:space="preserve"> </w:t>
                            </w:r>
                            <w:r w:rsidRPr="003F0682">
                              <w:rPr>
                                <w:rFonts w:cs="Tahoma" w:hint="eastAsia"/>
                                <w:color w:val="0B5294"/>
                                <w:spacing w:val="-4"/>
                                <w:sz w:val="24"/>
                                <w:szCs w:val="24"/>
                                <w:rtl/>
                              </w:rPr>
                              <w:t>לביצועם</w:t>
                            </w:r>
                            <w:r w:rsidRPr="003F0682">
                              <w:rPr>
                                <w:rFonts w:cs="Tahoma"/>
                                <w:color w:val="0B5294"/>
                                <w:spacing w:val="-4"/>
                                <w:sz w:val="24"/>
                                <w:szCs w:val="24"/>
                                <w:rtl/>
                              </w:rPr>
                              <w:t xml:space="preserve"> </w:t>
                            </w:r>
                            <w:r w:rsidRPr="003F0682">
                              <w:rPr>
                                <w:rFonts w:cs="Tahoma" w:hint="eastAsia"/>
                                <w:color w:val="0B5294"/>
                                <w:spacing w:val="-4"/>
                                <w:sz w:val="24"/>
                                <w:szCs w:val="24"/>
                                <w:rtl/>
                              </w:rPr>
                              <w:t>ברמת</w:t>
                            </w:r>
                            <w:r w:rsidRPr="003F0682">
                              <w:rPr>
                                <w:rFonts w:cs="Tahoma"/>
                                <w:color w:val="0B5294"/>
                                <w:spacing w:val="-4"/>
                                <w:sz w:val="24"/>
                                <w:szCs w:val="24"/>
                                <w:rtl/>
                              </w:rPr>
                              <w:t xml:space="preserve"> </w:t>
                            </w:r>
                            <w:r w:rsidRPr="003F0682">
                              <w:rPr>
                                <w:rFonts w:cs="Tahoma" w:hint="eastAsia"/>
                                <w:color w:val="0B5294"/>
                                <w:spacing w:val="-4"/>
                                <w:sz w:val="24"/>
                                <w:szCs w:val="24"/>
                                <w:rtl/>
                              </w:rPr>
                              <w:t>השטח</w:t>
                            </w:r>
                          </w:p>
                          <w:p w:rsidR="00E04911" w:rsidRPr="00373C5D" w:rsidP="002D6311">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65749438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11224"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7"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0832" filled="f" stroked="f">
                <v:textbox>
                  <w:txbxContent>
                    <w:p w:rsidR="00E04911" w:rsidRPr="00373C5D" w:rsidP="002D6311">
                      <w:pPr>
                        <w:spacing w:line="240" w:lineRule="atLeast"/>
                        <w:rPr>
                          <w:rFonts w:cs="Tahoma"/>
                          <w:b/>
                          <w:bCs/>
                          <w:color w:val="0B5294"/>
                          <w:sz w:val="48"/>
                          <w:szCs w:val="48"/>
                          <w:rtl/>
                        </w:rPr>
                      </w:pPr>
                      <w:drawing>
                        <wp:inline distT="0" distB="0" distL="0" distR="0">
                          <wp:extent cx="311150" cy="256800"/>
                          <wp:effectExtent l="0" t="0" r="0" b="0"/>
                          <wp:docPr id="6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009090"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המשרד</w:t>
                      </w:r>
                      <w:r w:rsidRPr="003F0682">
                        <w:rPr>
                          <w:rFonts w:cs="Tahoma"/>
                          <w:color w:val="0B5294"/>
                          <w:spacing w:val="-4"/>
                          <w:sz w:val="24"/>
                          <w:szCs w:val="24"/>
                          <w:rtl/>
                        </w:rPr>
                        <w:t xml:space="preserve"> </w:t>
                      </w:r>
                      <w:r w:rsidRPr="003F0682">
                        <w:rPr>
                          <w:rFonts w:cs="Tahoma" w:hint="eastAsia"/>
                          <w:color w:val="0B5294"/>
                          <w:spacing w:val="-4"/>
                          <w:sz w:val="24"/>
                          <w:szCs w:val="24"/>
                          <w:rtl/>
                        </w:rPr>
                        <w:t>לא</w:t>
                      </w:r>
                      <w:r w:rsidRPr="003F0682">
                        <w:rPr>
                          <w:rFonts w:cs="Tahoma"/>
                          <w:color w:val="0B5294"/>
                          <w:spacing w:val="-4"/>
                          <w:sz w:val="24"/>
                          <w:szCs w:val="24"/>
                          <w:rtl/>
                        </w:rPr>
                        <w:t xml:space="preserve"> </w:t>
                      </w:r>
                      <w:r w:rsidRPr="003F0682">
                        <w:rPr>
                          <w:rFonts w:cs="Tahoma" w:hint="eastAsia"/>
                          <w:color w:val="0B5294"/>
                          <w:spacing w:val="-4"/>
                          <w:sz w:val="24"/>
                          <w:szCs w:val="24"/>
                          <w:rtl/>
                        </w:rPr>
                        <w:t>הטיל</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האחריות</w:t>
                      </w:r>
                      <w:r w:rsidRPr="003F0682">
                        <w:rPr>
                          <w:rFonts w:cs="Tahoma"/>
                          <w:color w:val="0B5294"/>
                          <w:spacing w:val="-4"/>
                          <w:sz w:val="24"/>
                          <w:szCs w:val="24"/>
                          <w:rtl/>
                        </w:rPr>
                        <w:t xml:space="preserve"> </w:t>
                      </w:r>
                      <w:r w:rsidRPr="003F0682">
                        <w:rPr>
                          <w:rFonts w:cs="Tahoma" w:hint="eastAsia"/>
                          <w:color w:val="0B5294"/>
                          <w:spacing w:val="-4"/>
                          <w:sz w:val="24"/>
                          <w:szCs w:val="24"/>
                          <w:rtl/>
                        </w:rPr>
                        <w:t>לאיתור</w:t>
                      </w:r>
                      <w:r w:rsidRPr="003F0682">
                        <w:rPr>
                          <w:rFonts w:cs="Tahoma"/>
                          <w:color w:val="0B5294"/>
                          <w:spacing w:val="-4"/>
                          <w:sz w:val="24"/>
                          <w:szCs w:val="24"/>
                          <w:rtl/>
                        </w:rPr>
                        <w:t xml:space="preserve"> </w:t>
                      </w:r>
                      <w:r w:rsidRPr="003F0682">
                        <w:rPr>
                          <w:rFonts w:cs="Tahoma" w:hint="eastAsia"/>
                          <w:color w:val="0B5294"/>
                          <w:spacing w:val="-4"/>
                          <w:sz w:val="24"/>
                          <w:szCs w:val="24"/>
                          <w:rtl/>
                        </w:rPr>
                        <w:t>ולהשמה</w:t>
                      </w:r>
                      <w:r w:rsidRPr="003F0682">
                        <w:rPr>
                          <w:rFonts w:cs="Tahoma"/>
                          <w:color w:val="0B5294"/>
                          <w:spacing w:val="-4"/>
                          <w:sz w:val="24"/>
                          <w:szCs w:val="24"/>
                          <w:rtl/>
                        </w:rPr>
                        <w:t xml:space="preserve"> </w:t>
                      </w:r>
                      <w:r w:rsidRPr="003F0682">
                        <w:rPr>
                          <w:rFonts w:cs="Tahoma" w:hint="eastAsia"/>
                          <w:color w:val="0B5294"/>
                          <w:spacing w:val="-4"/>
                          <w:sz w:val="24"/>
                          <w:szCs w:val="24"/>
                          <w:rtl/>
                        </w:rPr>
                        <w:t>על</w:t>
                      </w:r>
                      <w:r w:rsidRPr="003F0682">
                        <w:rPr>
                          <w:rFonts w:cs="Tahoma"/>
                          <w:color w:val="0B5294"/>
                          <w:spacing w:val="-4"/>
                          <w:sz w:val="24"/>
                          <w:szCs w:val="24"/>
                          <w:rtl/>
                        </w:rPr>
                        <w:t xml:space="preserve"> </w:t>
                      </w:r>
                      <w:r w:rsidRPr="003F0682">
                        <w:rPr>
                          <w:rFonts w:cs="Tahoma" w:hint="eastAsia"/>
                          <w:color w:val="0B5294"/>
                          <w:spacing w:val="-4"/>
                          <w:sz w:val="24"/>
                          <w:szCs w:val="24"/>
                          <w:rtl/>
                        </w:rPr>
                        <w:t>שום</w:t>
                      </w:r>
                      <w:r w:rsidRPr="003F0682">
                        <w:rPr>
                          <w:rFonts w:cs="Tahoma"/>
                          <w:color w:val="0B5294"/>
                          <w:spacing w:val="-4"/>
                          <w:sz w:val="24"/>
                          <w:szCs w:val="24"/>
                          <w:rtl/>
                        </w:rPr>
                        <w:t xml:space="preserve"> </w:t>
                      </w:r>
                      <w:r w:rsidRPr="003F0682">
                        <w:rPr>
                          <w:rFonts w:cs="Tahoma" w:hint="eastAsia"/>
                          <w:color w:val="0B5294"/>
                          <w:spacing w:val="-4"/>
                          <w:sz w:val="24"/>
                          <w:szCs w:val="24"/>
                          <w:rtl/>
                        </w:rPr>
                        <w:t>גורם</w:t>
                      </w:r>
                      <w:r w:rsidRPr="003F0682">
                        <w:rPr>
                          <w:rFonts w:cs="Tahoma"/>
                          <w:color w:val="0B5294"/>
                          <w:spacing w:val="-4"/>
                          <w:sz w:val="24"/>
                          <w:szCs w:val="24"/>
                          <w:rtl/>
                        </w:rPr>
                        <w:t xml:space="preserve"> </w:t>
                      </w:r>
                      <w:r w:rsidRPr="003F0682">
                        <w:rPr>
                          <w:rFonts w:cs="Tahoma" w:hint="eastAsia"/>
                          <w:color w:val="0B5294"/>
                          <w:spacing w:val="-4"/>
                          <w:sz w:val="24"/>
                          <w:szCs w:val="24"/>
                          <w:rtl/>
                        </w:rPr>
                        <w:t>מטה</w:t>
                      </w:r>
                      <w:r w:rsidRPr="003F0682">
                        <w:rPr>
                          <w:rFonts w:cs="Tahoma"/>
                          <w:color w:val="0B5294"/>
                          <w:spacing w:val="-4"/>
                          <w:sz w:val="24"/>
                          <w:szCs w:val="24"/>
                          <w:rtl/>
                        </w:rPr>
                        <w:t xml:space="preserve"> </w:t>
                      </w:r>
                      <w:r w:rsidRPr="003F0682">
                        <w:rPr>
                          <w:rFonts w:cs="Tahoma" w:hint="eastAsia"/>
                          <w:color w:val="0B5294"/>
                          <w:spacing w:val="-4"/>
                          <w:sz w:val="24"/>
                          <w:szCs w:val="24"/>
                          <w:rtl/>
                        </w:rPr>
                        <w:t>ואף</w:t>
                      </w:r>
                      <w:r w:rsidRPr="003F0682">
                        <w:rPr>
                          <w:rFonts w:cs="Tahoma"/>
                          <w:color w:val="0B5294"/>
                          <w:spacing w:val="-4"/>
                          <w:sz w:val="24"/>
                          <w:szCs w:val="24"/>
                          <w:rtl/>
                        </w:rPr>
                        <w:t xml:space="preserve"> </w:t>
                      </w:r>
                      <w:r w:rsidRPr="003F0682">
                        <w:rPr>
                          <w:rFonts w:cs="Tahoma" w:hint="eastAsia"/>
                          <w:color w:val="0B5294"/>
                          <w:spacing w:val="-4"/>
                          <w:sz w:val="24"/>
                          <w:szCs w:val="24"/>
                          <w:rtl/>
                        </w:rPr>
                        <w:t>לא</w:t>
                      </w:r>
                      <w:r w:rsidRPr="003F0682">
                        <w:rPr>
                          <w:rFonts w:cs="Tahoma"/>
                          <w:color w:val="0B5294"/>
                          <w:spacing w:val="-4"/>
                          <w:sz w:val="24"/>
                          <w:szCs w:val="24"/>
                          <w:rtl/>
                        </w:rPr>
                        <w:t xml:space="preserve"> </w:t>
                      </w:r>
                      <w:r w:rsidRPr="003F0682">
                        <w:rPr>
                          <w:rFonts w:cs="Tahoma" w:hint="eastAsia"/>
                          <w:color w:val="0B5294"/>
                          <w:spacing w:val="-4"/>
                          <w:sz w:val="24"/>
                          <w:szCs w:val="24"/>
                          <w:rtl/>
                        </w:rPr>
                        <w:t>הסדיר</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האחריות</w:t>
                      </w:r>
                      <w:r w:rsidRPr="003F0682">
                        <w:rPr>
                          <w:rFonts w:cs="Tahoma"/>
                          <w:color w:val="0B5294"/>
                          <w:spacing w:val="-4"/>
                          <w:sz w:val="24"/>
                          <w:szCs w:val="24"/>
                          <w:rtl/>
                        </w:rPr>
                        <w:t xml:space="preserve"> </w:t>
                      </w:r>
                      <w:r w:rsidRPr="003F0682">
                        <w:rPr>
                          <w:rFonts w:cs="Tahoma" w:hint="eastAsia"/>
                          <w:color w:val="0B5294"/>
                          <w:spacing w:val="-4"/>
                          <w:sz w:val="24"/>
                          <w:szCs w:val="24"/>
                          <w:rtl/>
                        </w:rPr>
                        <w:t>הפורמלית</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מנהלי</w:t>
                      </w:r>
                      <w:r w:rsidRPr="003F0682">
                        <w:rPr>
                          <w:rFonts w:cs="Tahoma"/>
                          <w:color w:val="0B5294"/>
                          <w:spacing w:val="-4"/>
                          <w:sz w:val="24"/>
                          <w:szCs w:val="24"/>
                          <w:rtl/>
                        </w:rPr>
                        <w:t xml:space="preserve"> </w:t>
                      </w:r>
                      <w:r w:rsidRPr="003F0682">
                        <w:rPr>
                          <w:rFonts w:cs="Tahoma" w:hint="eastAsia"/>
                          <w:color w:val="0B5294"/>
                          <w:spacing w:val="-4"/>
                          <w:sz w:val="24"/>
                          <w:szCs w:val="24"/>
                          <w:rtl/>
                        </w:rPr>
                        <w:t>בתיה</w:t>
                      </w:r>
                      <w:r w:rsidRPr="003F0682">
                        <w:rPr>
                          <w:rFonts w:cs="Tahoma"/>
                          <w:color w:val="0B5294"/>
                          <w:spacing w:val="-4"/>
                          <w:sz w:val="24"/>
                          <w:szCs w:val="24"/>
                          <w:rtl/>
                        </w:rPr>
                        <w:t>"</w:t>
                      </w:r>
                      <w:r w:rsidRPr="003F0682">
                        <w:rPr>
                          <w:rFonts w:cs="Tahoma" w:hint="eastAsia"/>
                          <w:color w:val="0B5294"/>
                          <w:spacing w:val="-4"/>
                          <w:sz w:val="24"/>
                          <w:szCs w:val="24"/>
                          <w:rtl/>
                        </w:rPr>
                        <w:t>ס</w:t>
                      </w:r>
                      <w:r w:rsidRPr="003F0682">
                        <w:rPr>
                          <w:rFonts w:cs="Tahoma"/>
                          <w:color w:val="0B5294"/>
                          <w:spacing w:val="-4"/>
                          <w:sz w:val="24"/>
                          <w:szCs w:val="24"/>
                          <w:rtl/>
                        </w:rPr>
                        <w:t xml:space="preserve"> </w:t>
                      </w:r>
                      <w:r w:rsidRPr="003F0682">
                        <w:rPr>
                          <w:rFonts w:cs="Tahoma" w:hint="eastAsia"/>
                          <w:color w:val="0B5294"/>
                          <w:spacing w:val="-4"/>
                          <w:sz w:val="24"/>
                          <w:szCs w:val="24"/>
                          <w:rtl/>
                        </w:rPr>
                        <w:t>לביצועם</w:t>
                      </w:r>
                      <w:r w:rsidRPr="003F0682">
                        <w:rPr>
                          <w:rFonts w:cs="Tahoma"/>
                          <w:color w:val="0B5294"/>
                          <w:spacing w:val="-4"/>
                          <w:sz w:val="24"/>
                          <w:szCs w:val="24"/>
                          <w:rtl/>
                        </w:rPr>
                        <w:t xml:space="preserve"> </w:t>
                      </w:r>
                      <w:r w:rsidRPr="003F0682">
                        <w:rPr>
                          <w:rFonts w:cs="Tahoma" w:hint="eastAsia"/>
                          <w:color w:val="0B5294"/>
                          <w:spacing w:val="-4"/>
                          <w:sz w:val="24"/>
                          <w:szCs w:val="24"/>
                          <w:rtl/>
                        </w:rPr>
                        <w:t>ברמת</w:t>
                      </w:r>
                      <w:r w:rsidRPr="003F0682">
                        <w:rPr>
                          <w:rFonts w:cs="Tahoma"/>
                          <w:color w:val="0B5294"/>
                          <w:spacing w:val="-4"/>
                          <w:sz w:val="24"/>
                          <w:szCs w:val="24"/>
                          <w:rtl/>
                        </w:rPr>
                        <w:t xml:space="preserve"> </w:t>
                      </w:r>
                      <w:r w:rsidRPr="003F0682">
                        <w:rPr>
                          <w:rFonts w:cs="Tahoma" w:hint="eastAsia"/>
                          <w:color w:val="0B5294"/>
                          <w:spacing w:val="-4"/>
                          <w:sz w:val="24"/>
                          <w:szCs w:val="24"/>
                          <w:rtl/>
                        </w:rPr>
                        <w:t>השטח</w:t>
                      </w:r>
                    </w:p>
                    <w:p w:rsidR="00E04911" w:rsidRPr="00373C5D" w:rsidP="002D6311">
                      <w:pPr>
                        <w:spacing w:before="120" w:after="0" w:line="240" w:lineRule="atLeast"/>
                        <w:rPr>
                          <w:rFonts w:cs="Tahoma"/>
                          <w:b/>
                          <w:bCs/>
                          <w:color w:val="0B5294"/>
                          <w:sz w:val="48"/>
                          <w:szCs w:val="48"/>
                          <w:rtl/>
                        </w:rPr>
                      </w:pPr>
                      <w:drawing>
                        <wp:inline distT="0" distB="0" distL="0" distR="0">
                          <wp:extent cx="288000" cy="31337"/>
                          <wp:effectExtent l="0" t="0" r="0" b="6985"/>
                          <wp:docPr id="6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090341"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9564B7">
      <w:pPr>
        <w:spacing w:before="180" w:after="240" w:line="240" w:lineRule="exact"/>
        <w:ind w:right="2268"/>
        <w:jc w:val="both"/>
        <w:rPr>
          <w:rFonts w:ascii="Tahoma" w:hAnsi="Tahoma" w:cs="Tahoma"/>
          <w:sz w:val="18"/>
          <w:szCs w:val="18"/>
          <w:rtl/>
        </w:rPr>
      </w:pPr>
      <w:r w:rsidRPr="00034D1B">
        <w:rPr>
          <w:rFonts w:ascii="Tahoma" w:hAnsi="Tahoma" w:cs="Tahoma" w:hint="cs"/>
          <w:sz w:val="18"/>
          <w:szCs w:val="18"/>
          <w:rtl/>
        </w:rPr>
        <w:t xml:space="preserve">היעדר מדיניות בתחום האיתור וההשמה הוביל לידי תפיסות שונות בעניין הגורם האחראי לאיתור ולהשמה ולגבי מאפייני התהליך. לפי תפיסת אגף כא"ב, הליך זה צריך להתבצע בפועל על ידי מנהלי בתיה"ס, ללא התערבות של גורמי המטה והמחוז. ואילו על פי תפיסת מינהל עו"ה, האחריות לתהליך זה צריכה להיות גם של יחידות המטה. כלומר, על יחידות המטה לפתח כלים ותהליכים שיסייעו לבוגרים ולמורים החדשים בהליך איתור המשרות, ומנהלי בתיה"ס יסייעו בהשמתם. </w:t>
      </w:r>
    </w:p>
    <w:p w:rsidR="00332C3A" w:rsidRPr="00034D1B" w:rsidP="009564B7">
      <w:pPr>
        <w:pStyle w:val="RESHET"/>
        <w:rPr>
          <w:rtl/>
        </w:rPr>
      </w:pPr>
      <w:r w:rsidRPr="00034D1B">
        <w:rPr>
          <w:rFonts w:hint="cs"/>
          <w:rtl/>
        </w:rPr>
        <w:t>על הנהלת המשרד לקבוע את מדיניותה בנוגע לשלב האיתור וההשמה של מורים חדשים ובוגרים. במסגרת זו, עליה לשקול לרכז את הטיפול בתהליכים אלה ביחידה אחת ולקבוע את מכלול התחומים שתהיה אחראית להם.</w:t>
      </w:r>
    </w:p>
    <w:p w:rsidR="00332C3A" w:rsidRPr="00034D1B" w:rsidP="00151EE7">
      <w:pPr>
        <w:spacing w:line="240" w:lineRule="exact"/>
        <w:ind w:right="2268"/>
        <w:jc w:val="both"/>
        <w:rPr>
          <w:rFonts w:ascii="Tahoma" w:hAnsi="Tahoma" w:cs="Tahoma"/>
          <w:b/>
          <w:bCs/>
          <w:sz w:val="18"/>
          <w:szCs w:val="18"/>
          <w:rtl/>
        </w:rPr>
      </w:pPr>
    </w:p>
    <w:p w:rsidR="00332C3A" w:rsidRPr="007050CC" w:rsidP="00151EE7">
      <w:pPr>
        <w:pStyle w:val="KOT5"/>
        <w:rPr>
          <w:rtl/>
        </w:rPr>
      </w:pPr>
      <w:bookmarkStart w:id="142" w:name="_Toc535150672"/>
      <w:bookmarkStart w:id="143" w:name="_Toc880079"/>
      <w:r w:rsidRPr="007050CC">
        <w:rPr>
          <w:rFonts w:hint="cs"/>
          <w:rtl/>
        </w:rPr>
        <w:t>אי הסדרת תהליך האיתור והגיוס בנהלים</w:t>
      </w:r>
      <w:bookmarkEnd w:id="142"/>
      <w:bookmarkEnd w:id="143"/>
    </w:p>
    <w:p w:rsidR="00332C3A" w:rsidRPr="00034D1B" w:rsidP="00266712">
      <w:pPr>
        <w:spacing w:after="240" w:line="240" w:lineRule="exact"/>
        <w:ind w:right="2268"/>
        <w:jc w:val="both"/>
        <w:rPr>
          <w:rFonts w:ascii="Tahoma" w:hAnsi="Tahoma" w:cs="Tahoma"/>
          <w:sz w:val="18"/>
          <w:szCs w:val="18"/>
          <w:rtl/>
        </w:rPr>
      </w:pPr>
      <w:r w:rsidRPr="00034D1B">
        <w:rPr>
          <w:rFonts w:ascii="Tahoma" w:hAnsi="Tahoma" w:cs="Tahoma" w:hint="cs"/>
          <w:sz w:val="18"/>
          <w:szCs w:val="18"/>
          <w:rtl/>
        </w:rPr>
        <w:t>לא הוטלה</w:t>
      </w:r>
      <w:r w:rsidRPr="00034D1B">
        <w:rPr>
          <w:rFonts w:ascii="Tahoma" w:hAnsi="Tahoma" w:cs="Tahoma"/>
          <w:sz w:val="18"/>
          <w:szCs w:val="18"/>
          <w:rtl/>
        </w:rPr>
        <w:t xml:space="preserve"> חובה </w:t>
      </w:r>
      <w:r w:rsidRPr="00034D1B">
        <w:rPr>
          <w:rFonts w:ascii="Tahoma" w:hAnsi="Tahoma" w:cs="Tahoma" w:hint="cs"/>
          <w:sz w:val="18"/>
          <w:szCs w:val="18"/>
          <w:rtl/>
        </w:rPr>
        <w:t xml:space="preserve">בחוק </w:t>
      </w:r>
      <w:r w:rsidRPr="00034D1B">
        <w:rPr>
          <w:rFonts w:ascii="Tahoma" w:hAnsi="Tahoma" w:cs="Tahoma"/>
          <w:sz w:val="18"/>
          <w:szCs w:val="18"/>
          <w:rtl/>
        </w:rPr>
        <w:t xml:space="preserve">למנות מורה </w:t>
      </w:r>
      <w:r w:rsidRPr="00034D1B">
        <w:rPr>
          <w:rFonts w:ascii="Tahoma" w:hAnsi="Tahoma" w:cs="Tahoma" w:hint="eastAsia"/>
          <w:sz w:val="18"/>
          <w:szCs w:val="18"/>
          <w:rtl/>
        </w:rPr>
        <w:t>למערכת</w:t>
      </w:r>
      <w:r w:rsidRPr="00034D1B">
        <w:rPr>
          <w:rFonts w:ascii="Tahoma" w:hAnsi="Tahoma" w:cs="Tahoma"/>
          <w:sz w:val="18"/>
          <w:szCs w:val="18"/>
          <w:rtl/>
        </w:rPr>
        <w:t xml:space="preserve"> החינוך </w:t>
      </w:r>
      <w:r w:rsidRPr="00034D1B">
        <w:rPr>
          <w:rFonts w:ascii="Tahoma" w:hAnsi="Tahoma" w:cs="Tahoma" w:hint="eastAsia"/>
          <w:sz w:val="18"/>
          <w:szCs w:val="18"/>
          <w:rtl/>
        </w:rPr>
        <w:t>באמצעות</w:t>
      </w:r>
      <w:r w:rsidRPr="00034D1B">
        <w:rPr>
          <w:rFonts w:ascii="Tahoma" w:hAnsi="Tahoma" w:cs="Tahoma"/>
          <w:sz w:val="18"/>
          <w:szCs w:val="18"/>
          <w:rtl/>
        </w:rPr>
        <w:t xml:space="preserve"> </w:t>
      </w:r>
      <w:r w:rsidRPr="00034D1B">
        <w:rPr>
          <w:rFonts w:ascii="Tahoma" w:hAnsi="Tahoma" w:cs="Tahoma" w:hint="eastAsia"/>
          <w:sz w:val="18"/>
          <w:szCs w:val="18"/>
          <w:rtl/>
        </w:rPr>
        <w:t>מכרז</w:t>
      </w:r>
      <w:r w:rsidRPr="00034D1B">
        <w:rPr>
          <w:rFonts w:ascii="Tahoma" w:hAnsi="Tahoma" w:cs="Tahoma"/>
          <w:sz w:val="18"/>
          <w:szCs w:val="18"/>
          <w:rtl/>
        </w:rPr>
        <w:t xml:space="preserve"> </w:t>
      </w:r>
      <w:r w:rsidRPr="00034D1B">
        <w:rPr>
          <w:rFonts w:ascii="Tahoma" w:hAnsi="Tahoma" w:cs="Tahoma" w:hint="eastAsia"/>
          <w:sz w:val="18"/>
          <w:szCs w:val="18"/>
          <w:rtl/>
        </w:rPr>
        <w:t>פומבי</w:t>
      </w:r>
      <w:r>
        <w:rPr>
          <w:rStyle w:val="FootnoteReference0"/>
          <w:rFonts w:ascii="Tahoma" w:hAnsi="Tahoma" w:cs="Tahoma"/>
          <w:sz w:val="18"/>
          <w:szCs w:val="18"/>
          <w:rtl/>
        </w:rPr>
        <w:footnoteReference w:id="136"/>
      </w:r>
      <w:r w:rsidRPr="00034D1B">
        <w:rPr>
          <w:rFonts w:ascii="Tahoma" w:hAnsi="Tahoma" w:cs="Tahoma" w:hint="cs"/>
          <w:sz w:val="18"/>
          <w:szCs w:val="18"/>
          <w:rtl/>
        </w:rPr>
        <w:t>. בד בבד,</w:t>
      </w:r>
      <w:r w:rsidRPr="00034D1B">
        <w:rPr>
          <w:rFonts w:ascii="Tahoma" w:hAnsi="Tahoma" w:cs="Tahoma"/>
          <w:sz w:val="18"/>
          <w:szCs w:val="18"/>
          <w:rtl/>
        </w:rPr>
        <w:t xml:space="preserve"> </w:t>
      </w:r>
      <w:r w:rsidRPr="00034D1B">
        <w:rPr>
          <w:rFonts w:ascii="Tahoma" w:hAnsi="Tahoma" w:cs="Tahoma" w:hint="eastAsia"/>
          <w:sz w:val="18"/>
          <w:szCs w:val="18"/>
          <w:rtl/>
        </w:rPr>
        <w:t>נודעת</w:t>
      </w:r>
      <w:r w:rsidRPr="00034D1B">
        <w:rPr>
          <w:rFonts w:ascii="Tahoma" w:hAnsi="Tahoma" w:cs="Tahoma"/>
          <w:sz w:val="18"/>
          <w:szCs w:val="18"/>
          <w:rtl/>
        </w:rPr>
        <w:t xml:space="preserve"> </w:t>
      </w:r>
      <w:r w:rsidRPr="00034D1B">
        <w:rPr>
          <w:rFonts w:ascii="Tahoma" w:hAnsi="Tahoma" w:cs="Tahoma" w:hint="eastAsia"/>
          <w:sz w:val="18"/>
          <w:szCs w:val="18"/>
          <w:rtl/>
        </w:rPr>
        <w:t>חשיבות</w:t>
      </w:r>
      <w:r w:rsidRPr="00034D1B">
        <w:rPr>
          <w:rFonts w:ascii="Tahoma" w:hAnsi="Tahoma" w:cs="Tahoma"/>
          <w:sz w:val="18"/>
          <w:szCs w:val="18"/>
          <w:rtl/>
        </w:rPr>
        <w:t xml:space="preserve"> </w:t>
      </w:r>
      <w:r w:rsidRPr="00034D1B">
        <w:rPr>
          <w:rFonts w:ascii="Tahoma" w:hAnsi="Tahoma" w:cs="Tahoma" w:hint="eastAsia"/>
          <w:sz w:val="18"/>
          <w:szCs w:val="18"/>
          <w:rtl/>
        </w:rPr>
        <w:t>לדרך</w:t>
      </w:r>
      <w:r w:rsidRPr="00034D1B">
        <w:rPr>
          <w:rFonts w:ascii="Tahoma" w:hAnsi="Tahoma" w:cs="Tahoma"/>
          <w:sz w:val="18"/>
          <w:szCs w:val="18"/>
          <w:rtl/>
        </w:rPr>
        <w:t xml:space="preserve"> </w:t>
      </w:r>
      <w:r w:rsidRPr="00034D1B">
        <w:rPr>
          <w:rFonts w:ascii="Tahoma" w:hAnsi="Tahoma" w:cs="Tahoma" w:hint="eastAsia"/>
          <w:sz w:val="18"/>
          <w:szCs w:val="18"/>
          <w:rtl/>
        </w:rPr>
        <w:t>שבה</w:t>
      </w:r>
      <w:r w:rsidRPr="00034D1B">
        <w:rPr>
          <w:rFonts w:ascii="Tahoma" w:hAnsi="Tahoma" w:cs="Tahoma"/>
          <w:sz w:val="18"/>
          <w:szCs w:val="18"/>
          <w:rtl/>
        </w:rPr>
        <w:t xml:space="preserve"> </w:t>
      </w:r>
      <w:r w:rsidRPr="00034D1B">
        <w:rPr>
          <w:rFonts w:ascii="Tahoma" w:hAnsi="Tahoma" w:cs="Tahoma" w:hint="eastAsia"/>
          <w:sz w:val="18"/>
          <w:szCs w:val="18"/>
          <w:rtl/>
        </w:rPr>
        <w:t>מאותרים</w:t>
      </w:r>
      <w:r w:rsidRPr="00034D1B">
        <w:rPr>
          <w:rFonts w:ascii="Tahoma" w:hAnsi="Tahoma" w:cs="Tahoma"/>
          <w:sz w:val="18"/>
          <w:szCs w:val="18"/>
          <w:rtl/>
        </w:rPr>
        <w:t xml:space="preserve"> </w:t>
      </w:r>
      <w:r w:rsidRPr="00034D1B">
        <w:rPr>
          <w:rFonts w:ascii="Tahoma" w:hAnsi="Tahoma" w:cs="Tahoma" w:hint="eastAsia"/>
          <w:sz w:val="18"/>
          <w:szCs w:val="18"/>
          <w:rtl/>
        </w:rPr>
        <w:t>המועמדים</w:t>
      </w:r>
      <w:r w:rsidRPr="00034D1B">
        <w:rPr>
          <w:rFonts w:ascii="Tahoma" w:hAnsi="Tahoma" w:cs="Tahoma"/>
          <w:sz w:val="18"/>
          <w:szCs w:val="18"/>
          <w:rtl/>
        </w:rPr>
        <w:t xml:space="preserve"> </w:t>
      </w:r>
      <w:r w:rsidRPr="00034D1B">
        <w:rPr>
          <w:rFonts w:ascii="Tahoma" w:hAnsi="Tahoma" w:cs="Tahoma" w:hint="eastAsia"/>
          <w:sz w:val="18"/>
          <w:szCs w:val="18"/>
          <w:rtl/>
        </w:rPr>
        <w:t>לתפקיד</w:t>
      </w:r>
      <w:r w:rsidRPr="00034D1B">
        <w:rPr>
          <w:rFonts w:ascii="Tahoma" w:hAnsi="Tahoma" w:cs="Tahoma"/>
          <w:sz w:val="18"/>
          <w:szCs w:val="18"/>
          <w:rtl/>
        </w:rPr>
        <w:t xml:space="preserve"> </w:t>
      </w:r>
      <w:r w:rsidRPr="00034D1B">
        <w:rPr>
          <w:rFonts w:ascii="Tahoma" w:hAnsi="Tahoma" w:cs="Tahoma" w:hint="eastAsia"/>
          <w:sz w:val="18"/>
          <w:szCs w:val="18"/>
          <w:rtl/>
        </w:rPr>
        <w:t>זה</w:t>
      </w:r>
      <w:r w:rsidRPr="00034D1B">
        <w:rPr>
          <w:rFonts w:ascii="Tahoma" w:hAnsi="Tahoma" w:cs="Tahoma"/>
          <w:sz w:val="18"/>
          <w:szCs w:val="18"/>
          <w:rtl/>
        </w:rPr>
        <w:t xml:space="preserve"> </w:t>
      </w:r>
      <w:r w:rsidRPr="00034D1B">
        <w:rPr>
          <w:rFonts w:ascii="Tahoma" w:hAnsi="Tahoma" w:cs="Tahoma" w:hint="eastAsia"/>
          <w:sz w:val="18"/>
          <w:szCs w:val="18"/>
          <w:rtl/>
        </w:rPr>
        <w:t>ולדרך</w:t>
      </w:r>
      <w:r w:rsidRPr="00034D1B">
        <w:rPr>
          <w:rFonts w:ascii="Tahoma" w:hAnsi="Tahoma" w:cs="Tahoma"/>
          <w:sz w:val="18"/>
          <w:szCs w:val="18"/>
          <w:rtl/>
        </w:rPr>
        <w:t xml:space="preserve"> </w:t>
      </w:r>
      <w:r w:rsidRPr="00266712">
        <w:rPr>
          <w:rFonts w:ascii="Tahoma" w:hAnsi="Tahoma" w:cs="Tahoma" w:hint="eastAsia"/>
          <w:spacing w:val="-4"/>
          <w:sz w:val="18"/>
          <w:szCs w:val="18"/>
          <w:rtl/>
        </w:rPr>
        <w:t>שבה</w:t>
      </w:r>
      <w:r w:rsidRPr="00266712">
        <w:rPr>
          <w:rFonts w:ascii="Tahoma" w:hAnsi="Tahoma" w:cs="Tahoma"/>
          <w:spacing w:val="-4"/>
          <w:sz w:val="18"/>
          <w:szCs w:val="18"/>
          <w:rtl/>
        </w:rPr>
        <w:t xml:space="preserve"> </w:t>
      </w:r>
      <w:r w:rsidRPr="00266712">
        <w:rPr>
          <w:rFonts w:ascii="Tahoma" w:hAnsi="Tahoma" w:cs="Tahoma" w:hint="eastAsia"/>
          <w:spacing w:val="-4"/>
          <w:sz w:val="18"/>
          <w:szCs w:val="18"/>
          <w:rtl/>
        </w:rPr>
        <w:t>נבחנים</w:t>
      </w:r>
      <w:r w:rsidRPr="00266712">
        <w:rPr>
          <w:rFonts w:ascii="Tahoma" w:hAnsi="Tahoma" w:cs="Tahoma"/>
          <w:spacing w:val="-4"/>
          <w:sz w:val="18"/>
          <w:szCs w:val="18"/>
          <w:rtl/>
        </w:rPr>
        <w:t xml:space="preserve"> </w:t>
      </w:r>
      <w:r w:rsidRPr="00266712">
        <w:rPr>
          <w:rFonts w:ascii="Tahoma" w:hAnsi="Tahoma" w:cs="Tahoma" w:hint="eastAsia"/>
          <w:spacing w:val="-4"/>
          <w:sz w:val="18"/>
          <w:szCs w:val="18"/>
          <w:rtl/>
        </w:rPr>
        <w:t>השכלתם</w:t>
      </w:r>
      <w:r w:rsidRPr="00266712">
        <w:rPr>
          <w:rFonts w:ascii="Tahoma" w:hAnsi="Tahoma" w:cs="Tahoma"/>
          <w:spacing w:val="-4"/>
          <w:sz w:val="18"/>
          <w:szCs w:val="18"/>
          <w:rtl/>
        </w:rPr>
        <w:t xml:space="preserve">, </w:t>
      </w:r>
      <w:r w:rsidRPr="00266712">
        <w:rPr>
          <w:rFonts w:ascii="Tahoma" w:hAnsi="Tahoma" w:cs="Tahoma" w:hint="eastAsia"/>
          <w:spacing w:val="-4"/>
          <w:sz w:val="18"/>
          <w:szCs w:val="18"/>
          <w:rtl/>
        </w:rPr>
        <w:t>תחומי</w:t>
      </w:r>
      <w:r w:rsidRPr="00266712">
        <w:rPr>
          <w:rFonts w:ascii="Tahoma" w:hAnsi="Tahoma" w:cs="Tahoma"/>
          <w:spacing w:val="-4"/>
          <w:sz w:val="18"/>
          <w:szCs w:val="18"/>
          <w:rtl/>
        </w:rPr>
        <w:t xml:space="preserve"> </w:t>
      </w:r>
      <w:r w:rsidRPr="00266712">
        <w:rPr>
          <w:rFonts w:ascii="Tahoma" w:hAnsi="Tahoma" w:cs="Tahoma" w:hint="eastAsia"/>
          <w:spacing w:val="-4"/>
          <w:sz w:val="18"/>
          <w:szCs w:val="18"/>
          <w:rtl/>
        </w:rPr>
        <w:t>הכשרתם</w:t>
      </w:r>
      <w:r w:rsidRPr="00266712">
        <w:rPr>
          <w:rFonts w:ascii="Tahoma" w:hAnsi="Tahoma" w:cs="Tahoma"/>
          <w:spacing w:val="-4"/>
          <w:sz w:val="18"/>
          <w:szCs w:val="18"/>
          <w:rtl/>
        </w:rPr>
        <w:t xml:space="preserve"> </w:t>
      </w:r>
      <w:r w:rsidRPr="00266712">
        <w:rPr>
          <w:rFonts w:ascii="Tahoma" w:hAnsi="Tahoma" w:cs="Tahoma" w:hint="eastAsia"/>
          <w:spacing w:val="-4"/>
          <w:sz w:val="18"/>
          <w:szCs w:val="18"/>
          <w:rtl/>
        </w:rPr>
        <w:t>וכישוריהם</w:t>
      </w:r>
      <w:r w:rsidRPr="00266712">
        <w:rPr>
          <w:rFonts w:ascii="Tahoma" w:hAnsi="Tahoma" w:cs="Tahoma"/>
          <w:spacing w:val="-4"/>
          <w:sz w:val="18"/>
          <w:szCs w:val="18"/>
          <w:rtl/>
        </w:rPr>
        <w:t>.</w:t>
      </w:r>
      <w:r w:rsidRPr="00266712">
        <w:rPr>
          <w:rFonts w:ascii="Tahoma" w:hAnsi="Tahoma" w:cs="Tahoma" w:hint="cs"/>
          <w:spacing w:val="-4"/>
          <w:sz w:val="18"/>
          <w:szCs w:val="18"/>
          <w:rtl/>
        </w:rPr>
        <w:t xml:space="preserve"> מינוי מועמד למשרת מורה מאפשר לו להיות עובד מדינה בעל קביעות, על כל המשתמע מכך. לפיכך חשוב,</w:t>
      </w:r>
      <w:r w:rsidRPr="00034D1B">
        <w:rPr>
          <w:rFonts w:ascii="Tahoma" w:hAnsi="Tahoma" w:cs="Tahoma" w:hint="cs"/>
          <w:sz w:val="18"/>
          <w:szCs w:val="18"/>
          <w:rtl/>
        </w:rPr>
        <w:t xml:space="preserve"> </w:t>
      </w:r>
      <w:r w:rsidRPr="00266712">
        <w:rPr>
          <w:rFonts w:ascii="Tahoma" w:hAnsi="Tahoma" w:cs="Tahoma" w:hint="cs"/>
          <w:spacing w:val="-4"/>
          <w:sz w:val="18"/>
          <w:szCs w:val="18"/>
          <w:rtl/>
        </w:rPr>
        <w:t>לכל הפחות, לקבוע הנחיות לאיתור בוגרים ולהשמתם. משרד מבקר המדינה העיר</w:t>
      </w:r>
      <w:r w:rsidRPr="00034D1B">
        <w:rPr>
          <w:rFonts w:ascii="Tahoma" w:hAnsi="Tahoma" w:cs="Tahoma" w:hint="cs"/>
          <w:sz w:val="18"/>
          <w:szCs w:val="18"/>
          <w:rtl/>
        </w:rPr>
        <w:t xml:space="preserve"> בדוח קודם</w:t>
      </w:r>
      <w:r>
        <w:rPr>
          <w:rStyle w:val="FootnoteReference0"/>
          <w:rFonts w:ascii="Tahoma" w:hAnsi="Tahoma" w:cs="Tahoma"/>
          <w:sz w:val="18"/>
          <w:szCs w:val="18"/>
          <w:rtl/>
        </w:rPr>
        <w:footnoteReference w:id="137"/>
      </w:r>
      <w:r w:rsidRPr="00034D1B">
        <w:rPr>
          <w:rFonts w:ascii="Tahoma" w:hAnsi="Tahoma" w:cs="Tahoma" w:hint="cs"/>
          <w:sz w:val="18"/>
          <w:szCs w:val="18"/>
          <w:rtl/>
        </w:rPr>
        <w:t>, כי "משרה של עו"ה היא משאב ציבורי, ואף שלא נדרש בעניינה מכרז פומבי, חשוב שבמנגנון הבחירה יישמרו הערכים שביסוד המכרז, לרבות שוויון הזדמנויות, הוגנות ושקיפות, וכן תובא בחשבון התועלת שיפיק המוסד החינוכי מהמועמד שייבחר - כל זאת לשם בחירת המועמד המתאים ביותר". על כן צוין בדוח הקודם כי על המשרד לגבש תוכנית עבודה ולקבוע תהליכים שיקיפו, בין השאר, את ייעול הליכי איתור המועמדים המתאימים ביותר והשמתם, ובכלל זאת בחינת המועמדים ומיונם.</w:t>
      </w:r>
    </w:p>
    <w:p w:rsidR="00332C3A" w:rsidRPr="00034D1B" w:rsidP="009564B7">
      <w:pPr>
        <w:pStyle w:val="RESHET"/>
        <w:rPr>
          <w:rtl/>
        </w:rPr>
      </w:pPr>
      <w:r w:rsidRPr="00034D1B">
        <w:rPr>
          <w:rFonts w:hint="eastAsia"/>
          <w:rtl/>
        </w:rPr>
        <w:t>ואולם</w:t>
      </w:r>
      <w:r w:rsidRPr="00034D1B">
        <w:rPr>
          <w:rtl/>
        </w:rPr>
        <w:t xml:space="preserve">, </w:t>
      </w:r>
      <w:r w:rsidRPr="00034D1B">
        <w:rPr>
          <w:rFonts w:hint="cs"/>
          <w:rtl/>
        </w:rPr>
        <w:t>ה</w:t>
      </w:r>
      <w:r w:rsidRPr="00034D1B">
        <w:rPr>
          <w:rtl/>
        </w:rPr>
        <w:t xml:space="preserve">ביקורת </w:t>
      </w:r>
      <w:r w:rsidRPr="00034D1B">
        <w:rPr>
          <w:rFonts w:hint="cs"/>
          <w:rtl/>
        </w:rPr>
        <w:t>הנוכחית</w:t>
      </w:r>
      <w:r w:rsidRPr="00034D1B">
        <w:rPr>
          <w:rtl/>
        </w:rPr>
        <w:t xml:space="preserve"> </w:t>
      </w:r>
      <w:r w:rsidRPr="00034D1B">
        <w:rPr>
          <w:rFonts w:hint="cs"/>
          <w:rtl/>
        </w:rPr>
        <w:t>מעלה</w:t>
      </w:r>
      <w:r w:rsidRPr="00034D1B">
        <w:rPr>
          <w:rtl/>
        </w:rPr>
        <w:t xml:space="preserve"> כי </w:t>
      </w:r>
      <w:r w:rsidRPr="00034D1B">
        <w:rPr>
          <w:rFonts w:hint="eastAsia"/>
          <w:rtl/>
        </w:rPr>
        <w:t>המשרד</w:t>
      </w:r>
      <w:r w:rsidRPr="00034D1B">
        <w:rPr>
          <w:rtl/>
        </w:rPr>
        <w:t xml:space="preserve"> </w:t>
      </w:r>
      <w:r w:rsidRPr="00034D1B">
        <w:rPr>
          <w:rFonts w:hint="eastAsia"/>
          <w:rtl/>
        </w:rPr>
        <w:t>טרם</w:t>
      </w:r>
      <w:r w:rsidRPr="00034D1B">
        <w:rPr>
          <w:rtl/>
        </w:rPr>
        <w:t xml:space="preserve"> </w:t>
      </w:r>
      <w:r w:rsidRPr="00034D1B">
        <w:rPr>
          <w:rFonts w:hint="eastAsia"/>
          <w:rtl/>
        </w:rPr>
        <w:t>הסדיר</w:t>
      </w:r>
      <w:r w:rsidRPr="00034D1B">
        <w:rPr>
          <w:rtl/>
        </w:rPr>
        <w:t xml:space="preserve"> הליך </w:t>
      </w:r>
      <w:r w:rsidRPr="00034D1B">
        <w:rPr>
          <w:rFonts w:hint="eastAsia"/>
          <w:rtl/>
        </w:rPr>
        <w:t>לאיתור</w:t>
      </w:r>
      <w:r w:rsidRPr="00034D1B">
        <w:rPr>
          <w:rtl/>
        </w:rPr>
        <w:t xml:space="preserve"> </w:t>
      </w:r>
      <w:r w:rsidRPr="00034D1B">
        <w:rPr>
          <w:rFonts w:hint="cs"/>
          <w:rtl/>
        </w:rPr>
        <w:t xml:space="preserve">ולהשמה </w:t>
      </w:r>
      <w:r w:rsidRPr="00034D1B">
        <w:rPr>
          <w:rFonts w:hint="eastAsia"/>
          <w:rtl/>
        </w:rPr>
        <w:t>המתבסס</w:t>
      </w:r>
      <w:r w:rsidRPr="00034D1B">
        <w:rPr>
          <w:rtl/>
        </w:rPr>
        <w:t xml:space="preserve"> </w:t>
      </w:r>
      <w:r w:rsidRPr="00034D1B">
        <w:rPr>
          <w:rFonts w:hint="eastAsia"/>
          <w:rtl/>
        </w:rPr>
        <w:t>על</w:t>
      </w:r>
      <w:r w:rsidRPr="00034D1B">
        <w:rPr>
          <w:rtl/>
        </w:rPr>
        <w:t xml:space="preserve"> </w:t>
      </w:r>
      <w:r w:rsidRPr="00034D1B">
        <w:rPr>
          <w:rFonts w:hint="eastAsia"/>
          <w:rtl/>
        </w:rPr>
        <w:t>עקרונות</w:t>
      </w:r>
      <w:r w:rsidRPr="00034D1B">
        <w:rPr>
          <w:rtl/>
        </w:rPr>
        <w:t xml:space="preserve"> </w:t>
      </w:r>
      <w:r w:rsidRPr="00034D1B">
        <w:rPr>
          <w:rFonts w:hint="eastAsia"/>
          <w:rtl/>
        </w:rPr>
        <w:t>אלה</w:t>
      </w:r>
      <w:r w:rsidRPr="00034D1B">
        <w:rPr>
          <w:rFonts w:hint="cs"/>
          <w:rtl/>
        </w:rPr>
        <w:t>.</w:t>
      </w:r>
    </w:p>
    <w:p w:rsidR="00332C3A" w:rsidRPr="00034D1B" w:rsidP="009564B7">
      <w:pPr>
        <w:spacing w:before="180" w:after="240" w:line="240" w:lineRule="exact"/>
        <w:ind w:right="2268"/>
        <w:jc w:val="both"/>
        <w:rPr>
          <w:rFonts w:ascii="Tahoma" w:hAnsi="Tahoma" w:cs="Tahoma"/>
          <w:bCs/>
          <w:sz w:val="18"/>
          <w:szCs w:val="18"/>
          <w:rtl/>
        </w:rPr>
      </w:pPr>
      <w:r w:rsidRPr="00034D1B">
        <w:rPr>
          <w:rFonts w:ascii="Tahoma" w:hAnsi="Tahoma" w:cs="Tahoma" w:hint="cs"/>
          <w:sz w:val="18"/>
          <w:szCs w:val="18"/>
          <w:rtl/>
        </w:rPr>
        <w:t>אגף כא"ב מפרסם מדי שנה בשנה נוהל שיבוץ בחינוך הרשמי וכן הנחיות לשיבוץ מורים ב</w:t>
      </w:r>
      <w:r w:rsidRPr="00034D1B">
        <w:rPr>
          <w:rFonts w:ascii="Tahoma" w:hAnsi="Tahoma" w:cs="Tahoma"/>
          <w:sz w:val="18"/>
          <w:szCs w:val="18"/>
          <w:rtl/>
        </w:rPr>
        <w:t xml:space="preserve">מוסדות </w:t>
      </w:r>
      <w:r w:rsidRPr="00034D1B">
        <w:rPr>
          <w:rFonts w:ascii="Tahoma" w:hAnsi="Tahoma" w:cs="Tahoma" w:hint="cs"/>
          <w:sz w:val="18"/>
          <w:szCs w:val="18"/>
          <w:rtl/>
        </w:rPr>
        <w:t>החינוך המוכר שאינו רשמי.</w:t>
      </w:r>
      <w:r w:rsidRPr="00034D1B">
        <w:rPr>
          <w:rFonts w:ascii="Tahoma" w:hAnsi="Tahoma" w:cs="Tahoma" w:hint="cs"/>
          <w:bCs/>
          <w:sz w:val="18"/>
          <w:szCs w:val="18"/>
          <w:rtl/>
        </w:rPr>
        <w:t xml:space="preserve"> </w:t>
      </w:r>
      <w:r w:rsidRPr="00034D1B">
        <w:rPr>
          <w:rFonts w:ascii="Tahoma" w:hAnsi="Tahoma" w:cs="Tahoma" w:hint="cs"/>
          <w:b/>
          <w:sz w:val="18"/>
          <w:szCs w:val="18"/>
          <w:rtl/>
        </w:rPr>
        <w:t>הנוהל כולל פרק בעניין "כללים מנחים לשיבוץ עובדי הוראה", ובו הנחיות לגבי סדר קדימויות של שיבוץ מורים והנחיות להעסקת מורים חדשים, ובהן דרישות השכלה. הנוהל נועד להסדיר את הדיווח על העסקת מורה, ובכלל זה את הזנת פרטיו האישיים, היקף משרתו וכדומה, כדי שיהיה ניתן על בסיס הדיווח לחשב את שכרו, וכדי שיקבל את שכרו המלא והמעודכן במועד.</w:t>
      </w:r>
    </w:p>
    <w:p w:rsidR="00332C3A" w:rsidRPr="00034D1B" w:rsidP="009564B7">
      <w:pPr>
        <w:pStyle w:val="RESHET"/>
        <w:rPr>
          <w:rtl/>
        </w:rPr>
      </w:pPr>
      <w:r w:rsidRPr="00034D1B">
        <w:rPr>
          <w:rFonts w:hint="cs"/>
          <w:rtl/>
        </w:rPr>
        <w:t>ואולם הנוהל וההנחיות האמורים, שבאמצעותם מסדיר המשרד את שלב קליטת המתמחים והמורים החדשים, אינם כוללים הוראות הנוגעות להליכי האיתור וההשמה של בוגרים ומורים חדשים. בכלל זה, הם לא מגדירים את תפקידי יחידות המטה והמחוזות ואת תפקידי מנהלי בתיה"ס. בנסיבות אלה, האחריות לאיתור ולהשמה של מתמחים ומורים חדשים למילוי משרה פנויה מוטלת על מנהל ביה"ס, וזאת בלי שהמשרד קבע זאת בנהליו, ובמסגרתם אף הקנה לו סמכויות, ובלי שהתחייב לספק את הכלים והמשאבים הדרושים לכך.</w:t>
      </w:r>
    </w:p>
    <w:p w:rsidR="00332C3A" w:rsidRPr="00034D1B" w:rsidP="009564B7">
      <w:pPr>
        <w:spacing w:before="180" w:after="240" w:line="240" w:lineRule="exact"/>
        <w:ind w:right="2268"/>
        <w:jc w:val="both"/>
        <w:rPr>
          <w:rFonts w:ascii="Tahoma" w:hAnsi="Tahoma" w:cs="Tahoma"/>
          <w:sz w:val="18"/>
          <w:szCs w:val="18"/>
          <w:rtl/>
        </w:rPr>
      </w:pPr>
      <w:r w:rsidRPr="00034D1B">
        <w:rPr>
          <w:rFonts w:ascii="Tahoma" w:hAnsi="Tahoma" w:cs="Tahoma" w:hint="eastAsia"/>
          <w:sz w:val="18"/>
          <w:szCs w:val="18"/>
          <w:rtl/>
        </w:rPr>
        <w:t>משרד</w:t>
      </w:r>
      <w:r w:rsidRPr="00034D1B">
        <w:rPr>
          <w:rFonts w:ascii="Tahoma" w:hAnsi="Tahoma" w:cs="Tahoma"/>
          <w:sz w:val="18"/>
          <w:szCs w:val="18"/>
          <w:rtl/>
        </w:rPr>
        <w:t xml:space="preserve"> החינוך מסר בתשובתו </w:t>
      </w:r>
      <w:r w:rsidRPr="00034D1B">
        <w:rPr>
          <w:rFonts w:ascii="Tahoma" w:hAnsi="Tahoma" w:cs="Tahoma" w:hint="cs"/>
          <w:sz w:val="18"/>
          <w:szCs w:val="18"/>
          <w:rtl/>
        </w:rPr>
        <w:t xml:space="preserve">מנובמבר 2018 </w:t>
      </w:r>
      <w:r w:rsidRPr="00034D1B">
        <w:rPr>
          <w:rFonts w:ascii="Tahoma" w:hAnsi="Tahoma" w:cs="Tahoma"/>
          <w:sz w:val="18"/>
          <w:szCs w:val="18"/>
          <w:rtl/>
        </w:rPr>
        <w:t>כי האחריות לאיתור מתמחים ומורים חדשים היא של מנהלי בתי</w:t>
      </w:r>
      <w:r w:rsidRPr="00034D1B">
        <w:rPr>
          <w:rFonts w:ascii="Tahoma" w:hAnsi="Tahoma" w:cs="Tahoma" w:hint="eastAsia"/>
          <w:sz w:val="18"/>
          <w:szCs w:val="18"/>
          <w:rtl/>
        </w:rPr>
        <w:t>ה</w:t>
      </w:r>
      <w:r w:rsidRPr="00034D1B">
        <w:rPr>
          <w:rFonts w:ascii="Tahoma" w:hAnsi="Tahoma" w:cs="Tahoma"/>
          <w:sz w:val="18"/>
          <w:szCs w:val="18"/>
          <w:rtl/>
        </w:rPr>
        <w:t>"ס</w:t>
      </w:r>
      <w:r w:rsidRPr="00034D1B">
        <w:rPr>
          <w:rFonts w:ascii="Tahoma" w:hAnsi="Tahoma" w:cs="Tahoma" w:hint="cs"/>
          <w:sz w:val="18"/>
          <w:szCs w:val="18"/>
          <w:rtl/>
        </w:rPr>
        <w:t>,</w:t>
      </w:r>
      <w:r w:rsidRPr="00034D1B">
        <w:rPr>
          <w:rFonts w:ascii="Tahoma" w:hAnsi="Tahoma" w:cs="Tahoma"/>
          <w:sz w:val="18"/>
          <w:szCs w:val="18"/>
          <w:rtl/>
        </w:rPr>
        <w:t xml:space="preserve"> בהיותם אמונים על בחירת </w:t>
      </w:r>
      <w:r w:rsidRPr="00034D1B">
        <w:rPr>
          <w:rFonts w:ascii="Tahoma" w:hAnsi="Tahoma" w:cs="Tahoma" w:hint="eastAsia"/>
          <w:sz w:val="18"/>
          <w:szCs w:val="18"/>
          <w:rtl/>
        </w:rPr>
        <w:t>הצוות</w:t>
      </w:r>
      <w:r w:rsidRPr="00034D1B">
        <w:rPr>
          <w:rFonts w:ascii="Tahoma" w:hAnsi="Tahoma" w:cs="Tahoma"/>
          <w:sz w:val="18"/>
          <w:szCs w:val="18"/>
          <w:rtl/>
        </w:rPr>
        <w:t xml:space="preserve"> </w:t>
      </w:r>
      <w:r w:rsidRPr="00034D1B">
        <w:rPr>
          <w:rFonts w:ascii="Tahoma" w:hAnsi="Tahoma" w:cs="Tahoma" w:hint="eastAsia"/>
          <w:sz w:val="18"/>
          <w:szCs w:val="18"/>
          <w:rtl/>
        </w:rPr>
        <w:t>החינוכי</w:t>
      </w:r>
      <w:r w:rsidRPr="00034D1B">
        <w:rPr>
          <w:rFonts w:ascii="Tahoma" w:hAnsi="Tahoma" w:cs="Tahoma"/>
          <w:sz w:val="18"/>
          <w:szCs w:val="18"/>
          <w:rtl/>
        </w:rPr>
        <w:t xml:space="preserve"> </w:t>
      </w:r>
      <w:r w:rsidRPr="00034D1B">
        <w:rPr>
          <w:rFonts w:ascii="Tahoma" w:hAnsi="Tahoma" w:cs="Tahoma" w:hint="eastAsia"/>
          <w:sz w:val="18"/>
          <w:szCs w:val="18"/>
          <w:rtl/>
        </w:rPr>
        <w:t>בהתאם</w:t>
      </w:r>
      <w:r w:rsidRPr="00034D1B">
        <w:rPr>
          <w:rFonts w:ascii="Tahoma" w:hAnsi="Tahoma" w:cs="Tahoma"/>
          <w:sz w:val="18"/>
          <w:szCs w:val="18"/>
          <w:rtl/>
        </w:rPr>
        <w:t xml:space="preserve"> </w:t>
      </w:r>
      <w:r w:rsidRPr="00034D1B">
        <w:rPr>
          <w:rFonts w:ascii="Tahoma" w:hAnsi="Tahoma" w:cs="Tahoma" w:hint="eastAsia"/>
          <w:sz w:val="18"/>
          <w:szCs w:val="18"/>
          <w:rtl/>
        </w:rPr>
        <w:t>לצ</w:t>
      </w:r>
      <w:r w:rsidRPr="00034D1B">
        <w:rPr>
          <w:rFonts w:ascii="Tahoma" w:hAnsi="Tahoma" w:cs="Tahoma" w:hint="cs"/>
          <w:sz w:val="18"/>
          <w:szCs w:val="18"/>
          <w:rtl/>
        </w:rPr>
        <w:t>ו</w:t>
      </w:r>
      <w:r w:rsidRPr="00034D1B">
        <w:rPr>
          <w:rFonts w:ascii="Tahoma" w:hAnsi="Tahoma" w:cs="Tahoma" w:hint="eastAsia"/>
          <w:sz w:val="18"/>
          <w:szCs w:val="18"/>
          <w:rtl/>
        </w:rPr>
        <w:t>רכי</w:t>
      </w:r>
      <w:r w:rsidRPr="00034D1B">
        <w:rPr>
          <w:rFonts w:ascii="Tahoma" w:hAnsi="Tahoma" w:cs="Tahoma"/>
          <w:sz w:val="18"/>
          <w:szCs w:val="18"/>
          <w:rtl/>
        </w:rPr>
        <w:t xml:space="preserve"> </w:t>
      </w:r>
      <w:r w:rsidRPr="00034D1B">
        <w:rPr>
          <w:rFonts w:ascii="Tahoma" w:hAnsi="Tahoma" w:cs="Tahoma" w:hint="eastAsia"/>
          <w:sz w:val="18"/>
          <w:szCs w:val="18"/>
          <w:rtl/>
        </w:rPr>
        <w:t>המוסד</w:t>
      </w:r>
      <w:r w:rsidRPr="00034D1B">
        <w:rPr>
          <w:rFonts w:ascii="Tahoma" w:hAnsi="Tahoma" w:cs="Tahoma"/>
          <w:sz w:val="18"/>
          <w:szCs w:val="18"/>
          <w:rtl/>
        </w:rPr>
        <w:t xml:space="preserve"> ו</w:t>
      </w:r>
      <w:r w:rsidRPr="00034D1B">
        <w:rPr>
          <w:rFonts w:ascii="Tahoma" w:hAnsi="Tahoma" w:cs="Tahoma" w:hint="cs"/>
          <w:sz w:val="18"/>
          <w:szCs w:val="18"/>
          <w:rtl/>
        </w:rPr>
        <w:t>ל</w:t>
      </w:r>
      <w:r w:rsidRPr="00034D1B">
        <w:rPr>
          <w:rFonts w:ascii="Tahoma" w:hAnsi="Tahoma" w:cs="Tahoma"/>
          <w:sz w:val="18"/>
          <w:szCs w:val="18"/>
          <w:rtl/>
        </w:rPr>
        <w:t>מאפייניו</w:t>
      </w:r>
      <w:r w:rsidRPr="00034D1B">
        <w:rPr>
          <w:rFonts w:ascii="Tahoma" w:hAnsi="Tahoma" w:cs="Tahoma" w:hint="cs"/>
          <w:sz w:val="18"/>
          <w:szCs w:val="18"/>
          <w:rtl/>
        </w:rPr>
        <w:t xml:space="preserve">. אחריות זו היא חלק מהאוטונומיה שניתנת למנהלים, מאחר שהם אלה הנדרשים להבטיח שביה"ס ממלא את ייעודו באופן אפקטיבי. </w:t>
      </w:r>
      <w:r w:rsidRPr="00034D1B">
        <w:rPr>
          <w:rFonts w:ascii="Tahoma" w:hAnsi="Tahoma" w:cs="Tahoma" w:hint="eastAsia"/>
          <w:sz w:val="18"/>
          <w:szCs w:val="18"/>
          <w:rtl/>
        </w:rPr>
        <w:t>תפקידו</w:t>
      </w:r>
      <w:r w:rsidRPr="00034D1B">
        <w:rPr>
          <w:rFonts w:ascii="Tahoma" w:hAnsi="Tahoma" w:cs="Tahoma"/>
          <w:sz w:val="18"/>
          <w:szCs w:val="18"/>
          <w:rtl/>
        </w:rPr>
        <w:t xml:space="preserve"> </w:t>
      </w:r>
      <w:r w:rsidRPr="00034D1B">
        <w:rPr>
          <w:rFonts w:ascii="Tahoma" w:hAnsi="Tahoma" w:cs="Tahoma" w:hint="eastAsia"/>
          <w:sz w:val="18"/>
          <w:szCs w:val="18"/>
          <w:rtl/>
        </w:rPr>
        <w:t>של</w:t>
      </w:r>
      <w:r w:rsidRPr="00034D1B">
        <w:rPr>
          <w:rFonts w:ascii="Tahoma" w:hAnsi="Tahoma" w:cs="Tahoma"/>
          <w:sz w:val="18"/>
          <w:szCs w:val="18"/>
          <w:rtl/>
        </w:rPr>
        <w:t xml:space="preserve"> </w:t>
      </w:r>
      <w:r w:rsidRPr="00034D1B">
        <w:rPr>
          <w:rFonts w:ascii="Tahoma" w:hAnsi="Tahoma" w:cs="Tahoma" w:hint="cs"/>
          <w:sz w:val="18"/>
          <w:szCs w:val="18"/>
          <w:rtl/>
        </w:rPr>
        <w:t>ה</w:t>
      </w:r>
      <w:r w:rsidRPr="00034D1B">
        <w:rPr>
          <w:rFonts w:ascii="Tahoma" w:hAnsi="Tahoma" w:cs="Tahoma" w:hint="eastAsia"/>
          <w:sz w:val="18"/>
          <w:szCs w:val="18"/>
          <w:rtl/>
        </w:rPr>
        <w:t>משרד</w:t>
      </w:r>
      <w:r w:rsidRPr="00034D1B">
        <w:rPr>
          <w:rFonts w:ascii="Tahoma" w:hAnsi="Tahoma" w:cs="Tahoma"/>
          <w:sz w:val="18"/>
          <w:szCs w:val="18"/>
          <w:rtl/>
        </w:rPr>
        <w:t xml:space="preserve"> </w:t>
      </w:r>
      <w:r w:rsidRPr="00034D1B">
        <w:rPr>
          <w:rFonts w:ascii="Tahoma" w:hAnsi="Tahoma" w:cs="Tahoma" w:hint="eastAsia"/>
          <w:sz w:val="18"/>
          <w:szCs w:val="18"/>
          <w:rtl/>
        </w:rPr>
        <w:t>הוא</w:t>
      </w:r>
      <w:r w:rsidRPr="00034D1B">
        <w:rPr>
          <w:rFonts w:ascii="Tahoma" w:hAnsi="Tahoma" w:cs="Tahoma"/>
          <w:sz w:val="18"/>
          <w:szCs w:val="18"/>
          <w:rtl/>
        </w:rPr>
        <w:t xml:space="preserve">, </w:t>
      </w:r>
      <w:r w:rsidRPr="00034D1B">
        <w:rPr>
          <w:rFonts w:ascii="Tahoma" w:hAnsi="Tahoma" w:cs="Tahoma" w:hint="eastAsia"/>
          <w:sz w:val="18"/>
          <w:szCs w:val="18"/>
          <w:rtl/>
        </w:rPr>
        <w:t>בין</w:t>
      </w:r>
      <w:r w:rsidRPr="00034D1B">
        <w:rPr>
          <w:rFonts w:ascii="Tahoma" w:hAnsi="Tahoma" w:cs="Tahoma"/>
          <w:sz w:val="18"/>
          <w:szCs w:val="18"/>
          <w:rtl/>
        </w:rPr>
        <w:t xml:space="preserve"> </w:t>
      </w:r>
      <w:r w:rsidRPr="00034D1B">
        <w:rPr>
          <w:rFonts w:ascii="Tahoma" w:hAnsi="Tahoma" w:cs="Tahoma" w:hint="eastAsia"/>
          <w:sz w:val="18"/>
          <w:szCs w:val="18"/>
          <w:rtl/>
        </w:rPr>
        <w:t>היתר</w:t>
      </w:r>
      <w:r w:rsidRPr="00034D1B">
        <w:rPr>
          <w:rFonts w:ascii="Tahoma" w:hAnsi="Tahoma" w:cs="Tahoma"/>
          <w:sz w:val="18"/>
          <w:szCs w:val="18"/>
          <w:rtl/>
        </w:rPr>
        <w:t xml:space="preserve">, </w:t>
      </w:r>
      <w:r w:rsidRPr="00034D1B">
        <w:rPr>
          <w:rFonts w:ascii="Tahoma" w:hAnsi="Tahoma" w:cs="Tahoma" w:hint="eastAsia"/>
          <w:sz w:val="18"/>
          <w:szCs w:val="18"/>
          <w:rtl/>
        </w:rPr>
        <w:t>לאשר</w:t>
      </w:r>
      <w:r w:rsidRPr="00034D1B">
        <w:rPr>
          <w:rFonts w:ascii="Tahoma" w:hAnsi="Tahoma" w:cs="Tahoma"/>
          <w:sz w:val="18"/>
          <w:szCs w:val="18"/>
          <w:rtl/>
        </w:rPr>
        <w:t xml:space="preserve"> </w:t>
      </w:r>
      <w:r w:rsidRPr="00034D1B">
        <w:rPr>
          <w:rFonts w:ascii="Tahoma" w:hAnsi="Tahoma" w:cs="Tahoma" w:hint="eastAsia"/>
          <w:sz w:val="18"/>
          <w:szCs w:val="18"/>
          <w:rtl/>
        </w:rPr>
        <w:t>את</w:t>
      </w:r>
      <w:r w:rsidRPr="00034D1B">
        <w:rPr>
          <w:rFonts w:ascii="Tahoma" w:hAnsi="Tahoma" w:cs="Tahoma"/>
          <w:sz w:val="18"/>
          <w:szCs w:val="18"/>
          <w:rtl/>
        </w:rPr>
        <w:t xml:space="preserve"> </w:t>
      </w:r>
      <w:r w:rsidRPr="00034D1B">
        <w:rPr>
          <w:rFonts w:ascii="Tahoma" w:hAnsi="Tahoma" w:cs="Tahoma" w:hint="eastAsia"/>
          <w:sz w:val="18"/>
          <w:szCs w:val="18"/>
          <w:rtl/>
        </w:rPr>
        <w:t>המועמדים</w:t>
      </w:r>
      <w:r w:rsidRPr="00034D1B">
        <w:rPr>
          <w:rFonts w:ascii="Tahoma" w:hAnsi="Tahoma" w:cs="Tahoma"/>
          <w:sz w:val="18"/>
          <w:szCs w:val="18"/>
          <w:rtl/>
        </w:rPr>
        <w:t xml:space="preserve"> </w:t>
      </w:r>
      <w:r w:rsidRPr="00034D1B">
        <w:rPr>
          <w:rFonts w:ascii="Tahoma" w:hAnsi="Tahoma" w:cs="Tahoma" w:hint="eastAsia"/>
          <w:sz w:val="18"/>
          <w:szCs w:val="18"/>
          <w:rtl/>
        </w:rPr>
        <w:t>שנבחרו</w:t>
      </w:r>
      <w:r w:rsidRPr="00034D1B">
        <w:rPr>
          <w:rFonts w:ascii="Tahoma" w:hAnsi="Tahoma" w:cs="Tahoma"/>
          <w:sz w:val="18"/>
          <w:szCs w:val="18"/>
          <w:rtl/>
        </w:rPr>
        <w:t xml:space="preserve"> </w:t>
      </w:r>
      <w:r w:rsidRPr="00034D1B">
        <w:rPr>
          <w:rFonts w:ascii="Tahoma" w:hAnsi="Tahoma" w:cs="Tahoma" w:hint="eastAsia"/>
          <w:sz w:val="18"/>
          <w:szCs w:val="18"/>
          <w:rtl/>
        </w:rPr>
        <w:t>על</w:t>
      </w:r>
      <w:r w:rsidRPr="00034D1B">
        <w:rPr>
          <w:rFonts w:ascii="Tahoma" w:hAnsi="Tahoma" w:cs="Tahoma"/>
          <w:sz w:val="18"/>
          <w:szCs w:val="18"/>
          <w:rtl/>
        </w:rPr>
        <w:t xml:space="preserve"> </w:t>
      </w:r>
      <w:r w:rsidRPr="00034D1B">
        <w:rPr>
          <w:rFonts w:ascii="Tahoma" w:hAnsi="Tahoma" w:cs="Tahoma" w:hint="eastAsia"/>
          <w:sz w:val="18"/>
          <w:szCs w:val="18"/>
          <w:rtl/>
        </w:rPr>
        <w:t>ידי</w:t>
      </w:r>
      <w:r w:rsidRPr="00034D1B">
        <w:rPr>
          <w:rFonts w:ascii="Tahoma" w:hAnsi="Tahoma" w:cs="Tahoma"/>
          <w:sz w:val="18"/>
          <w:szCs w:val="18"/>
          <w:rtl/>
        </w:rPr>
        <w:t xml:space="preserve"> </w:t>
      </w:r>
      <w:r w:rsidRPr="00034D1B">
        <w:rPr>
          <w:rFonts w:ascii="Tahoma" w:hAnsi="Tahoma" w:cs="Tahoma" w:hint="eastAsia"/>
          <w:sz w:val="18"/>
          <w:szCs w:val="18"/>
          <w:rtl/>
        </w:rPr>
        <w:t>מנהלי</w:t>
      </w:r>
      <w:r w:rsidRPr="00034D1B">
        <w:rPr>
          <w:rFonts w:ascii="Tahoma" w:hAnsi="Tahoma" w:cs="Tahoma"/>
          <w:sz w:val="18"/>
          <w:szCs w:val="18"/>
          <w:rtl/>
        </w:rPr>
        <w:t xml:space="preserve"> </w:t>
      </w:r>
      <w:r w:rsidRPr="00034D1B">
        <w:rPr>
          <w:rFonts w:ascii="Tahoma" w:hAnsi="Tahoma" w:cs="Tahoma" w:hint="eastAsia"/>
          <w:sz w:val="18"/>
          <w:szCs w:val="18"/>
          <w:rtl/>
        </w:rPr>
        <w:t>בתיה</w:t>
      </w:r>
      <w:r w:rsidRPr="00034D1B">
        <w:rPr>
          <w:rFonts w:ascii="Tahoma" w:hAnsi="Tahoma" w:cs="Tahoma"/>
          <w:sz w:val="18"/>
          <w:szCs w:val="18"/>
          <w:rtl/>
        </w:rPr>
        <w:t xml:space="preserve">"ס בכפוף להוראות </w:t>
      </w:r>
      <w:r w:rsidRPr="00034D1B">
        <w:rPr>
          <w:rFonts w:ascii="Tahoma" w:hAnsi="Tahoma" w:cs="Tahoma" w:hint="cs"/>
          <w:sz w:val="18"/>
          <w:szCs w:val="18"/>
          <w:rtl/>
        </w:rPr>
        <w:t xml:space="preserve">כל </w:t>
      </w:r>
      <w:r w:rsidRPr="00034D1B">
        <w:rPr>
          <w:rFonts w:ascii="Tahoma" w:hAnsi="Tahoma" w:cs="Tahoma"/>
          <w:sz w:val="18"/>
          <w:szCs w:val="18"/>
          <w:rtl/>
        </w:rPr>
        <w:t>דין.</w:t>
      </w:r>
      <w:r w:rsidRPr="00034D1B">
        <w:rPr>
          <w:rFonts w:ascii="Tahoma" w:hAnsi="Tahoma" w:cs="Tahoma" w:hint="eastAsia"/>
          <w:sz w:val="18"/>
          <w:szCs w:val="18"/>
          <w:rtl/>
        </w:rPr>
        <w:t xml:space="preserve"> </w:t>
      </w:r>
      <w:r w:rsidRPr="00034D1B">
        <w:rPr>
          <w:rFonts w:ascii="Tahoma" w:hAnsi="Tahoma" w:cs="Tahoma" w:hint="cs"/>
          <w:sz w:val="18"/>
          <w:szCs w:val="18"/>
          <w:rtl/>
        </w:rPr>
        <w:t xml:space="preserve">עוד ציין המשרד כי </w:t>
      </w:r>
      <w:r w:rsidRPr="00034D1B">
        <w:rPr>
          <w:rFonts w:ascii="Tahoma" w:hAnsi="Tahoma" w:cs="Tahoma" w:hint="eastAsia"/>
          <w:sz w:val="18"/>
          <w:szCs w:val="18"/>
          <w:rtl/>
        </w:rPr>
        <w:t>השמה</w:t>
      </w:r>
      <w:r w:rsidRPr="00034D1B">
        <w:rPr>
          <w:rFonts w:ascii="Tahoma" w:hAnsi="Tahoma" w:cs="Tahoma"/>
          <w:sz w:val="18"/>
          <w:szCs w:val="18"/>
          <w:rtl/>
        </w:rPr>
        <w:t xml:space="preserve"> </w:t>
      </w:r>
      <w:r w:rsidRPr="00034D1B">
        <w:rPr>
          <w:rFonts w:ascii="Tahoma" w:hAnsi="Tahoma" w:cs="Tahoma" w:hint="cs"/>
          <w:sz w:val="18"/>
          <w:szCs w:val="18"/>
          <w:rtl/>
        </w:rPr>
        <w:t xml:space="preserve">היא לא </w:t>
      </w:r>
      <w:r w:rsidRPr="00034D1B">
        <w:rPr>
          <w:rFonts w:ascii="Tahoma" w:hAnsi="Tahoma" w:cs="Tahoma" w:hint="eastAsia"/>
          <w:sz w:val="18"/>
          <w:szCs w:val="18"/>
          <w:rtl/>
        </w:rPr>
        <w:t>חלק</w:t>
      </w:r>
      <w:r w:rsidRPr="00034D1B">
        <w:rPr>
          <w:rFonts w:ascii="Tahoma" w:hAnsi="Tahoma" w:cs="Tahoma"/>
          <w:sz w:val="18"/>
          <w:szCs w:val="18"/>
          <w:rtl/>
        </w:rPr>
        <w:t xml:space="preserve"> </w:t>
      </w:r>
      <w:r w:rsidRPr="00034D1B">
        <w:rPr>
          <w:rFonts w:ascii="Tahoma" w:hAnsi="Tahoma" w:cs="Tahoma" w:hint="eastAsia"/>
          <w:sz w:val="18"/>
          <w:szCs w:val="18"/>
          <w:rtl/>
        </w:rPr>
        <w:t>מתפקידי</w:t>
      </w:r>
      <w:r w:rsidRPr="00034D1B">
        <w:rPr>
          <w:rFonts w:ascii="Tahoma" w:hAnsi="Tahoma" w:cs="Tahoma"/>
          <w:sz w:val="18"/>
          <w:szCs w:val="18"/>
          <w:rtl/>
        </w:rPr>
        <w:t xml:space="preserve"> </w:t>
      </w:r>
      <w:r w:rsidRPr="00034D1B">
        <w:rPr>
          <w:rFonts w:ascii="Tahoma" w:hAnsi="Tahoma" w:cs="Tahoma" w:hint="eastAsia"/>
          <w:sz w:val="18"/>
          <w:szCs w:val="18"/>
          <w:rtl/>
        </w:rPr>
        <w:t>אגף</w:t>
      </w:r>
      <w:r w:rsidRPr="00034D1B">
        <w:rPr>
          <w:rFonts w:ascii="Tahoma" w:hAnsi="Tahoma" w:cs="Tahoma"/>
          <w:sz w:val="18"/>
          <w:szCs w:val="18"/>
          <w:rtl/>
        </w:rPr>
        <w:t xml:space="preserve"> </w:t>
      </w:r>
      <w:r w:rsidRPr="00034D1B">
        <w:rPr>
          <w:rFonts w:ascii="Tahoma" w:hAnsi="Tahoma" w:cs="Tahoma" w:hint="eastAsia"/>
          <w:sz w:val="18"/>
          <w:szCs w:val="18"/>
          <w:rtl/>
        </w:rPr>
        <w:t>כא</w:t>
      </w:r>
      <w:r w:rsidRPr="00034D1B">
        <w:rPr>
          <w:rFonts w:ascii="Tahoma" w:hAnsi="Tahoma" w:cs="Tahoma"/>
          <w:sz w:val="18"/>
          <w:szCs w:val="18"/>
          <w:rtl/>
        </w:rPr>
        <w:t>"ב</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cs"/>
          <w:sz w:val="18"/>
          <w:szCs w:val="18"/>
          <w:rtl/>
        </w:rPr>
        <w:t>והוסיף כי</w:t>
      </w:r>
      <w:r w:rsidRPr="00034D1B">
        <w:rPr>
          <w:rFonts w:ascii="Tahoma" w:hAnsi="Tahoma" w:cs="Tahoma"/>
          <w:sz w:val="18"/>
          <w:szCs w:val="18"/>
          <w:rtl/>
        </w:rPr>
        <w:t xml:space="preserve"> </w:t>
      </w:r>
      <w:r w:rsidRPr="00034D1B">
        <w:rPr>
          <w:rFonts w:ascii="Tahoma" w:hAnsi="Tahoma" w:cs="Tahoma" w:hint="eastAsia"/>
          <w:sz w:val="18"/>
          <w:szCs w:val="18"/>
          <w:rtl/>
        </w:rPr>
        <w:t>מינהל</w:t>
      </w:r>
      <w:r w:rsidRPr="00034D1B">
        <w:rPr>
          <w:rFonts w:ascii="Tahoma" w:hAnsi="Tahoma" w:cs="Tahoma"/>
          <w:sz w:val="18"/>
          <w:szCs w:val="18"/>
          <w:rtl/>
        </w:rPr>
        <w:t xml:space="preserve"> </w:t>
      </w:r>
      <w:r w:rsidRPr="00034D1B">
        <w:rPr>
          <w:rFonts w:ascii="Tahoma" w:hAnsi="Tahoma" w:cs="Tahoma" w:hint="eastAsia"/>
          <w:sz w:val="18"/>
          <w:szCs w:val="18"/>
          <w:rtl/>
        </w:rPr>
        <w:t>עו</w:t>
      </w:r>
      <w:r w:rsidRPr="00034D1B">
        <w:rPr>
          <w:rFonts w:ascii="Tahoma" w:hAnsi="Tahoma" w:cs="Tahoma"/>
          <w:sz w:val="18"/>
          <w:szCs w:val="18"/>
          <w:rtl/>
        </w:rPr>
        <w:t>"ה בוחן דרכים להשמה</w:t>
      </w:r>
      <w:r w:rsidRPr="00034D1B">
        <w:rPr>
          <w:rFonts w:ascii="Tahoma" w:hAnsi="Tahoma" w:cs="Tahoma" w:hint="cs"/>
          <w:sz w:val="18"/>
          <w:szCs w:val="18"/>
          <w:rtl/>
        </w:rPr>
        <w:t>,</w:t>
      </w:r>
      <w:r w:rsidRPr="00034D1B">
        <w:rPr>
          <w:rFonts w:ascii="Tahoma" w:hAnsi="Tahoma" w:cs="Tahoma"/>
          <w:sz w:val="18"/>
          <w:szCs w:val="18"/>
          <w:rtl/>
        </w:rPr>
        <w:t xml:space="preserve"> אך </w:t>
      </w:r>
      <w:r w:rsidRPr="00034D1B">
        <w:rPr>
          <w:rFonts w:ascii="Tahoma" w:hAnsi="Tahoma" w:cs="Tahoma" w:hint="cs"/>
          <w:sz w:val="18"/>
          <w:szCs w:val="18"/>
          <w:rtl/>
        </w:rPr>
        <w:t xml:space="preserve">היא תינתן </w:t>
      </w:r>
      <w:r w:rsidRPr="00034D1B">
        <w:rPr>
          <w:rFonts w:ascii="Tahoma" w:hAnsi="Tahoma" w:cs="Tahoma"/>
          <w:sz w:val="18"/>
          <w:szCs w:val="18"/>
          <w:rtl/>
        </w:rPr>
        <w:t>כשירות למנהלי בתיה"ס</w:t>
      </w:r>
      <w:r w:rsidRPr="00034D1B">
        <w:rPr>
          <w:rFonts w:ascii="Tahoma" w:hAnsi="Tahoma" w:cs="Tahoma" w:hint="cs"/>
          <w:sz w:val="18"/>
          <w:szCs w:val="18"/>
          <w:rtl/>
        </w:rPr>
        <w:t>,</w:t>
      </w:r>
      <w:r w:rsidRPr="00034D1B">
        <w:rPr>
          <w:rFonts w:ascii="Tahoma" w:hAnsi="Tahoma" w:cs="Tahoma"/>
          <w:sz w:val="18"/>
          <w:szCs w:val="18"/>
          <w:rtl/>
        </w:rPr>
        <w:t xml:space="preserve"> ולא </w:t>
      </w:r>
      <w:r w:rsidRPr="00034D1B">
        <w:rPr>
          <w:rFonts w:ascii="Tahoma" w:hAnsi="Tahoma" w:cs="Tahoma" w:hint="eastAsia"/>
          <w:sz w:val="18"/>
          <w:szCs w:val="18"/>
          <w:rtl/>
        </w:rPr>
        <w:t>כמדיניות</w:t>
      </w:r>
      <w:r w:rsidRPr="00034D1B">
        <w:rPr>
          <w:rFonts w:ascii="Tahoma" w:hAnsi="Tahoma" w:cs="Tahoma"/>
          <w:sz w:val="18"/>
          <w:szCs w:val="18"/>
          <w:rtl/>
        </w:rPr>
        <w:t xml:space="preserve"> </w:t>
      </w:r>
      <w:r w:rsidRPr="00034D1B">
        <w:rPr>
          <w:rFonts w:ascii="Tahoma" w:hAnsi="Tahoma" w:cs="Tahoma" w:hint="eastAsia"/>
          <w:sz w:val="18"/>
          <w:szCs w:val="18"/>
          <w:rtl/>
        </w:rPr>
        <w:t>כוללת</w:t>
      </w:r>
      <w:r w:rsidRPr="00034D1B">
        <w:rPr>
          <w:rFonts w:ascii="Tahoma" w:hAnsi="Tahoma" w:cs="Tahoma"/>
          <w:sz w:val="18"/>
          <w:szCs w:val="18"/>
          <w:rtl/>
        </w:rPr>
        <w:t xml:space="preserve"> </w:t>
      </w:r>
      <w:r w:rsidRPr="00034D1B">
        <w:rPr>
          <w:rFonts w:ascii="Tahoma" w:hAnsi="Tahoma" w:cs="Tahoma" w:hint="eastAsia"/>
          <w:sz w:val="18"/>
          <w:szCs w:val="18"/>
          <w:rtl/>
        </w:rPr>
        <w:t>המנוהלת</w:t>
      </w:r>
      <w:r w:rsidRPr="00034D1B">
        <w:rPr>
          <w:rFonts w:ascii="Tahoma" w:hAnsi="Tahoma" w:cs="Tahoma"/>
          <w:sz w:val="18"/>
          <w:szCs w:val="18"/>
          <w:rtl/>
        </w:rPr>
        <w:t xml:space="preserve"> </w:t>
      </w:r>
      <w:r w:rsidRPr="00034D1B">
        <w:rPr>
          <w:rFonts w:ascii="Tahoma" w:hAnsi="Tahoma" w:cs="Tahoma" w:hint="eastAsia"/>
          <w:sz w:val="18"/>
          <w:szCs w:val="18"/>
          <w:rtl/>
        </w:rPr>
        <w:t>ממטה</w:t>
      </w:r>
      <w:r w:rsidRPr="00034D1B">
        <w:rPr>
          <w:rFonts w:ascii="Tahoma" w:hAnsi="Tahoma" w:cs="Tahoma"/>
          <w:sz w:val="18"/>
          <w:szCs w:val="18"/>
          <w:rtl/>
        </w:rPr>
        <w:t xml:space="preserve"> </w:t>
      </w:r>
      <w:r w:rsidRPr="00034D1B">
        <w:rPr>
          <w:rFonts w:ascii="Tahoma" w:hAnsi="Tahoma" w:cs="Tahoma" w:hint="cs"/>
          <w:sz w:val="18"/>
          <w:szCs w:val="18"/>
          <w:rtl/>
        </w:rPr>
        <w:t>ה</w:t>
      </w:r>
      <w:r w:rsidRPr="00034D1B">
        <w:rPr>
          <w:rFonts w:ascii="Tahoma" w:hAnsi="Tahoma" w:cs="Tahoma" w:hint="eastAsia"/>
          <w:sz w:val="18"/>
          <w:szCs w:val="18"/>
          <w:rtl/>
        </w:rPr>
        <w:t>משרד</w:t>
      </w:r>
      <w:r w:rsidRPr="00034D1B">
        <w:rPr>
          <w:rFonts w:ascii="Tahoma" w:hAnsi="Tahoma" w:cs="Tahoma"/>
          <w:sz w:val="18"/>
          <w:szCs w:val="18"/>
          <w:rtl/>
        </w:rPr>
        <w:t xml:space="preserve">. </w:t>
      </w:r>
    </w:p>
    <w:p w:rsidR="00332C3A" w:rsidRPr="00034D1B" w:rsidP="009564B7">
      <w:pPr>
        <w:pStyle w:val="RESHET"/>
        <w:rPr>
          <w:rtl/>
        </w:rPr>
      </w:pPr>
      <w:r w:rsidRPr="00034D1B">
        <w:rPr>
          <w:rFonts w:hint="cs"/>
          <w:rtl/>
        </w:rPr>
        <w:t>כאמור על פי תקנות הפיקוח,</w:t>
      </w:r>
      <w:r w:rsidRPr="00034D1B">
        <w:rPr>
          <w:rtl/>
        </w:rPr>
        <w:t xml:space="preserve"> </w:t>
      </w:r>
      <w:r w:rsidRPr="00034D1B">
        <w:rPr>
          <w:rFonts w:hint="cs"/>
          <w:rtl/>
        </w:rPr>
        <w:t xml:space="preserve">מנכ"ל משרד החינוך אחראי למינוי מורים (סמכות שהאציל למנהל אגף כא"ב), שכך, עליו לקבוע את המסגרת לתהליך האיתור, הגיוס וההשמה של מורים חדשים. הצורך להפקיד את האחריות לתהליך בידי מנהלי בתיה"ס והצורך לשמור על האוטונומיה הניהולית שלהם הם אמנם צרכים הכרחיים; אך לצד תפיסה זו, על המשרד להגדיר במפורש את מדיניותו בתהליך זה, את האחראים לכל שלב שבו ואת הכלים והאמצעים להוציא תהליך זה לפועל. ואולם כפי שעלה בביקורת, הוא לא עשה זאת. </w:t>
      </w:r>
    </w:p>
    <w:p w:rsidR="00332C3A" w:rsidRPr="00034D1B" w:rsidP="009564B7">
      <w:pPr>
        <w:pStyle w:val="RESHET"/>
        <w:rPr>
          <w:rtl/>
        </w:rPr>
      </w:pPr>
      <w:r w:rsidRPr="00034D1B">
        <w:rPr>
          <w:rFonts w:hint="cs"/>
          <w:rtl/>
        </w:rPr>
        <w:t xml:space="preserve">על הנהלת המשרד להסדיר בנוהל או בכל דרך אחרת את התהליך לאיתור, לגיוס ולהשמה של מורים חדשים, ובכלל זה לעגן את תפקידי יחידות המטה, המחוזות ומנהלי בתי"ס. עליו גם לתת בידי המנהלים כלים שיתנו בידם נגישות למידע על אודות בוגרים ומורים חדשים אחרים, וכלים שיסייעו להם לאבחן את המועמדים ולוודא כי הם מתאימים לנדרש. </w:t>
      </w:r>
    </w:p>
    <w:p w:rsidR="009564B7" w:rsidRPr="00D43E82" w:rsidP="009564B7">
      <w:pPr>
        <w:spacing w:before="240" w:after="240" w:line="240" w:lineRule="atLeast"/>
        <w:ind w:right="2268"/>
        <w:jc w:val="center"/>
        <w:rPr>
          <w:sz w:val="32"/>
          <w:szCs w:val="32"/>
          <w:rtl/>
        </w:rPr>
      </w:pPr>
      <w:r w:rsidRPr="00D43E82">
        <w:rPr>
          <w:rFonts w:ascii="Wingdings 2" w:hAnsi="Wingdings 2"/>
          <w:sz w:val="32"/>
          <w:szCs w:val="32"/>
        </w:rPr>
        <w:sym w:font="Wingdings 2" w:char="F0F3"/>
      </w:r>
    </w:p>
    <w:p w:rsidR="00332C3A" w:rsidRPr="00034D1B" w:rsidP="009564B7">
      <w:pPr>
        <w:pStyle w:val="RESHET"/>
        <w:rPr>
          <w:rtl/>
        </w:rPr>
      </w:pPr>
      <w:r w:rsidRPr="00034D1B">
        <w:rPr>
          <w:rFonts w:hint="cs"/>
          <w:rtl/>
        </w:rPr>
        <w:t xml:space="preserve">על </w:t>
      </w:r>
      <w:r w:rsidRPr="00034D1B">
        <w:rPr>
          <w:rtl/>
        </w:rPr>
        <w:t xml:space="preserve">משרד החינוך </w:t>
      </w:r>
      <w:r w:rsidRPr="00034D1B">
        <w:rPr>
          <w:rFonts w:hint="cs"/>
          <w:rtl/>
        </w:rPr>
        <w:t>כמאסדר</w:t>
      </w:r>
      <w:r w:rsidRPr="00034D1B">
        <w:rPr>
          <w:rtl/>
        </w:rPr>
        <w:t xml:space="preserve"> </w:t>
      </w:r>
      <w:r w:rsidRPr="00034D1B">
        <w:rPr>
          <w:rFonts w:hint="eastAsia"/>
          <w:rtl/>
        </w:rPr>
        <w:t>של</w:t>
      </w:r>
      <w:r w:rsidRPr="00034D1B">
        <w:rPr>
          <w:rtl/>
        </w:rPr>
        <w:t xml:space="preserve"> </w:t>
      </w:r>
      <w:r w:rsidRPr="00034D1B">
        <w:rPr>
          <w:rFonts w:hint="eastAsia"/>
          <w:rtl/>
        </w:rPr>
        <w:t>מערכת</w:t>
      </w:r>
      <w:r w:rsidRPr="00034D1B">
        <w:rPr>
          <w:rtl/>
        </w:rPr>
        <w:t xml:space="preserve"> </w:t>
      </w:r>
      <w:r w:rsidRPr="00034D1B">
        <w:rPr>
          <w:rFonts w:hint="eastAsia"/>
          <w:rtl/>
        </w:rPr>
        <w:t>החינוך</w:t>
      </w:r>
      <w:r w:rsidRPr="00034D1B">
        <w:rPr>
          <w:rtl/>
        </w:rPr>
        <w:t xml:space="preserve"> </w:t>
      </w:r>
      <w:r w:rsidRPr="00034D1B">
        <w:rPr>
          <w:rFonts w:hint="eastAsia"/>
          <w:rtl/>
        </w:rPr>
        <w:t>מוטלת</w:t>
      </w:r>
      <w:r w:rsidRPr="00034D1B">
        <w:rPr>
          <w:rtl/>
        </w:rPr>
        <w:t xml:space="preserve"> </w:t>
      </w:r>
      <w:r w:rsidRPr="00034D1B">
        <w:rPr>
          <w:rFonts w:hint="eastAsia"/>
          <w:rtl/>
        </w:rPr>
        <w:t>האחריות</w:t>
      </w:r>
      <w:r w:rsidRPr="00034D1B">
        <w:rPr>
          <w:rtl/>
        </w:rPr>
        <w:t xml:space="preserve"> </w:t>
      </w:r>
      <w:r w:rsidRPr="00034D1B">
        <w:rPr>
          <w:rFonts w:hint="eastAsia"/>
          <w:rtl/>
        </w:rPr>
        <w:t>לגבש</w:t>
      </w:r>
      <w:r w:rsidRPr="00034D1B">
        <w:rPr>
          <w:rtl/>
        </w:rPr>
        <w:t xml:space="preserve"> </w:t>
      </w:r>
      <w:r w:rsidRPr="00034D1B">
        <w:rPr>
          <w:rFonts w:hint="eastAsia"/>
          <w:rtl/>
        </w:rPr>
        <w:t>את</w:t>
      </w:r>
      <w:r w:rsidRPr="00034D1B">
        <w:rPr>
          <w:rtl/>
        </w:rPr>
        <w:t xml:space="preserve"> </w:t>
      </w:r>
      <w:r w:rsidRPr="00034D1B">
        <w:rPr>
          <w:rFonts w:hint="eastAsia"/>
          <w:rtl/>
        </w:rPr>
        <w:t>המדיניות</w:t>
      </w:r>
      <w:r w:rsidRPr="00034D1B">
        <w:rPr>
          <w:rtl/>
        </w:rPr>
        <w:t xml:space="preserve"> </w:t>
      </w:r>
      <w:r w:rsidRPr="00034D1B">
        <w:rPr>
          <w:rFonts w:hint="eastAsia"/>
          <w:rtl/>
        </w:rPr>
        <w:t>בנוגע</w:t>
      </w:r>
      <w:r w:rsidRPr="00034D1B">
        <w:rPr>
          <w:rtl/>
        </w:rPr>
        <w:t xml:space="preserve"> </w:t>
      </w:r>
      <w:r w:rsidRPr="00034D1B">
        <w:rPr>
          <w:rFonts w:hint="eastAsia"/>
          <w:rtl/>
        </w:rPr>
        <w:t>לאופן</w:t>
      </w:r>
      <w:r w:rsidRPr="00034D1B">
        <w:rPr>
          <w:rtl/>
        </w:rPr>
        <w:t xml:space="preserve"> </w:t>
      </w:r>
      <w:r w:rsidRPr="00034D1B">
        <w:rPr>
          <w:rFonts w:hint="cs"/>
          <w:rtl/>
        </w:rPr>
        <w:t>האיתור וההשמה של</w:t>
      </w:r>
      <w:r w:rsidRPr="00034D1B">
        <w:rPr>
          <w:rtl/>
        </w:rPr>
        <w:t xml:space="preserve"> בוגרים </w:t>
      </w:r>
      <w:r w:rsidRPr="00034D1B">
        <w:rPr>
          <w:rFonts w:hint="eastAsia"/>
          <w:rtl/>
        </w:rPr>
        <w:t>ומורים</w:t>
      </w:r>
      <w:r w:rsidRPr="00034D1B">
        <w:rPr>
          <w:rtl/>
        </w:rPr>
        <w:t xml:space="preserve"> חדשים, </w:t>
      </w:r>
      <w:r w:rsidRPr="00034D1B">
        <w:rPr>
          <w:rFonts w:hint="eastAsia"/>
          <w:rtl/>
        </w:rPr>
        <w:t>להסדירה</w:t>
      </w:r>
      <w:r w:rsidRPr="00034D1B">
        <w:rPr>
          <w:rtl/>
        </w:rPr>
        <w:t xml:space="preserve"> </w:t>
      </w:r>
      <w:r w:rsidRPr="00034D1B">
        <w:rPr>
          <w:rFonts w:hint="eastAsia"/>
          <w:rtl/>
        </w:rPr>
        <w:t>בנהלים</w:t>
      </w:r>
      <w:r w:rsidRPr="00034D1B">
        <w:rPr>
          <w:rtl/>
        </w:rPr>
        <w:t xml:space="preserve"> </w:t>
      </w:r>
      <w:r w:rsidRPr="00034D1B">
        <w:rPr>
          <w:rFonts w:hint="eastAsia"/>
          <w:rtl/>
        </w:rPr>
        <w:t>מחייבים</w:t>
      </w:r>
      <w:r w:rsidRPr="00034D1B">
        <w:rPr>
          <w:rtl/>
        </w:rPr>
        <w:t xml:space="preserve"> </w:t>
      </w:r>
      <w:r w:rsidRPr="00034D1B">
        <w:rPr>
          <w:rFonts w:hint="eastAsia"/>
          <w:rtl/>
        </w:rPr>
        <w:t>וליישמה</w:t>
      </w:r>
      <w:r w:rsidRPr="00034D1B">
        <w:rPr>
          <w:rtl/>
        </w:rPr>
        <w:t xml:space="preserve"> </w:t>
      </w:r>
      <w:r w:rsidRPr="00034D1B">
        <w:rPr>
          <w:rFonts w:hint="eastAsia"/>
          <w:rtl/>
        </w:rPr>
        <w:t>באמצעות</w:t>
      </w:r>
      <w:r w:rsidRPr="00034D1B">
        <w:rPr>
          <w:rtl/>
        </w:rPr>
        <w:t xml:space="preserve"> </w:t>
      </w:r>
      <w:r w:rsidRPr="00034D1B">
        <w:rPr>
          <w:rFonts w:hint="eastAsia"/>
          <w:rtl/>
        </w:rPr>
        <w:t>תוכניות</w:t>
      </w:r>
      <w:r w:rsidRPr="00034D1B">
        <w:rPr>
          <w:rtl/>
        </w:rPr>
        <w:t xml:space="preserve"> עבודה, </w:t>
      </w:r>
      <w:r w:rsidRPr="00034D1B">
        <w:rPr>
          <w:rFonts w:hint="eastAsia"/>
          <w:rtl/>
        </w:rPr>
        <w:t>מנגנוני</w:t>
      </w:r>
      <w:r w:rsidRPr="00034D1B">
        <w:rPr>
          <w:rtl/>
        </w:rPr>
        <w:t xml:space="preserve"> </w:t>
      </w:r>
      <w:r w:rsidRPr="00034D1B">
        <w:rPr>
          <w:rFonts w:hint="eastAsia"/>
          <w:rtl/>
        </w:rPr>
        <w:t>הטמעה</w:t>
      </w:r>
      <w:r w:rsidRPr="00034D1B">
        <w:rPr>
          <w:rtl/>
        </w:rPr>
        <w:t xml:space="preserve"> </w:t>
      </w:r>
      <w:r w:rsidRPr="00034D1B">
        <w:rPr>
          <w:rFonts w:hint="eastAsia"/>
          <w:rtl/>
        </w:rPr>
        <w:t>וכלי</w:t>
      </w:r>
      <w:r w:rsidRPr="00034D1B">
        <w:rPr>
          <w:rtl/>
        </w:rPr>
        <w:t xml:space="preserve"> </w:t>
      </w:r>
      <w:r w:rsidRPr="00034D1B">
        <w:rPr>
          <w:rFonts w:hint="eastAsia"/>
          <w:rtl/>
        </w:rPr>
        <w:t>בקרה</w:t>
      </w:r>
      <w:r w:rsidRPr="00034D1B">
        <w:rPr>
          <w:rtl/>
        </w:rPr>
        <w:t xml:space="preserve"> </w:t>
      </w:r>
      <w:r w:rsidRPr="00034D1B">
        <w:rPr>
          <w:rFonts w:hint="eastAsia"/>
          <w:rtl/>
        </w:rPr>
        <w:t>ופיקוח</w:t>
      </w:r>
      <w:r w:rsidRPr="00034D1B">
        <w:rPr>
          <w:rtl/>
        </w:rPr>
        <w:t xml:space="preserve">. </w:t>
      </w:r>
      <w:r w:rsidRPr="00034D1B">
        <w:rPr>
          <w:rFonts w:hint="cs"/>
          <w:rtl/>
        </w:rPr>
        <w:t>תוצאתה של מדיניות זו תהיה</w:t>
      </w:r>
      <w:r w:rsidRPr="00034D1B">
        <w:rPr>
          <w:rtl/>
        </w:rPr>
        <w:t xml:space="preserve"> הליך קבוע</w:t>
      </w:r>
      <w:r w:rsidRPr="00034D1B">
        <w:rPr>
          <w:rFonts w:hint="cs"/>
          <w:rtl/>
        </w:rPr>
        <w:t>,</w:t>
      </w:r>
      <w:r w:rsidRPr="00034D1B">
        <w:rPr>
          <w:rtl/>
        </w:rPr>
        <w:t xml:space="preserve"> </w:t>
      </w:r>
      <w:r w:rsidRPr="00034D1B">
        <w:rPr>
          <w:rFonts w:hint="cs"/>
          <w:rtl/>
        </w:rPr>
        <w:t>שיחול על</w:t>
      </w:r>
      <w:r w:rsidRPr="00034D1B">
        <w:rPr>
          <w:rtl/>
        </w:rPr>
        <w:t xml:space="preserve"> אלפי </w:t>
      </w:r>
      <w:r w:rsidRPr="00034D1B">
        <w:rPr>
          <w:rFonts w:hint="eastAsia"/>
          <w:rtl/>
        </w:rPr>
        <w:t>מתמחים</w:t>
      </w:r>
      <w:r w:rsidRPr="00034D1B">
        <w:rPr>
          <w:rtl/>
        </w:rPr>
        <w:t xml:space="preserve"> </w:t>
      </w:r>
      <w:r w:rsidRPr="00034D1B">
        <w:rPr>
          <w:rFonts w:hint="eastAsia"/>
          <w:rtl/>
        </w:rPr>
        <w:t>ומורים</w:t>
      </w:r>
      <w:r w:rsidRPr="00034D1B">
        <w:rPr>
          <w:rtl/>
        </w:rPr>
        <w:t xml:space="preserve"> חדשים המצטרפים למערכת מדי שנה</w:t>
      </w:r>
      <w:r w:rsidRPr="00034D1B">
        <w:rPr>
          <w:rFonts w:hint="cs"/>
          <w:rtl/>
        </w:rPr>
        <w:t>,</w:t>
      </w:r>
      <w:r w:rsidRPr="00034D1B">
        <w:rPr>
          <w:rtl/>
        </w:rPr>
        <w:t xml:space="preserve"> </w:t>
      </w:r>
      <w:r w:rsidRPr="00034D1B">
        <w:rPr>
          <w:rFonts w:hint="cs"/>
          <w:rtl/>
        </w:rPr>
        <w:t>וצפוי להשפיע</w:t>
      </w:r>
      <w:r w:rsidRPr="00034D1B">
        <w:rPr>
          <w:rtl/>
        </w:rPr>
        <w:t xml:space="preserve"> על איכות </w:t>
      </w:r>
      <w:r w:rsidRPr="00034D1B">
        <w:rPr>
          <w:rFonts w:hint="eastAsia"/>
          <w:rtl/>
        </w:rPr>
        <w:t>ההוראה</w:t>
      </w:r>
      <w:r w:rsidRPr="00034D1B">
        <w:rPr>
          <w:rtl/>
        </w:rPr>
        <w:t xml:space="preserve">. </w:t>
      </w:r>
      <w:r w:rsidRPr="00034D1B">
        <w:rPr>
          <w:rFonts w:hint="eastAsia"/>
          <w:rtl/>
        </w:rPr>
        <w:t>יש</w:t>
      </w:r>
      <w:r w:rsidRPr="00034D1B">
        <w:rPr>
          <w:rtl/>
        </w:rPr>
        <w:t xml:space="preserve"> </w:t>
      </w:r>
      <w:r w:rsidRPr="00034D1B">
        <w:rPr>
          <w:rFonts w:hint="eastAsia"/>
          <w:rtl/>
        </w:rPr>
        <w:t>לראות</w:t>
      </w:r>
      <w:r w:rsidRPr="00034D1B">
        <w:rPr>
          <w:rtl/>
        </w:rPr>
        <w:t xml:space="preserve"> </w:t>
      </w:r>
      <w:r w:rsidRPr="00034D1B">
        <w:rPr>
          <w:rFonts w:hint="eastAsia"/>
          <w:rtl/>
        </w:rPr>
        <w:t>בחומרה</w:t>
      </w:r>
      <w:r w:rsidRPr="00034D1B">
        <w:rPr>
          <w:rtl/>
        </w:rPr>
        <w:t xml:space="preserve"> </w:t>
      </w:r>
      <w:r w:rsidRPr="00034D1B">
        <w:rPr>
          <w:rFonts w:hint="cs"/>
          <w:rtl/>
        </w:rPr>
        <w:t xml:space="preserve">את אי-יישומה של </w:t>
      </w:r>
      <w:r w:rsidRPr="00034D1B">
        <w:rPr>
          <w:rFonts w:hint="eastAsia"/>
          <w:rtl/>
        </w:rPr>
        <w:t>הערה</w:t>
      </w:r>
      <w:r w:rsidRPr="00034D1B">
        <w:rPr>
          <w:rtl/>
        </w:rPr>
        <w:t xml:space="preserve"> </w:t>
      </w:r>
      <w:r w:rsidRPr="00034D1B">
        <w:rPr>
          <w:rFonts w:hint="eastAsia"/>
          <w:rtl/>
        </w:rPr>
        <w:t>בנושא</w:t>
      </w:r>
      <w:r w:rsidRPr="00034D1B">
        <w:rPr>
          <w:rtl/>
        </w:rPr>
        <w:t xml:space="preserve"> </w:t>
      </w:r>
      <w:r w:rsidRPr="00034D1B">
        <w:rPr>
          <w:rFonts w:hint="cs"/>
          <w:rtl/>
        </w:rPr>
        <w:t xml:space="preserve">זה </w:t>
      </w:r>
      <w:r w:rsidRPr="00034D1B">
        <w:rPr>
          <w:rFonts w:hint="eastAsia"/>
          <w:rtl/>
        </w:rPr>
        <w:t>בדוח</w:t>
      </w:r>
      <w:r w:rsidRPr="00034D1B">
        <w:rPr>
          <w:rtl/>
        </w:rPr>
        <w:t xml:space="preserve"> </w:t>
      </w:r>
      <w:r w:rsidRPr="00034D1B">
        <w:rPr>
          <w:rFonts w:hint="eastAsia"/>
          <w:rtl/>
        </w:rPr>
        <w:t>הקודם</w:t>
      </w:r>
      <w:r w:rsidRPr="00034D1B">
        <w:rPr>
          <w:rtl/>
        </w:rPr>
        <w:t>.</w:t>
      </w:r>
      <w:r w:rsidRPr="00034D1B">
        <w:rPr>
          <w:rFonts w:hint="cs"/>
          <w:rtl/>
        </w:rPr>
        <w:t xml:space="preserve"> הימנעותו של המשרד מגיבוש מדיניות האיתור וההשמה ומהסדרתה הותירו תחום זה לפעולות אקראיות ברמת השטח של מנהלים מזה ושל בוגרים ומורים חדשים מזה. אומנם מעורבותם הניכרת של המנהלים היא חיובית בפני עצמה, אך התהליך כולו מתבצע ללא יד מכוונת וראייה מערכתית כוללת ובלי כלים, תשתיות מידע ונתונים מתאימים. לפיכך התהליך גם אינו יעיל דיו וגם אינו יכול להבטיח שוויון הזדמנויות לכלל הבוגרים והמורים החדשים. </w:t>
      </w:r>
    </w:p>
    <w:p w:rsidR="00332C3A" w:rsidRPr="00034D1B" w:rsidP="00151EE7">
      <w:pPr>
        <w:spacing w:line="240" w:lineRule="exact"/>
        <w:ind w:right="2268"/>
        <w:jc w:val="both"/>
        <w:rPr>
          <w:rFonts w:ascii="Tahoma" w:hAnsi="Tahoma" w:cs="Tahoma"/>
          <w:b/>
          <w:bCs/>
          <w:sz w:val="18"/>
          <w:szCs w:val="18"/>
          <w:rtl/>
        </w:rPr>
      </w:pPr>
    </w:p>
    <w:p w:rsidR="00332C3A" w:rsidP="00151EE7">
      <w:pPr>
        <w:pStyle w:val="KOT4"/>
        <w:rPr>
          <w:rtl/>
        </w:rPr>
      </w:pPr>
      <w:bookmarkStart w:id="144" w:name="_Toc535150673"/>
      <w:bookmarkStart w:id="145" w:name="_Toc880080"/>
      <w:r>
        <w:rPr>
          <w:rFonts w:hint="cs"/>
          <w:rtl/>
        </w:rPr>
        <w:t>אי הנגשת כלי איתור והשמה לשימוש מנהלי בתיה"ס</w:t>
      </w:r>
      <w:bookmarkEnd w:id="144"/>
      <w:bookmarkEnd w:id="145"/>
      <w:r>
        <w:rPr>
          <w:rFonts w:hint="cs"/>
          <w:rtl/>
        </w:rPr>
        <w:t xml:space="preserve"> </w:t>
      </w:r>
    </w:p>
    <w:p w:rsidR="00332C3A" w:rsidRPr="00034D1B" w:rsidP="009564B7">
      <w:pPr>
        <w:spacing w:after="240" w:line="240" w:lineRule="exact"/>
        <w:ind w:right="2268"/>
        <w:jc w:val="both"/>
        <w:rPr>
          <w:rFonts w:ascii="Tahoma" w:hAnsi="Tahoma" w:cs="Tahoma"/>
          <w:sz w:val="18"/>
          <w:szCs w:val="18"/>
          <w:rtl/>
        </w:rPr>
      </w:pPr>
      <w:r w:rsidRPr="00034D1B">
        <w:rPr>
          <w:rFonts w:ascii="Tahoma" w:hAnsi="Tahoma" w:cs="Tahoma" w:hint="cs"/>
          <w:sz w:val="18"/>
          <w:szCs w:val="18"/>
          <w:rtl/>
        </w:rPr>
        <w:t>לרשות יחידות אגף כא"ב, מינהל עו"ה והמחוזות עומדים מסגרות וכלים המאפשרים, בשיתוף המכללות האקדמיות לחינוך ובתיה"ס, להציע משרות פנויות להוראה, להנגיש מידע על בוגרים ומורים חדשים למנהלי בתיה</w:t>
      </w:r>
      <w:r w:rsidRPr="00034D1B">
        <w:rPr>
          <w:rFonts w:ascii="Tahoma" w:hAnsi="Tahoma" w:cs="Tahoma"/>
          <w:sz w:val="18"/>
          <w:szCs w:val="18"/>
          <w:rtl/>
        </w:rPr>
        <w:t>"</w:t>
      </w:r>
      <w:r w:rsidRPr="00034D1B">
        <w:rPr>
          <w:rFonts w:ascii="Tahoma" w:hAnsi="Tahoma" w:cs="Tahoma" w:hint="cs"/>
          <w:sz w:val="18"/>
          <w:szCs w:val="18"/>
          <w:rtl/>
        </w:rPr>
        <w:t>ס ובמקביל לאפשר לבוגרים להגיש מועמדותם למנהלי בתיה</w:t>
      </w:r>
      <w:r w:rsidRPr="00034D1B">
        <w:rPr>
          <w:rFonts w:ascii="Tahoma" w:hAnsi="Tahoma" w:cs="Tahoma"/>
          <w:sz w:val="18"/>
          <w:szCs w:val="18"/>
          <w:rtl/>
        </w:rPr>
        <w:t>"</w:t>
      </w:r>
      <w:r w:rsidRPr="00034D1B">
        <w:rPr>
          <w:rFonts w:ascii="Tahoma" w:hAnsi="Tahoma" w:cs="Tahoma" w:hint="cs"/>
          <w:sz w:val="18"/>
          <w:szCs w:val="18"/>
          <w:rtl/>
        </w:rPr>
        <w:t>ס בהתאם לתחומי הכשרתם. באורח זה יכול משרד החינוך לסייע למנהלי בתיה"ס לבצע את תהליך האיתור וההשמה בצורה שיטתית ויעילה.</w:t>
      </w:r>
    </w:p>
    <w:p w:rsidR="00332C3A" w:rsidRPr="00034D1B" w:rsidP="003F0682">
      <w:pPr>
        <w:pStyle w:val="RESHET"/>
        <w:rPr>
          <w:rtl/>
        </w:rPr>
      </w:pPr>
      <w:r w:rsidRPr="00034D1B">
        <w:rPr>
          <w:rFonts w:hint="cs"/>
          <w:rtl/>
        </w:rPr>
        <w:t xml:space="preserve">ואולם, </w:t>
      </w:r>
      <w:r w:rsidRPr="00034D1B">
        <w:rPr>
          <w:rFonts w:hint="eastAsia"/>
          <w:rtl/>
        </w:rPr>
        <w:t>בביקורת</w:t>
      </w:r>
      <w:r w:rsidRPr="00034D1B">
        <w:rPr>
          <w:rtl/>
        </w:rPr>
        <w:t xml:space="preserve"> </w:t>
      </w:r>
      <w:r w:rsidRPr="00034D1B">
        <w:rPr>
          <w:rFonts w:hint="eastAsia"/>
          <w:rtl/>
        </w:rPr>
        <w:t>עלה</w:t>
      </w:r>
      <w:r w:rsidRPr="00034D1B">
        <w:rPr>
          <w:rtl/>
        </w:rPr>
        <w:t xml:space="preserve"> </w:t>
      </w:r>
      <w:r w:rsidRPr="00034D1B">
        <w:rPr>
          <w:rFonts w:hint="cs"/>
          <w:rtl/>
        </w:rPr>
        <w:t>שהמשרד לא הנגיש למנהלי בתיה"ס כלים הקיימים באגף כא"ב,</w:t>
      </w:r>
      <w:r w:rsidRPr="00034D1B">
        <w:rPr>
          <w:rtl/>
        </w:rPr>
        <w:t xml:space="preserve"> </w:t>
      </w:r>
      <w:r w:rsidRPr="00034D1B">
        <w:rPr>
          <w:rFonts w:hint="cs"/>
          <w:rtl/>
        </w:rPr>
        <w:t>ב</w:t>
      </w:r>
      <w:r w:rsidRPr="00034D1B">
        <w:rPr>
          <w:rFonts w:hint="eastAsia"/>
          <w:rtl/>
        </w:rPr>
        <w:t>מינהל</w:t>
      </w:r>
      <w:r w:rsidRPr="00034D1B">
        <w:rPr>
          <w:rtl/>
        </w:rPr>
        <w:t xml:space="preserve"> </w:t>
      </w:r>
      <w:r w:rsidRPr="00034D1B">
        <w:rPr>
          <w:rFonts w:hint="eastAsia"/>
          <w:rtl/>
        </w:rPr>
        <w:t>עו</w:t>
      </w:r>
      <w:r w:rsidRPr="00034D1B">
        <w:rPr>
          <w:rtl/>
        </w:rPr>
        <w:t>"ה</w:t>
      </w:r>
      <w:r w:rsidRPr="00034D1B">
        <w:rPr>
          <w:rFonts w:hint="cs"/>
          <w:rtl/>
        </w:rPr>
        <w:t xml:space="preserve"> ובמחוזות וכן במסגרות שהקים במכללות האקדמיות לחינוך,</w:t>
      </w:r>
      <w:r w:rsidRPr="00034D1B">
        <w:rPr>
          <w:rtl/>
        </w:rPr>
        <w:t xml:space="preserve"> </w:t>
      </w:r>
      <w:r w:rsidRPr="00034D1B">
        <w:rPr>
          <w:rFonts w:hint="cs"/>
          <w:rtl/>
        </w:rPr>
        <w:t xml:space="preserve">ולא סיפק להם נתונים ומידע המצוי ברשות גורמים אלה לצורך איתור והשמה של מתמחים ומורים חדשים. בכך לא עשה המשרד </w:t>
      </w:r>
      <w:r w:rsidRPr="00034D1B">
        <w:rPr>
          <w:rtl/>
        </w:rPr>
        <w:t xml:space="preserve">שימוש מערכתי שיטתי </w:t>
      </w:r>
      <w:r w:rsidRPr="00034D1B">
        <w:rPr>
          <w:rFonts w:hint="cs"/>
          <w:rtl/>
        </w:rPr>
        <w:t>ב</w:t>
      </w:r>
      <w:r w:rsidRPr="00034D1B">
        <w:rPr>
          <w:rtl/>
        </w:rPr>
        <w:t xml:space="preserve">כלים </w:t>
      </w:r>
      <w:r w:rsidRPr="00034D1B">
        <w:rPr>
          <w:rFonts w:hint="cs"/>
          <w:rtl/>
        </w:rPr>
        <w:t>שברשותו</w:t>
      </w:r>
      <w:r w:rsidRPr="00034D1B">
        <w:rPr>
          <w:rtl/>
        </w:rPr>
        <w:t xml:space="preserve"> </w:t>
      </w:r>
      <w:r w:rsidRPr="00034D1B">
        <w:rPr>
          <w:rFonts w:hint="cs"/>
          <w:rtl/>
        </w:rPr>
        <w:t>ו</w:t>
      </w:r>
      <w:r w:rsidRPr="00034D1B">
        <w:rPr>
          <w:rFonts w:hint="eastAsia"/>
          <w:rtl/>
        </w:rPr>
        <w:t>לא</w:t>
      </w:r>
      <w:r w:rsidRPr="00034D1B">
        <w:rPr>
          <w:rtl/>
        </w:rPr>
        <w:t xml:space="preserve"> </w:t>
      </w:r>
      <w:r w:rsidRPr="00034D1B">
        <w:rPr>
          <w:rFonts w:hint="cs"/>
          <w:rtl/>
        </w:rPr>
        <w:t>הסדיר</w:t>
      </w:r>
      <w:r w:rsidRPr="00034D1B">
        <w:rPr>
          <w:rtl/>
        </w:rPr>
        <w:t xml:space="preserve"> שיתו</w:t>
      </w:r>
      <w:r w:rsidRPr="00034D1B">
        <w:rPr>
          <w:rFonts w:hint="cs"/>
          <w:rtl/>
        </w:rPr>
        <w:t>ף</w:t>
      </w:r>
      <w:r w:rsidRPr="00034D1B">
        <w:rPr>
          <w:rtl/>
        </w:rPr>
        <w:t xml:space="preserve"> פעולה בין הגורמים </w:t>
      </w:r>
      <w:r w:rsidRPr="00034D1B">
        <w:rPr>
          <w:rFonts w:hint="eastAsia"/>
          <w:rtl/>
        </w:rPr>
        <w:t>האמורים</w:t>
      </w:r>
      <w:r w:rsidRPr="00034D1B">
        <w:rPr>
          <w:rtl/>
        </w:rPr>
        <w:t xml:space="preserve"> </w:t>
      </w:r>
      <w:r w:rsidRPr="00034D1B">
        <w:rPr>
          <w:rFonts w:hint="eastAsia"/>
          <w:rtl/>
        </w:rPr>
        <w:t>למיצוי</w:t>
      </w:r>
      <w:r w:rsidRPr="00034D1B">
        <w:rPr>
          <w:rtl/>
        </w:rPr>
        <w:t xml:space="preserve"> ו</w:t>
      </w:r>
      <w:r w:rsidRPr="00034D1B">
        <w:rPr>
          <w:rFonts w:hint="cs"/>
          <w:rtl/>
        </w:rPr>
        <w:t>ל</w:t>
      </w:r>
      <w:r w:rsidRPr="00034D1B">
        <w:rPr>
          <w:rtl/>
        </w:rPr>
        <w:t xml:space="preserve">שיפור </w:t>
      </w:r>
      <w:r w:rsidRPr="00034D1B">
        <w:rPr>
          <w:rFonts w:hint="cs"/>
          <w:rtl/>
        </w:rPr>
        <w:t xml:space="preserve">של </w:t>
      </w:r>
      <w:r w:rsidRPr="00034D1B">
        <w:rPr>
          <w:rFonts w:hint="eastAsia"/>
          <w:rtl/>
        </w:rPr>
        <w:t>הדרכים</w:t>
      </w:r>
      <w:r w:rsidRPr="00034D1B">
        <w:rPr>
          <w:rtl/>
        </w:rPr>
        <w:t xml:space="preserve"> לאיתור </w:t>
      </w:r>
      <w:r w:rsidRPr="00034D1B">
        <w:rPr>
          <w:rFonts w:hint="eastAsia"/>
          <w:rtl/>
        </w:rPr>
        <w:t>בוגרים</w:t>
      </w:r>
      <w:r w:rsidRPr="00034D1B">
        <w:rPr>
          <w:rtl/>
        </w:rPr>
        <w:t xml:space="preserve"> </w:t>
      </w:r>
      <w:r w:rsidRPr="00034D1B">
        <w:rPr>
          <w:rFonts w:hint="eastAsia"/>
          <w:rtl/>
        </w:rPr>
        <w:t>ומורים</w:t>
      </w:r>
      <w:r w:rsidRPr="00034D1B">
        <w:rPr>
          <w:rtl/>
        </w:rPr>
        <w:t xml:space="preserve"> חדשים</w:t>
      </w:r>
      <w:r w:rsidRPr="00034D1B">
        <w:rPr>
          <w:rFonts w:hint="cs"/>
          <w:rtl/>
        </w:rPr>
        <w:t xml:space="preserve"> ולהשמתם</w:t>
      </w:r>
      <w:r w:rsidRPr="00034D1B">
        <w:rPr>
          <w:rtl/>
        </w:rPr>
        <w:t xml:space="preserve">. </w:t>
      </w:r>
      <w:r w:rsidRPr="00034D1B">
        <w:rPr>
          <w:rFonts w:hint="cs"/>
          <w:rtl/>
        </w:rPr>
        <w:t>בשל כך החמיץ המשרד גם הזדמנות להטמיע בתהליך נורמות</w:t>
      </w:r>
      <w:r w:rsidRPr="00034D1B">
        <w:rPr>
          <w:rtl/>
        </w:rPr>
        <w:t xml:space="preserve"> </w:t>
      </w:r>
      <w:r w:rsidRPr="00034D1B">
        <w:rPr>
          <w:rFonts w:hint="eastAsia"/>
          <w:rtl/>
        </w:rPr>
        <w:t>של</w:t>
      </w:r>
      <w:r w:rsidRPr="00034D1B">
        <w:rPr>
          <w:rtl/>
        </w:rPr>
        <w:t xml:space="preserve"> </w:t>
      </w:r>
      <w:r w:rsidRPr="00034D1B">
        <w:rPr>
          <w:rFonts w:hint="eastAsia"/>
          <w:rtl/>
        </w:rPr>
        <w:t>שוויון</w:t>
      </w:r>
      <w:r w:rsidRPr="00034D1B">
        <w:rPr>
          <w:rtl/>
        </w:rPr>
        <w:t xml:space="preserve"> </w:t>
      </w:r>
      <w:r w:rsidRPr="00034D1B">
        <w:rPr>
          <w:rFonts w:hint="eastAsia"/>
          <w:rtl/>
        </w:rPr>
        <w:t>הזדמנויות</w:t>
      </w:r>
      <w:r w:rsidRPr="00034D1B">
        <w:rPr>
          <w:rtl/>
        </w:rPr>
        <w:t xml:space="preserve">, </w:t>
      </w:r>
      <w:r w:rsidRPr="00034D1B">
        <w:rPr>
          <w:rFonts w:hint="eastAsia"/>
          <w:rtl/>
        </w:rPr>
        <w:t>הוגנות</w:t>
      </w:r>
      <w:r w:rsidRPr="00034D1B">
        <w:rPr>
          <w:rtl/>
        </w:rPr>
        <w:t xml:space="preserve"> </w:t>
      </w:r>
      <w:r w:rsidRPr="00034D1B">
        <w:rPr>
          <w:rFonts w:hint="cs"/>
          <w:rtl/>
        </w:rPr>
        <w:t>ו</w:t>
      </w:r>
      <w:r w:rsidRPr="00034D1B">
        <w:rPr>
          <w:rFonts w:hint="eastAsia"/>
          <w:rtl/>
        </w:rPr>
        <w:t>שקיפות</w:t>
      </w:r>
      <w:r w:rsidRPr="00034D1B">
        <w:rPr>
          <w:rtl/>
        </w:rPr>
        <w:t xml:space="preserve"> </w:t>
      </w:r>
      <w:r w:rsidRPr="00034D1B">
        <w:rPr>
          <w:rFonts w:hint="cs"/>
          <w:rtl/>
        </w:rPr>
        <w:t>ב</w:t>
      </w:r>
      <w:r w:rsidRPr="00034D1B">
        <w:rPr>
          <w:rFonts w:hint="eastAsia"/>
          <w:rtl/>
        </w:rPr>
        <w:t>תהליך</w:t>
      </w:r>
      <w:r w:rsidRPr="00034D1B">
        <w:rPr>
          <w:rtl/>
        </w:rPr>
        <w:t xml:space="preserve">. </w:t>
      </w:r>
      <w:r w:rsidRPr="00034D1B">
        <w:rPr>
          <w:rFonts w:hint="eastAsia"/>
          <w:rtl/>
        </w:rPr>
        <w:t>להלן</w:t>
      </w:r>
      <w:r w:rsidRPr="00034D1B">
        <w:rPr>
          <w:rtl/>
        </w:rPr>
        <w:t xml:space="preserve"> </w:t>
      </w:r>
      <w:r w:rsidRPr="00034D1B">
        <w:rPr>
          <w:rFonts w:hint="eastAsia"/>
          <w:rtl/>
        </w:rPr>
        <w:t>הפירוט</w:t>
      </w:r>
      <w:r w:rsidRPr="00034D1B">
        <w:rPr>
          <w:rtl/>
        </w:rPr>
        <w:t>:</w:t>
      </w:r>
      <w:r w:rsidRPr="002D6311" w:rsidR="002D6311">
        <w:rPr>
          <w:szCs w:val="17"/>
          <w:rtl/>
          <w:lang w:eastAsia="en-US"/>
        </w:rPr>
        <w:t xml:space="preserve"> </w:t>
      </w:r>
      <w:r w:rsidRPr="0012789B" w:rsidR="002D6311">
        <w:rPr>
          <w:noProof/>
          <w:szCs w:val="17"/>
          <w:rtl/>
          <w:lang w:eastAsia="en-US"/>
        </w:rPr>
        <mc:AlternateContent>
          <mc:Choice Requires="wps">
            <w:drawing>
              <wp:anchor distT="0" distB="0" distL="114300" distR="114300" simplePos="0" relativeHeight="251672576" behindDoc="1" locked="0" layoutInCell="1" allowOverlap="1">
                <wp:simplePos x="0" y="0"/>
                <wp:positionH relativeFrom="margin">
                  <wp:posOffset>-431800</wp:posOffset>
                </wp:positionH>
                <wp:positionV relativeFrom="margin">
                  <wp:align>top</wp:align>
                </wp:positionV>
                <wp:extent cx="1512000" cy="4590000"/>
                <wp:effectExtent l="0" t="0" r="0" b="1270"/>
                <wp:wrapNone/>
                <wp:docPr id="58"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2D6311">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6502942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494740"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משרד</w:t>
                            </w:r>
                            <w:r w:rsidRPr="003F0682">
                              <w:rPr>
                                <w:rFonts w:cs="Tahoma"/>
                                <w:color w:val="0B5294"/>
                                <w:spacing w:val="-4"/>
                                <w:sz w:val="24"/>
                                <w:szCs w:val="24"/>
                                <w:rtl/>
                              </w:rPr>
                              <w:t xml:space="preserve"> </w:t>
                            </w:r>
                            <w:r w:rsidRPr="003F0682">
                              <w:rPr>
                                <w:rFonts w:cs="Tahoma" w:hint="eastAsia"/>
                                <w:color w:val="0B5294"/>
                                <w:spacing w:val="-4"/>
                                <w:sz w:val="24"/>
                                <w:szCs w:val="24"/>
                                <w:rtl/>
                              </w:rPr>
                              <w:t>החינוך</w:t>
                            </w:r>
                            <w:r w:rsidRPr="003F0682">
                              <w:rPr>
                                <w:rFonts w:cs="Tahoma"/>
                                <w:color w:val="0B5294"/>
                                <w:spacing w:val="-4"/>
                                <w:sz w:val="24"/>
                                <w:szCs w:val="24"/>
                                <w:rtl/>
                              </w:rPr>
                              <w:t xml:space="preserve"> </w:t>
                            </w:r>
                            <w:r w:rsidRPr="003F0682">
                              <w:rPr>
                                <w:rFonts w:cs="Tahoma" w:hint="eastAsia"/>
                                <w:color w:val="0B5294"/>
                                <w:spacing w:val="-4"/>
                                <w:sz w:val="24"/>
                                <w:szCs w:val="24"/>
                                <w:rtl/>
                              </w:rPr>
                              <w:t>לא</w:t>
                            </w:r>
                            <w:r w:rsidRPr="003F0682">
                              <w:rPr>
                                <w:rFonts w:cs="Tahoma"/>
                                <w:color w:val="0B5294"/>
                                <w:spacing w:val="-4"/>
                                <w:sz w:val="24"/>
                                <w:szCs w:val="24"/>
                                <w:rtl/>
                              </w:rPr>
                              <w:t xml:space="preserve"> </w:t>
                            </w:r>
                            <w:r w:rsidRPr="003F0682">
                              <w:rPr>
                                <w:rFonts w:cs="Tahoma" w:hint="eastAsia"/>
                                <w:color w:val="0B5294"/>
                                <w:spacing w:val="-4"/>
                                <w:sz w:val="24"/>
                                <w:szCs w:val="24"/>
                                <w:rtl/>
                              </w:rPr>
                              <w:t>הנגיש</w:t>
                            </w:r>
                            <w:r w:rsidRPr="003F0682">
                              <w:rPr>
                                <w:rFonts w:cs="Tahoma"/>
                                <w:color w:val="0B5294"/>
                                <w:spacing w:val="-4"/>
                                <w:sz w:val="24"/>
                                <w:szCs w:val="24"/>
                                <w:rtl/>
                              </w:rPr>
                              <w:t xml:space="preserve"> </w:t>
                            </w:r>
                            <w:r w:rsidRPr="003F0682">
                              <w:rPr>
                                <w:rFonts w:cs="Tahoma" w:hint="eastAsia"/>
                                <w:color w:val="0B5294"/>
                                <w:spacing w:val="-4"/>
                                <w:sz w:val="24"/>
                                <w:szCs w:val="24"/>
                                <w:rtl/>
                              </w:rPr>
                              <w:t>למנהלי</w:t>
                            </w:r>
                            <w:r w:rsidRPr="003F0682">
                              <w:rPr>
                                <w:rFonts w:cs="Tahoma"/>
                                <w:color w:val="0B5294"/>
                                <w:spacing w:val="-4"/>
                                <w:sz w:val="24"/>
                                <w:szCs w:val="24"/>
                                <w:rtl/>
                              </w:rPr>
                              <w:t xml:space="preserve"> </w:t>
                            </w:r>
                            <w:r w:rsidRPr="003F0682">
                              <w:rPr>
                                <w:rFonts w:cs="Tahoma" w:hint="eastAsia"/>
                                <w:color w:val="0B5294"/>
                                <w:spacing w:val="-4"/>
                                <w:sz w:val="24"/>
                                <w:szCs w:val="24"/>
                                <w:rtl/>
                              </w:rPr>
                              <w:t>בתיה</w:t>
                            </w:r>
                            <w:r w:rsidRPr="003F0682">
                              <w:rPr>
                                <w:rFonts w:cs="Tahoma"/>
                                <w:color w:val="0B5294"/>
                                <w:spacing w:val="-4"/>
                                <w:sz w:val="24"/>
                                <w:szCs w:val="24"/>
                                <w:rtl/>
                              </w:rPr>
                              <w:t>"</w:t>
                            </w:r>
                            <w:r w:rsidRPr="003F0682">
                              <w:rPr>
                                <w:rFonts w:cs="Tahoma" w:hint="eastAsia"/>
                                <w:color w:val="0B5294"/>
                                <w:spacing w:val="-4"/>
                                <w:sz w:val="24"/>
                                <w:szCs w:val="24"/>
                                <w:rtl/>
                              </w:rPr>
                              <w:t>ס</w:t>
                            </w:r>
                            <w:r w:rsidRPr="003F0682">
                              <w:rPr>
                                <w:rFonts w:cs="Tahoma"/>
                                <w:color w:val="0B5294"/>
                                <w:spacing w:val="-4"/>
                                <w:sz w:val="24"/>
                                <w:szCs w:val="24"/>
                                <w:rtl/>
                              </w:rPr>
                              <w:t xml:space="preserve"> </w:t>
                            </w:r>
                            <w:r w:rsidRPr="003F0682">
                              <w:rPr>
                                <w:rFonts w:cs="Tahoma" w:hint="eastAsia"/>
                                <w:color w:val="0B5294"/>
                                <w:spacing w:val="-4"/>
                                <w:sz w:val="24"/>
                                <w:szCs w:val="24"/>
                                <w:rtl/>
                              </w:rPr>
                              <w:t>כלים</w:t>
                            </w:r>
                            <w:r w:rsidRPr="003F0682">
                              <w:rPr>
                                <w:rFonts w:cs="Tahoma"/>
                                <w:color w:val="0B5294"/>
                                <w:spacing w:val="-4"/>
                                <w:sz w:val="24"/>
                                <w:szCs w:val="24"/>
                                <w:rtl/>
                              </w:rPr>
                              <w:t xml:space="preserve"> </w:t>
                            </w:r>
                            <w:r w:rsidRPr="003F0682">
                              <w:rPr>
                                <w:rFonts w:cs="Tahoma" w:hint="eastAsia"/>
                                <w:color w:val="0B5294"/>
                                <w:spacing w:val="-4"/>
                                <w:sz w:val="24"/>
                                <w:szCs w:val="24"/>
                                <w:rtl/>
                              </w:rPr>
                              <w:t>הקיימים</w:t>
                            </w:r>
                            <w:r w:rsidRPr="003F0682">
                              <w:rPr>
                                <w:rFonts w:cs="Tahoma"/>
                                <w:color w:val="0B5294"/>
                                <w:spacing w:val="-4"/>
                                <w:sz w:val="24"/>
                                <w:szCs w:val="24"/>
                                <w:rtl/>
                              </w:rPr>
                              <w:t xml:space="preserve"> </w:t>
                            </w:r>
                            <w:r w:rsidRPr="003F0682">
                              <w:rPr>
                                <w:rFonts w:cs="Tahoma" w:hint="eastAsia"/>
                                <w:color w:val="0B5294"/>
                                <w:spacing w:val="-4"/>
                                <w:sz w:val="24"/>
                                <w:szCs w:val="24"/>
                                <w:rtl/>
                              </w:rPr>
                              <w:t>ברשותו</w:t>
                            </w:r>
                            <w:r w:rsidRPr="003F0682">
                              <w:rPr>
                                <w:rFonts w:cs="Tahoma"/>
                                <w:color w:val="0B5294"/>
                                <w:spacing w:val="-4"/>
                                <w:sz w:val="24"/>
                                <w:szCs w:val="24"/>
                                <w:rtl/>
                              </w:rPr>
                              <w:t xml:space="preserve"> </w:t>
                            </w:r>
                            <w:r w:rsidRPr="003F0682">
                              <w:rPr>
                                <w:rFonts w:cs="Tahoma" w:hint="eastAsia"/>
                                <w:color w:val="0B5294"/>
                                <w:spacing w:val="-4"/>
                                <w:sz w:val="24"/>
                                <w:szCs w:val="24"/>
                                <w:rtl/>
                              </w:rPr>
                              <w:t>לצורך</w:t>
                            </w:r>
                            <w:r w:rsidRPr="003F0682">
                              <w:rPr>
                                <w:rFonts w:cs="Tahoma"/>
                                <w:color w:val="0B5294"/>
                                <w:spacing w:val="-4"/>
                                <w:sz w:val="24"/>
                                <w:szCs w:val="24"/>
                                <w:rtl/>
                              </w:rPr>
                              <w:t xml:space="preserve"> </w:t>
                            </w:r>
                            <w:r w:rsidRPr="003F0682">
                              <w:rPr>
                                <w:rFonts w:cs="Tahoma" w:hint="eastAsia"/>
                                <w:color w:val="0B5294"/>
                                <w:spacing w:val="-4"/>
                                <w:sz w:val="24"/>
                                <w:szCs w:val="24"/>
                                <w:rtl/>
                              </w:rPr>
                              <w:t>איתור</w:t>
                            </w:r>
                            <w:r w:rsidRPr="003F0682">
                              <w:rPr>
                                <w:rFonts w:cs="Tahoma"/>
                                <w:color w:val="0B5294"/>
                                <w:spacing w:val="-4"/>
                                <w:sz w:val="24"/>
                                <w:szCs w:val="24"/>
                                <w:rtl/>
                              </w:rPr>
                              <w:t xml:space="preserve"> </w:t>
                            </w:r>
                            <w:r w:rsidRPr="003F0682">
                              <w:rPr>
                                <w:rFonts w:cs="Tahoma" w:hint="eastAsia"/>
                                <w:color w:val="0B5294"/>
                                <w:spacing w:val="-4"/>
                                <w:sz w:val="24"/>
                                <w:szCs w:val="24"/>
                                <w:rtl/>
                              </w:rPr>
                              <w:t>והשמה</w:t>
                            </w:r>
                            <w:r w:rsidRPr="003F0682">
                              <w:rPr>
                                <w:rFonts w:cs="Tahoma"/>
                                <w:color w:val="0B5294"/>
                                <w:spacing w:val="-4"/>
                                <w:sz w:val="24"/>
                                <w:szCs w:val="24"/>
                                <w:rtl/>
                              </w:rPr>
                              <w:t xml:space="preserve"> </w:t>
                            </w:r>
                            <w:r w:rsidRPr="003F0682">
                              <w:rPr>
                                <w:rFonts w:cs="Tahoma" w:hint="eastAsia"/>
                                <w:color w:val="0B5294"/>
                                <w:spacing w:val="-4"/>
                                <w:sz w:val="24"/>
                                <w:szCs w:val="24"/>
                                <w:rtl/>
                              </w:rPr>
                              <w:t>ואף</w:t>
                            </w:r>
                            <w:r w:rsidRPr="003F0682">
                              <w:rPr>
                                <w:rFonts w:cs="Tahoma"/>
                                <w:color w:val="0B5294"/>
                                <w:spacing w:val="-4"/>
                                <w:sz w:val="24"/>
                                <w:szCs w:val="24"/>
                                <w:rtl/>
                              </w:rPr>
                              <w:t xml:space="preserve"> </w:t>
                            </w:r>
                            <w:r w:rsidRPr="003F0682">
                              <w:rPr>
                                <w:rFonts w:cs="Tahoma" w:hint="eastAsia"/>
                                <w:color w:val="0B5294"/>
                                <w:spacing w:val="-4"/>
                                <w:sz w:val="24"/>
                                <w:szCs w:val="24"/>
                                <w:rtl/>
                              </w:rPr>
                              <w:t>לא</w:t>
                            </w:r>
                            <w:r w:rsidRPr="003F0682">
                              <w:rPr>
                                <w:rFonts w:cs="Tahoma"/>
                                <w:color w:val="0B5294"/>
                                <w:spacing w:val="-4"/>
                                <w:sz w:val="24"/>
                                <w:szCs w:val="24"/>
                                <w:rtl/>
                              </w:rPr>
                              <w:t xml:space="preserve"> </w:t>
                            </w:r>
                            <w:r w:rsidRPr="003F0682">
                              <w:rPr>
                                <w:rFonts w:cs="Tahoma" w:hint="eastAsia"/>
                                <w:color w:val="0B5294"/>
                                <w:spacing w:val="-4"/>
                                <w:sz w:val="24"/>
                                <w:szCs w:val="24"/>
                                <w:rtl/>
                              </w:rPr>
                              <w:t>סיפק</w:t>
                            </w:r>
                            <w:r w:rsidRPr="003F0682">
                              <w:rPr>
                                <w:rFonts w:cs="Tahoma"/>
                                <w:color w:val="0B5294"/>
                                <w:spacing w:val="-4"/>
                                <w:sz w:val="24"/>
                                <w:szCs w:val="24"/>
                                <w:rtl/>
                              </w:rPr>
                              <w:t xml:space="preserve"> </w:t>
                            </w:r>
                            <w:r w:rsidRPr="003F0682">
                              <w:rPr>
                                <w:rFonts w:cs="Tahoma" w:hint="eastAsia"/>
                                <w:color w:val="0B5294"/>
                                <w:spacing w:val="-4"/>
                                <w:sz w:val="24"/>
                                <w:szCs w:val="24"/>
                                <w:rtl/>
                              </w:rPr>
                              <w:t>להם</w:t>
                            </w:r>
                            <w:r w:rsidRPr="003F0682">
                              <w:rPr>
                                <w:rFonts w:cs="Tahoma"/>
                                <w:color w:val="0B5294"/>
                                <w:spacing w:val="-4"/>
                                <w:sz w:val="24"/>
                                <w:szCs w:val="24"/>
                                <w:rtl/>
                              </w:rPr>
                              <w:t xml:space="preserve"> </w:t>
                            </w:r>
                            <w:r w:rsidRPr="003F0682">
                              <w:rPr>
                                <w:rFonts w:cs="Tahoma" w:hint="eastAsia"/>
                                <w:color w:val="0B5294"/>
                                <w:spacing w:val="-4"/>
                                <w:sz w:val="24"/>
                                <w:szCs w:val="24"/>
                                <w:rtl/>
                              </w:rPr>
                              <w:t>נתונים</w:t>
                            </w:r>
                            <w:r w:rsidRPr="003F0682">
                              <w:rPr>
                                <w:rFonts w:cs="Tahoma"/>
                                <w:color w:val="0B5294"/>
                                <w:spacing w:val="-4"/>
                                <w:sz w:val="24"/>
                                <w:szCs w:val="24"/>
                                <w:rtl/>
                              </w:rPr>
                              <w:t xml:space="preserve"> </w:t>
                            </w:r>
                            <w:r w:rsidRPr="003F0682">
                              <w:rPr>
                                <w:rFonts w:cs="Tahoma" w:hint="eastAsia"/>
                                <w:color w:val="0B5294"/>
                                <w:spacing w:val="-4"/>
                                <w:sz w:val="24"/>
                                <w:szCs w:val="24"/>
                                <w:rtl/>
                              </w:rPr>
                              <w:t>ומידע</w:t>
                            </w:r>
                            <w:r w:rsidRPr="003F0682">
                              <w:rPr>
                                <w:rFonts w:cs="Tahoma"/>
                                <w:color w:val="0B5294"/>
                                <w:spacing w:val="-4"/>
                                <w:sz w:val="24"/>
                                <w:szCs w:val="24"/>
                                <w:rtl/>
                              </w:rPr>
                              <w:t xml:space="preserve"> </w:t>
                            </w:r>
                            <w:r w:rsidRPr="003F0682">
                              <w:rPr>
                                <w:rFonts w:cs="Tahoma" w:hint="eastAsia"/>
                                <w:color w:val="0B5294"/>
                                <w:spacing w:val="-4"/>
                                <w:sz w:val="24"/>
                                <w:szCs w:val="24"/>
                                <w:rtl/>
                              </w:rPr>
                              <w:t>המצויים</w:t>
                            </w:r>
                            <w:r w:rsidRPr="003F0682">
                              <w:rPr>
                                <w:rFonts w:cs="Tahoma"/>
                                <w:color w:val="0B5294"/>
                                <w:spacing w:val="-4"/>
                                <w:sz w:val="24"/>
                                <w:szCs w:val="24"/>
                                <w:rtl/>
                              </w:rPr>
                              <w:t xml:space="preserve"> </w:t>
                            </w:r>
                            <w:r w:rsidRPr="003F0682">
                              <w:rPr>
                                <w:rFonts w:cs="Tahoma" w:hint="eastAsia"/>
                                <w:color w:val="0B5294"/>
                                <w:spacing w:val="-4"/>
                                <w:sz w:val="24"/>
                                <w:szCs w:val="24"/>
                                <w:rtl/>
                              </w:rPr>
                              <w:t>ברשותו</w:t>
                            </w:r>
                            <w:r w:rsidRPr="003F0682">
                              <w:rPr>
                                <w:rFonts w:cs="Tahoma"/>
                                <w:color w:val="0B5294"/>
                                <w:spacing w:val="-4"/>
                                <w:sz w:val="24"/>
                                <w:szCs w:val="24"/>
                                <w:rtl/>
                              </w:rPr>
                              <w:t xml:space="preserve">. </w:t>
                            </w:r>
                            <w:r w:rsidRPr="003F0682">
                              <w:rPr>
                                <w:rFonts w:cs="Tahoma" w:hint="eastAsia"/>
                                <w:color w:val="0B5294"/>
                                <w:spacing w:val="-4"/>
                                <w:sz w:val="24"/>
                                <w:szCs w:val="24"/>
                                <w:rtl/>
                              </w:rPr>
                              <w:t>בשל</w:t>
                            </w:r>
                            <w:r w:rsidRPr="003F0682">
                              <w:rPr>
                                <w:rFonts w:cs="Tahoma"/>
                                <w:color w:val="0B5294"/>
                                <w:spacing w:val="-4"/>
                                <w:sz w:val="24"/>
                                <w:szCs w:val="24"/>
                                <w:rtl/>
                              </w:rPr>
                              <w:t xml:space="preserve"> </w:t>
                            </w:r>
                            <w:r w:rsidRPr="003F0682">
                              <w:rPr>
                                <w:rFonts w:cs="Tahoma" w:hint="eastAsia"/>
                                <w:color w:val="0B5294"/>
                                <w:spacing w:val="-4"/>
                                <w:sz w:val="24"/>
                                <w:szCs w:val="24"/>
                                <w:rtl/>
                              </w:rPr>
                              <w:t>כך</w:t>
                            </w:r>
                            <w:r w:rsidRPr="003F0682">
                              <w:rPr>
                                <w:rFonts w:cs="Tahoma"/>
                                <w:color w:val="0B5294"/>
                                <w:spacing w:val="-4"/>
                                <w:sz w:val="24"/>
                                <w:szCs w:val="24"/>
                                <w:rtl/>
                              </w:rPr>
                              <w:t xml:space="preserve"> </w:t>
                            </w:r>
                            <w:r w:rsidRPr="003F0682">
                              <w:rPr>
                                <w:rFonts w:cs="Tahoma" w:hint="eastAsia"/>
                                <w:color w:val="0B5294"/>
                                <w:spacing w:val="-4"/>
                                <w:sz w:val="24"/>
                                <w:szCs w:val="24"/>
                                <w:rtl/>
                              </w:rPr>
                              <w:t>החמיץ</w:t>
                            </w:r>
                            <w:r w:rsidRPr="003F0682">
                              <w:rPr>
                                <w:rFonts w:cs="Tahoma"/>
                                <w:color w:val="0B5294"/>
                                <w:spacing w:val="-4"/>
                                <w:sz w:val="24"/>
                                <w:szCs w:val="24"/>
                                <w:rtl/>
                              </w:rPr>
                              <w:t xml:space="preserve"> </w:t>
                            </w:r>
                            <w:r w:rsidRPr="003F0682">
                              <w:rPr>
                                <w:rFonts w:cs="Tahoma" w:hint="eastAsia"/>
                                <w:color w:val="0B5294"/>
                                <w:spacing w:val="-4"/>
                                <w:sz w:val="24"/>
                                <w:szCs w:val="24"/>
                                <w:rtl/>
                              </w:rPr>
                              <w:t>המשרד</w:t>
                            </w:r>
                            <w:r w:rsidRPr="003F0682">
                              <w:rPr>
                                <w:rFonts w:cs="Tahoma"/>
                                <w:color w:val="0B5294"/>
                                <w:spacing w:val="-4"/>
                                <w:sz w:val="24"/>
                                <w:szCs w:val="24"/>
                                <w:rtl/>
                              </w:rPr>
                              <w:t xml:space="preserve"> </w:t>
                            </w:r>
                            <w:r w:rsidRPr="003F0682">
                              <w:rPr>
                                <w:rFonts w:cs="Tahoma" w:hint="eastAsia"/>
                                <w:color w:val="0B5294"/>
                                <w:spacing w:val="-4"/>
                                <w:sz w:val="24"/>
                                <w:szCs w:val="24"/>
                                <w:rtl/>
                              </w:rPr>
                              <w:t>גם</w:t>
                            </w:r>
                            <w:r w:rsidRPr="003F0682">
                              <w:rPr>
                                <w:rFonts w:cs="Tahoma"/>
                                <w:color w:val="0B5294"/>
                                <w:spacing w:val="-4"/>
                                <w:sz w:val="24"/>
                                <w:szCs w:val="24"/>
                                <w:rtl/>
                              </w:rPr>
                              <w:t xml:space="preserve"> </w:t>
                            </w:r>
                            <w:r w:rsidRPr="003F0682">
                              <w:rPr>
                                <w:rFonts w:cs="Tahoma" w:hint="eastAsia"/>
                                <w:color w:val="0B5294"/>
                                <w:spacing w:val="-4"/>
                                <w:sz w:val="24"/>
                                <w:szCs w:val="24"/>
                                <w:rtl/>
                              </w:rPr>
                              <w:t>הזדמנות</w:t>
                            </w:r>
                            <w:r w:rsidRPr="003F0682">
                              <w:rPr>
                                <w:rFonts w:cs="Tahoma"/>
                                <w:color w:val="0B5294"/>
                                <w:spacing w:val="-4"/>
                                <w:sz w:val="24"/>
                                <w:szCs w:val="24"/>
                                <w:rtl/>
                              </w:rPr>
                              <w:t xml:space="preserve"> </w:t>
                            </w:r>
                            <w:r w:rsidRPr="003F0682">
                              <w:rPr>
                                <w:rFonts w:cs="Tahoma" w:hint="eastAsia"/>
                                <w:color w:val="0B5294"/>
                                <w:spacing w:val="-4"/>
                                <w:sz w:val="24"/>
                                <w:szCs w:val="24"/>
                                <w:rtl/>
                              </w:rPr>
                              <w:t>להטמיע</w:t>
                            </w:r>
                            <w:r w:rsidRPr="003F0682">
                              <w:rPr>
                                <w:rFonts w:cs="Tahoma"/>
                                <w:color w:val="0B5294"/>
                                <w:spacing w:val="-4"/>
                                <w:sz w:val="24"/>
                                <w:szCs w:val="24"/>
                                <w:rtl/>
                              </w:rPr>
                              <w:t xml:space="preserve"> </w:t>
                            </w:r>
                            <w:r w:rsidRPr="003F0682">
                              <w:rPr>
                                <w:rFonts w:cs="Tahoma" w:hint="eastAsia"/>
                                <w:color w:val="0B5294"/>
                                <w:spacing w:val="-4"/>
                                <w:sz w:val="24"/>
                                <w:szCs w:val="24"/>
                                <w:rtl/>
                              </w:rPr>
                              <w:t>בתהליך</w:t>
                            </w:r>
                            <w:r w:rsidRPr="003F0682">
                              <w:rPr>
                                <w:rFonts w:cs="Tahoma"/>
                                <w:color w:val="0B5294"/>
                                <w:spacing w:val="-4"/>
                                <w:sz w:val="24"/>
                                <w:szCs w:val="24"/>
                                <w:rtl/>
                              </w:rPr>
                              <w:t xml:space="preserve"> </w:t>
                            </w:r>
                            <w:r w:rsidRPr="003F0682">
                              <w:rPr>
                                <w:rFonts w:cs="Tahoma" w:hint="eastAsia"/>
                                <w:color w:val="0B5294"/>
                                <w:spacing w:val="-4"/>
                                <w:sz w:val="24"/>
                                <w:szCs w:val="24"/>
                                <w:rtl/>
                              </w:rPr>
                              <w:t>נורמות</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שוויון</w:t>
                            </w:r>
                            <w:r w:rsidRPr="003F0682">
                              <w:rPr>
                                <w:rFonts w:cs="Tahoma"/>
                                <w:color w:val="0B5294"/>
                                <w:spacing w:val="-4"/>
                                <w:sz w:val="24"/>
                                <w:szCs w:val="24"/>
                                <w:rtl/>
                              </w:rPr>
                              <w:t xml:space="preserve"> </w:t>
                            </w:r>
                            <w:r w:rsidRPr="003F0682">
                              <w:rPr>
                                <w:rFonts w:cs="Tahoma" w:hint="eastAsia"/>
                                <w:color w:val="0B5294"/>
                                <w:spacing w:val="-4"/>
                                <w:sz w:val="24"/>
                                <w:szCs w:val="24"/>
                                <w:rtl/>
                              </w:rPr>
                              <w:t>הזדמנויות</w:t>
                            </w:r>
                            <w:r w:rsidRPr="003F0682">
                              <w:rPr>
                                <w:rFonts w:cs="Tahoma"/>
                                <w:color w:val="0B5294"/>
                                <w:spacing w:val="-4"/>
                                <w:sz w:val="24"/>
                                <w:szCs w:val="24"/>
                                <w:rtl/>
                              </w:rPr>
                              <w:t xml:space="preserve">, </w:t>
                            </w:r>
                            <w:r w:rsidRPr="003F0682">
                              <w:rPr>
                                <w:rFonts w:cs="Tahoma" w:hint="eastAsia"/>
                                <w:color w:val="0B5294"/>
                                <w:spacing w:val="-4"/>
                                <w:sz w:val="24"/>
                                <w:szCs w:val="24"/>
                                <w:rtl/>
                              </w:rPr>
                              <w:t>הוגנות</w:t>
                            </w:r>
                            <w:r w:rsidRPr="003F0682">
                              <w:rPr>
                                <w:rFonts w:cs="Tahoma"/>
                                <w:color w:val="0B5294"/>
                                <w:spacing w:val="-4"/>
                                <w:sz w:val="24"/>
                                <w:szCs w:val="24"/>
                                <w:rtl/>
                              </w:rPr>
                              <w:t xml:space="preserve"> </w:t>
                            </w:r>
                            <w:r w:rsidRPr="003F0682">
                              <w:rPr>
                                <w:rFonts w:cs="Tahoma" w:hint="eastAsia"/>
                                <w:color w:val="0B5294"/>
                                <w:spacing w:val="-4"/>
                                <w:sz w:val="24"/>
                                <w:szCs w:val="24"/>
                                <w:rtl/>
                              </w:rPr>
                              <w:t>ושקיפות</w:t>
                            </w:r>
                            <w:r w:rsidRPr="003F0682">
                              <w:rPr>
                                <w:rFonts w:cs="Tahoma"/>
                                <w:color w:val="0B5294"/>
                                <w:spacing w:val="-4"/>
                                <w:sz w:val="24"/>
                                <w:szCs w:val="24"/>
                                <w:rtl/>
                              </w:rPr>
                              <w:t xml:space="preserve"> </w:t>
                            </w:r>
                            <w:r w:rsidRPr="003F0682">
                              <w:rPr>
                                <w:rFonts w:cs="Tahoma" w:hint="eastAsia"/>
                                <w:color w:val="0B5294"/>
                                <w:spacing w:val="-4"/>
                                <w:sz w:val="24"/>
                                <w:szCs w:val="24"/>
                                <w:rtl/>
                              </w:rPr>
                              <w:t>בתהליך</w:t>
                            </w:r>
                          </w:p>
                          <w:p w:rsidR="00E04911" w:rsidRPr="00373C5D" w:rsidP="002D6311">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50737488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747488"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8"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2880" filled="f" stroked="f">
                <v:textbox>
                  <w:txbxContent>
                    <w:p w:rsidR="00E04911" w:rsidRPr="00373C5D" w:rsidP="002D6311">
                      <w:pPr>
                        <w:spacing w:line="240" w:lineRule="atLeast"/>
                        <w:rPr>
                          <w:rFonts w:cs="Tahoma"/>
                          <w:b/>
                          <w:bCs/>
                          <w:color w:val="0B5294"/>
                          <w:sz w:val="48"/>
                          <w:szCs w:val="48"/>
                          <w:rtl/>
                        </w:rPr>
                      </w:pPr>
                      <w:drawing>
                        <wp:inline distT="0" distB="0" distL="0" distR="0">
                          <wp:extent cx="311150" cy="256800"/>
                          <wp:effectExtent l="0" t="0" r="0" b="0"/>
                          <wp:docPr id="5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199541"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משרד</w:t>
                      </w:r>
                      <w:r w:rsidRPr="003F0682">
                        <w:rPr>
                          <w:rFonts w:cs="Tahoma"/>
                          <w:color w:val="0B5294"/>
                          <w:spacing w:val="-4"/>
                          <w:sz w:val="24"/>
                          <w:szCs w:val="24"/>
                          <w:rtl/>
                        </w:rPr>
                        <w:t xml:space="preserve"> </w:t>
                      </w:r>
                      <w:r w:rsidRPr="003F0682">
                        <w:rPr>
                          <w:rFonts w:cs="Tahoma" w:hint="eastAsia"/>
                          <w:color w:val="0B5294"/>
                          <w:spacing w:val="-4"/>
                          <w:sz w:val="24"/>
                          <w:szCs w:val="24"/>
                          <w:rtl/>
                        </w:rPr>
                        <w:t>החינוך</w:t>
                      </w:r>
                      <w:r w:rsidRPr="003F0682">
                        <w:rPr>
                          <w:rFonts w:cs="Tahoma"/>
                          <w:color w:val="0B5294"/>
                          <w:spacing w:val="-4"/>
                          <w:sz w:val="24"/>
                          <w:szCs w:val="24"/>
                          <w:rtl/>
                        </w:rPr>
                        <w:t xml:space="preserve"> </w:t>
                      </w:r>
                      <w:r w:rsidRPr="003F0682">
                        <w:rPr>
                          <w:rFonts w:cs="Tahoma" w:hint="eastAsia"/>
                          <w:color w:val="0B5294"/>
                          <w:spacing w:val="-4"/>
                          <w:sz w:val="24"/>
                          <w:szCs w:val="24"/>
                          <w:rtl/>
                        </w:rPr>
                        <w:t>לא</w:t>
                      </w:r>
                      <w:r w:rsidRPr="003F0682">
                        <w:rPr>
                          <w:rFonts w:cs="Tahoma"/>
                          <w:color w:val="0B5294"/>
                          <w:spacing w:val="-4"/>
                          <w:sz w:val="24"/>
                          <w:szCs w:val="24"/>
                          <w:rtl/>
                        </w:rPr>
                        <w:t xml:space="preserve"> </w:t>
                      </w:r>
                      <w:r w:rsidRPr="003F0682">
                        <w:rPr>
                          <w:rFonts w:cs="Tahoma" w:hint="eastAsia"/>
                          <w:color w:val="0B5294"/>
                          <w:spacing w:val="-4"/>
                          <w:sz w:val="24"/>
                          <w:szCs w:val="24"/>
                          <w:rtl/>
                        </w:rPr>
                        <w:t>הנגיש</w:t>
                      </w:r>
                      <w:r w:rsidRPr="003F0682">
                        <w:rPr>
                          <w:rFonts w:cs="Tahoma"/>
                          <w:color w:val="0B5294"/>
                          <w:spacing w:val="-4"/>
                          <w:sz w:val="24"/>
                          <w:szCs w:val="24"/>
                          <w:rtl/>
                        </w:rPr>
                        <w:t xml:space="preserve"> </w:t>
                      </w:r>
                      <w:r w:rsidRPr="003F0682">
                        <w:rPr>
                          <w:rFonts w:cs="Tahoma" w:hint="eastAsia"/>
                          <w:color w:val="0B5294"/>
                          <w:spacing w:val="-4"/>
                          <w:sz w:val="24"/>
                          <w:szCs w:val="24"/>
                          <w:rtl/>
                        </w:rPr>
                        <w:t>למנהלי</w:t>
                      </w:r>
                      <w:r w:rsidRPr="003F0682">
                        <w:rPr>
                          <w:rFonts w:cs="Tahoma"/>
                          <w:color w:val="0B5294"/>
                          <w:spacing w:val="-4"/>
                          <w:sz w:val="24"/>
                          <w:szCs w:val="24"/>
                          <w:rtl/>
                        </w:rPr>
                        <w:t xml:space="preserve"> </w:t>
                      </w:r>
                      <w:r w:rsidRPr="003F0682">
                        <w:rPr>
                          <w:rFonts w:cs="Tahoma" w:hint="eastAsia"/>
                          <w:color w:val="0B5294"/>
                          <w:spacing w:val="-4"/>
                          <w:sz w:val="24"/>
                          <w:szCs w:val="24"/>
                          <w:rtl/>
                        </w:rPr>
                        <w:t>בתיה</w:t>
                      </w:r>
                      <w:r w:rsidRPr="003F0682">
                        <w:rPr>
                          <w:rFonts w:cs="Tahoma"/>
                          <w:color w:val="0B5294"/>
                          <w:spacing w:val="-4"/>
                          <w:sz w:val="24"/>
                          <w:szCs w:val="24"/>
                          <w:rtl/>
                        </w:rPr>
                        <w:t>"</w:t>
                      </w:r>
                      <w:r w:rsidRPr="003F0682">
                        <w:rPr>
                          <w:rFonts w:cs="Tahoma" w:hint="eastAsia"/>
                          <w:color w:val="0B5294"/>
                          <w:spacing w:val="-4"/>
                          <w:sz w:val="24"/>
                          <w:szCs w:val="24"/>
                          <w:rtl/>
                        </w:rPr>
                        <w:t>ס</w:t>
                      </w:r>
                      <w:r w:rsidRPr="003F0682">
                        <w:rPr>
                          <w:rFonts w:cs="Tahoma"/>
                          <w:color w:val="0B5294"/>
                          <w:spacing w:val="-4"/>
                          <w:sz w:val="24"/>
                          <w:szCs w:val="24"/>
                          <w:rtl/>
                        </w:rPr>
                        <w:t xml:space="preserve"> </w:t>
                      </w:r>
                      <w:r w:rsidRPr="003F0682">
                        <w:rPr>
                          <w:rFonts w:cs="Tahoma" w:hint="eastAsia"/>
                          <w:color w:val="0B5294"/>
                          <w:spacing w:val="-4"/>
                          <w:sz w:val="24"/>
                          <w:szCs w:val="24"/>
                          <w:rtl/>
                        </w:rPr>
                        <w:t>כלים</w:t>
                      </w:r>
                      <w:r w:rsidRPr="003F0682">
                        <w:rPr>
                          <w:rFonts w:cs="Tahoma"/>
                          <w:color w:val="0B5294"/>
                          <w:spacing w:val="-4"/>
                          <w:sz w:val="24"/>
                          <w:szCs w:val="24"/>
                          <w:rtl/>
                        </w:rPr>
                        <w:t xml:space="preserve"> </w:t>
                      </w:r>
                      <w:r w:rsidRPr="003F0682">
                        <w:rPr>
                          <w:rFonts w:cs="Tahoma" w:hint="eastAsia"/>
                          <w:color w:val="0B5294"/>
                          <w:spacing w:val="-4"/>
                          <w:sz w:val="24"/>
                          <w:szCs w:val="24"/>
                          <w:rtl/>
                        </w:rPr>
                        <w:t>הקיימים</w:t>
                      </w:r>
                      <w:r w:rsidRPr="003F0682">
                        <w:rPr>
                          <w:rFonts w:cs="Tahoma"/>
                          <w:color w:val="0B5294"/>
                          <w:spacing w:val="-4"/>
                          <w:sz w:val="24"/>
                          <w:szCs w:val="24"/>
                          <w:rtl/>
                        </w:rPr>
                        <w:t xml:space="preserve"> </w:t>
                      </w:r>
                      <w:r w:rsidRPr="003F0682">
                        <w:rPr>
                          <w:rFonts w:cs="Tahoma" w:hint="eastAsia"/>
                          <w:color w:val="0B5294"/>
                          <w:spacing w:val="-4"/>
                          <w:sz w:val="24"/>
                          <w:szCs w:val="24"/>
                          <w:rtl/>
                        </w:rPr>
                        <w:t>ברשותו</w:t>
                      </w:r>
                      <w:r w:rsidRPr="003F0682">
                        <w:rPr>
                          <w:rFonts w:cs="Tahoma"/>
                          <w:color w:val="0B5294"/>
                          <w:spacing w:val="-4"/>
                          <w:sz w:val="24"/>
                          <w:szCs w:val="24"/>
                          <w:rtl/>
                        </w:rPr>
                        <w:t xml:space="preserve"> </w:t>
                      </w:r>
                      <w:r w:rsidRPr="003F0682">
                        <w:rPr>
                          <w:rFonts w:cs="Tahoma" w:hint="eastAsia"/>
                          <w:color w:val="0B5294"/>
                          <w:spacing w:val="-4"/>
                          <w:sz w:val="24"/>
                          <w:szCs w:val="24"/>
                          <w:rtl/>
                        </w:rPr>
                        <w:t>לצורך</w:t>
                      </w:r>
                      <w:r w:rsidRPr="003F0682">
                        <w:rPr>
                          <w:rFonts w:cs="Tahoma"/>
                          <w:color w:val="0B5294"/>
                          <w:spacing w:val="-4"/>
                          <w:sz w:val="24"/>
                          <w:szCs w:val="24"/>
                          <w:rtl/>
                        </w:rPr>
                        <w:t xml:space="preserve"> </w:t>
                      </w:r>
                      <w:r w:rsidRPr="003F0682">
                        <w:rPr>
                          <w:rFonts w:cs="Tahoma" w:hint="eastAsia"/>
                          <w:color w:val="0B5294"/>
                          <w:spacing w:val="-4"/>
                          <w:sz w:val="24"/>
                          <w:szCs w:val="24"/>
                          <w:rtl/>
                        </w:rPr>
                        <w:t>איתור</w:t>
                      </w:r>
                      <w:r w:rsidRPr="003F0682">
                        <w:rPr>
                          <w:rFonts w:cs="Tahoma"/>
                          <w:color w:val="0B5294"/>
                          <w:spacing w:val="-4"/>
                          <w:sz w:val="24"/>
                          <w:szCs w:val="24"/>
                          <w:rtl/>
                        </w:rPr>
                        <w:t xml:space="preserve"> </w:t>
                      </w:r>
                      <w:r w:rsidRPr="003F0682">
                        <w:rPr>
                          <w:rFonts w:cs="Tahoma" w:hint="eastAsia"/>
                          <w:color w:val="0B5294"/>
                          <w:spacing w:val="-4"/>
                          <w:sz w:val="24"/>
                          <w:szCs w:val="24"/>
                          <w:rtl/>
                        </w:rPr>
                        <w:t>והשמה</w:t>
                      </w:r>
                      <w:r w:rsidRPr="003F0682">
                        <w:rPr>
                          <w:rFonts w:cs="Tahoma"/>
                          <w:color w:val="0B5294"/>
                          <w:spacing w:val="-4"/>
                          <w:sz w:val="24"/>
                          <w:szCs w:val="24"/>
                          <w:rtl/>
                        </w:rPr>
                        <w:t xml:space="preserve"> </w:t>
                      </w:r>
                      <w:r w:rsidRPr="003F0682">
                        <w:rPr>
                          <w:rFonts w:cs="Tahoma" w:hint="eastAsia"/>
                          <w:color w:val="0B5294"/>
                          <w:spacing w:val="-4"/>
                          <w:sz w:val="24"/>
                          <w:szCs w:val="24"/>
                          <w:rtl/>
                        </w:rPr>
                        <w:t>ואף</w:t>
                      </w:r>
                      <w:r w:rsidRPr="003F0682">
                        <w:rPr>
                          <w:rFonts w:cs="Tahoma"/>
                          <w:color w:val="0B5294"/>
                          <w:spacing w:val="-4"/>
                          <w:sz w:val="24"/>
                          <w:szCs w:val="24"/>
                          <w:rtl/>
                        </w:rPr>
                        <w:t xml:space="preserve"> </w:t>
                      </w:r>
                      <w:r w:rsidRPr="003F0682">
                        <w:rPr>
                          <w:rFonts w:cs="Tahoma" w:hint="eastAsia"/>
                          <w:color w:val="0B5294"/>
                          <w:spacing w:val="-4"/>
                          <w:sz w:val="24"/>
                          <w:szCs w:val="24"/>
                          <w:rtl/>
                        </w:rPr>
                        <w:t>לא</w:t>
                      </w:r>
                      <w:r w:rsidRPr="003F0682">
                        <w:rPr>
                          <w:rFonts w:cs="Tahoma"/>
                          <w:color w:val="0B5294"/>
                          <w:spacing w:val="-4"/>
                          <w:sz w:val="24"/>
                          <w:szCs w:val="24"/>
                          <w:rtl/>
                        </w:rPr>
                        <w:t xml:space="preserve"> </w:t>
                      </w:r>
                      <w:r w:rsidRPr="003F0682">
                        <w:rPr>
                          <w:rFonts w:cs="Tahoma" w:hint="eastAsia"/>
                          <w:color w:val="0B5294"/>
                          <w:spacing w:val="-4"/>
                          <w:sz w:val="24"/>
                          <w:szCs w:val="24"/>
                          <w:rtl/>
                        </w:rPr>
                        <w:t>סיפק</w:t>
                      </w:r>
                      <w:r w:rsidRPr="003F0682">
                        <w:rPr>
                          <w:rFonts w:cs="Tahoma"/>
                          <w:color w:val="0B5294"/>
                          <w:spacing w:val="-4"/>
                          <w:sz w:val="24"/>
                          <w:szCs w:val="24"/>
                          <w:rtl/>
                        </w:rPr>
                        <w:t xml:space="preserve"> </w:t>
                      </w:r>
                      <w:r w:rsidRPr="003F0682">
                        <w:rPr>
                          <w:rFonts w:cs="Tahoma" w:hint="eastAsia"/>
                          <w:color w:val="0B5294"/>
                          <w:spacing w:val="-4"/>
                          <w:sz w:val="24"/>
                          <w:szCs w:val="24"/>
                          <w:rtl/>
                        </w:rPr>
                        <w:t>להם</w:t>
                      </w:r>
                      <w:r w:rsidRPr="003F0682">
                        <w:rPr>
                          <w:rFonts w:cs="Tahoma"/>
                          <w:color w:val="0B5294"/>
                          <w:spacing w:val="-4"/>
                          <w:sz w:val="24"/>
                          <w:szCs w:val="24"/>
                          <w:rtl/>
                        </w:rPr>
                        <w:t xml:space="preserve"> </w:t>
                      </w:r>
                      <w:r w:rsidRPr="003F0682">
                        <w:rPr>
                          <w:rFonts w:cs="Tahoma" w:hint="eastAsia"/>
                          <w:color w:val="0B5294"/>
                          <w:spacing w:val="-4"/>
                          <w:sz w:val="24"/>
                          <w:szCs w:val="24"/>
                          <w:rtl/>
                        </w:rPr>
                        <w:t>נתונים</w:t>
                      </w:r>
                      <w:r w:rsidRPr="003F0682">
                        <w:rPr>
                          <w:rFonts w:cs="Tahoma"/>
                          <w:color w:val="0B5294"/>
                          <w:spacing w:val="-4"/>
                          <w:sz w:val="24"/>
                          <w:szCs w:val="24"/>
                          <w:rtl/>
                        </w:rPr>
                        <w:t xml:space="preserve"> </w:t>
                      </w:r>
                      <w:r w:rsidRPr="003F0682">
                        <w:rPr>
                          <w:rFonts w:cs="Tahoma" w:hint="eastAsia"/>
                          <w:color w:val="0B5294"/>
                          <w:spacing w:val="-4"/>
                          <w:sz w:val="24"/>
                          <w:szCs w:val="24"/>
                          <w:rtl/>
                        </w:rPr>
                        <w:t>ומידע</w:t>
                      </w:r>
                      <w:r w:rsidRPr="003F0682">
                        <w:rPr>
                          <w:rFonts w:cs="Tahoma"/>
                          <w:color w:val="0B5294"/>
                          <w:spacing w:val="-4"/>
                          <w:sz w:val="24"/>
                          <w:szCs w:val="24"/>
                          <w:rtl/>
                        </w:rPr>
                        <w:t xml:space="preserve"> </w:t>
                      </w:r>
                      <w:r w:rsidRPr="003F0682">
                        <w:rPr>
                          <w:rFonts w:cs="Tahoma" w:hint="eastAsia"/>
                          <w:color w:val="0B5294"/>
                          <w:spacing w:val="-4"/>
                          <w:sz w:val="24"/>
                          <w:szCs w:val="24"/>
                          <w:rtl/>
                        </w:rPr>
                        <w:t>המצויים</w:t>
                      </w:r>
                      <w:r w:rsidRPr="003F0682">
                        <w:rPr>
                          <w:rFonts w:cs="Tahoma"/>
                          <w:color w:val="0B5294"/>
                          <w:spacing w:val="-4"/>
                          <w:sz w:val="24"/>
                          <w:szCs w:val="24"/>
                          <w:rtl/>
                        </w:rPr>
                        <w:t xml:space="preserve"> </w:t>
                      </w:r>
                      <w:r w:rsidRPr="003F0682">
                        <w:rPr>
                          <w:rFonts w:cs="Tahoma" w:hint="eastAsia"/>
                          <w:color w:val="0B5294"/>
                          <w:spacing w:val="-4"/>
                          <w:sz w:val="24"/>
                          <w:szCs w:val="24"/>
                          <w:rtl/>
                        </w:rPr>
                        <w:t>ברשותו</w:t>
                      </w:r>
                      <w:r w:rsidRPr="003F0682">
                        <w:rPr>
                          <w:rFonts w:cs="Tahoma"/>
                          <w:color w:val="0B5294"/>
                          <w:spacing w:val="-4"/>
                          <w:sz w:val="24"/>
                          <w:szCs w:val="24"/>
                          <w:rtl/>
                        </w:rPr>
                        <w:t xml:space="preserve">. </w:t>
                      </w:r>
                      <w:r w:rsidRPr="003F0682">
                        <w:rPr>
                          <w:rFonts w:cs="Tahoma" w:hint="eastAsia"/>
                          <w:color w:val="0B5294"/>
                          <w:spacing w:val="-4"/>
                          <w:sz w:val="24"/>
                          <w:szCs w:val="24"/>
                          <w:rtl/>
                        </w:rPr>
                        <w:t>בשל</w:t>
                      </w:r>
                      <w:r w:rsidRPr="003F0682">
                        <w:rPr>
                          <w:rFonts w:cs="Tahoma"/>
                          <w:color w:val="0B5294"/>
                          <w:spacing w:val="-4"/>
                          <w:sz w:val="24"/>
                          <w:szCs w:val="24"/>
                          <w:rtl/>
                        </w:rPr>
                        <w:t xml:space="preserve"> </w:t>
                      </w:r>
                      <w:r w:rsidRPr="003F0682">
                        <w:rPr>
                          <w:rFonts w:cs="Tahoma" w:hint="eastAsia"/>
                          <w:color w:val="0B5294"/>
                          <w:spacing w:val="-4"/>
                          <w:sz w:val="24"/>
                          <w:szCs w:val="24"/>
                          <w:rtl/>
                        </w:rPr>
                        <w:t>כך</w:t>
                      </w:r>
                      <w:r w:rsidRPr="003F0682">
                        <w:rPr>
                          <w:rFonts w:cs="Tahoma"/>
                          <w:color w:val="0B5294"/>
                          <w:spacing w:val="-4"/>
                          <w:sz w:val="24"/>
                          <w:szCs w:val="24"/>
                          <w:rtl/>
                        </w:rPr>
                        <w:t xml:space="preserve"> </w:t>
                      </w:r>
                      <w:r w:rsidRPr="003F0682">
                        <w:rPr>
                          <w:rFonts w:cs="Tahoma" w:hint="eastAsia"/>
                          <w:color w:val="0B5294"/>
                          <w:spacing w:val="-4"/>
                          <w:sz w:val="24"/>
                          <w:szCs w:val="24"/>
                          <w:rtl/>
                        </w:rPr>
                        <w:t>החמיץ</w:t>
                      </w:r>
                      <w:r w:rsidRPr="003F0682">
                        <w:rPr>
                          <w:rFonts w:cs="Tahoma"/>
                          <w:color w:val="0B5294"/>
                          <w:spacing w:val="-4"/>
                          <w:sz w:val="24"/>
                          <w:szCs w:val="24"/>
                          <w:rtl/>
                        </w:rPr>
                        <w:t xml:space="preserve"> </w:t>
                      </w:r>
                      <w:r w:rsidRPr="003F0682">
                        <w:rPr>
                          <w:rFonts w:cs="Tahoma" w:hint="eastAsia"/>
                          <w:color w:val="0B5294"/>
                          <w:spacing w:val="-4"/>
                          <w:sz w:val="24"/>
                          <w:szCs w:val="24"/>
                          <w:rtl/>
                        </w:rPr>
                        <w:t>המשרד</w:t>
                      </w:r>
                      <w:r w:rsidRPr="003F0682">
                        <w:rPr>
                          <w:rFonts w:cs="Tahoma"/>
                          <w:color w:val="0B5294"/>
                          <w:spacing w:val="-4"/>
                          <w:sz w:val="24"/>
                          <w:szCs w:val="24"/>
                          <w:rtl/>
                        </w:rPr>
                        <w:t xml:space="preserve"> </w:t>
                      </w:r>
                      <w:r w:rsidRPr="003F0682">
                        <w:rPr>
                          <w:rFonts w:cs="Tahoma" w:hint="eastAsia"/>
                          <w:color w:val="0B5294"/>
                          <w:spacing w:val="-4"/>
                          <w:sz w:val="24"/>
                          <w:szCs w:val="24"/>
                          <w:rtl/>
                        </w:rPr>
                        <w:t>גם</w:t>
                      </w:r>
                      <w:r w:rsidRPr="003F0682">
                        <w:rPr>
                          <w:rFonts w:cs="Tahoma"/>
                          <w:color w:val="0B5294"/>
                          <w:spacing w:val="-4"/>
                          <w:sz w:val="24"/>
                          <w:szCs w:val="24"/>
                          <w:rtl/>
                        </w:rPr>
                        <w:t xml:space="preserve"> </w:t>
                      </w:r>
                      <w:r w:rsidRPr="003F0682">
                        <w:rPr>
                          <w:rFonts w:cs="Tahoma" w:hint="eastAsia"/>
                          <w:color w:val="0B5294"/>
                          <w:spacing w:val="-4"/>
                          <w:sz w:val="24"/>
                          <w:szCs w:val="24"/>
                          <w:rtl/>
                        </w:rPr>
                        <w:t>הזדמנות</w:t>
                      </w:r>
                      <w:r w:rsidRPr="003F0682">
                        <w:rPr>
                          <w:rFonts w:cs="Tahoma"/>
                          <w:color w:val="0B5294"/>
                          <w:spacing w:val="-4"/>
                          <w:sz w:val="24"/>
                          <w:szCs w:val="24"/>
                          <w:rtl/>
                        </w:rPr>
                        <w:t xml:space="preserve"> </w:t>
                      </w:r>
                      <w:r w:rsidRPr="003F0682">
                        <w:rPr>
                          <w:rFonts w:cs="Tahoma" w:hint="eastAsia"/>
                          <w:color w:val="0B5294"/>
                          <w:spacing w:val="-4"/>
                          <w:sz w:val="24"/>
                          <w:szCs w:val="24"/>
                          <w:rtl/>
                        </w:rPr>
                        <w:t>להטמיע</w:t>
                      </w:r>
                      <w:r w:rsidRPr="003F0682">
                        <w:rPr>
                          <w:rFonts w:cs="Tahoma"/>
                          <w:color w:val="0B5294"/>
                          <w:spacing w:val="-4"/>
                          <w:sz w:val="24"/>
                          <w:szCs w:val="24"/>
                          <w:rtl/>
                        </w:rPr>
                        <w:t xml:space="preserve"> </w:t>
                      </w:r>
                      <w:r w:rsidRPr="003F0682">
                        <w:rPr>
                          <w:rFonts w:cs="Tahoma" w:hint="eastAsia"/>
                          <w:color w:val="0B5294"/>
                          <w:spacing w:val="-4"/>
                          <w:sz w:val="24"/>
                          <w:szCs w:val="24"/>
                          <w:rtl/>
                        </w:rPr>
                        <w:t>בתהליך</w:t>
                      </w:r>
                      <w:r w:rsidRPr="003F0682">
                        <w:rPr>
                          <w:rFonts w:cs="Tahoma"/>
                          <w:color w:val="0B5294"/>
                          <w:spacing w:val="-4"/>
                          <w:sz w:val="24"/>
                          <w:szCs w:val="24"/>
                          <w:rtl/>
                        </w:rPr>
                        <w:t xml:space="preserve"> </w:t>
                      </w:r>
                      <w:r w:rsidRPr="003F0682">
                        <w:rPr>
                          <w:rFonts w:cs="Tahoma" w:hint="eastAsia"/>
                          <w:color w:val="0B5294"/>
                          <w:spacing w:val="-4"/>
                          <w:sz w:val="24"/>
                          <w:szCs w:val="24"/>
                          <w:rtl/>
                        </w:rPr>
                        <w:t>נורמות</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שוויון</w:t>
                      </w:r>
                      <w:r w:rsidRPr="003F0682">
                        <w:rPr>
                          <w:rFonts w:cs="Tahoma"/>
                          <w:color w:val="0B5294"/>
                          <w:spacing w:val="-4"/>
                          <w:sz w:val="24"/>
                          <w:szCs w:val="24"/>
                          <w:rtl/>
                        </w:rPr>
                        <w:t xml:space="preserve"> </w:t>
                      </w:r>
                      <w:r w:rsidRPr="003F0682">
                        <w:rPr>
                          <w:rFonts w:cs="Tahoma" w:hint="eastAsia"/>
                          <w:color w:val="0B5294"/>
                          <w:spacing w:val="-4"/>
                          <w:sz w:val="24"/>
                          <w:szCs w:val="24"/>
                          <w:rtl/>
                        </w:rPr>
                        <w:t>הזדמנויות</w:t>
                      </w:r>
                      <w:r w:rsidRPr="003F0682">
                        <w:rPr>
                          <w:rFonts w:cs="Tahoma"/>
                          <w:color w:val="0B5294"/>
                          <w:spacing w:val="-4"/>
                          <w:sz w:val="24"/>
                          <w:szCs w:val="24"/>
                          <w:rtl/>
                        </w:rPr>
                        <w:t xml:space="preserve">, </w:t>
                      </w:r>
                      <w:r w:rsidRPr="003F0682">
                        <w:rPr>
                          <w:rFonts w:cs="Tahoma" w:hint="eastAsia"/>
                          <w:color w:val="0B5294"/>
                          <w:spacing w:val="-4"/>
                          <w:sz w:val="24"/>
                          <w:szCs w:val="24"/>
                          <w:rtl/>
                        </w:rPr>
                        <w:t>הוגנות</w:t>
                      </w:r>
                      <w:r w:rsidRPr="003F0682">
                        <w:rPr>
                          <w:rFonts w:cs="Tahoma"/>
                          <w:color w:val="0B5294"/>
                          <w:spacing w:val="-4"/>
                          <w:sz w:val="24"/>
                          <w:szCs w:val="24"/>
                          <w:rtl/>
                        </w:rPr>
                        <w:t xml:space="preserve"> </w:t>
                      </w:r>
                      <w:r w:rsidRPr="003F0682">
                        <w:rPr>
                          <w:rFonts w:cs="Tahoma" w:hint="eastAsia"/>
                          <w:color w:val="0B5294"/>
                          <w:spacing w:val="-4"/>
                          <w:sz w:val="24"/>
                          <w:szCs w:val="24"/>
                          <w:rtl/>
                        </w:rPr>
                        <w:t>ושקיפות</w:t>
                      </w:r>
                      <w:r w:rsidRPr="003F0682">
                        <w:rPr>
                          <w:rFonts w:cs="Tahoma"/>
                          <w:color w:val="0B5294"/>
                          <w:spacing w:val="-4"/>
                          <w:sz w:val="24"/>
                          <w:szCs w:val="24"/>
                          <w:rtl/>
                        </w:rPr>
                        <w:t xml:space="preserve"> </w:t>
                      </w:r>
                      <w:r w:rsidRPr="003F0682">
                        <w:rPr>
                          <w:rFonts w:cs="Tahoma" w:hint="eastAsia"/>
                          <w:color w:val="0B5294"/>
                          <w:spacing w:val="-4"/>
                          <w:sz w:val="24"/>
                          <w:szCs w:val="24"/>
                          <w:rtl/>
                        </w:rPr>
                        <w:t>בתהליך</w:t>
                      </w:r>
                    </w:p>
                    <w:p w:rsidR="00E04911" w:rsidRPr="00373C5D" w:rsidP="002D6311">
                      <w:pPr>
                        <w:spacing w:before="120" w:after="0" w:line="240" w:lineRule="atLeast"/>
                        <w:rPr>
                          <w:rFonts w:cs="Tahoma"/>
                          <w:b/>
                          <w:bCs/>
                          <w:color w:val="0B5294"/>
                          <w:sz w:val="48"/>
                          <w:szCs w:val="48"/>
                          <w:rtl/>
                        </w:rPr>
                      </w:pPr>
                      <w:drawing>
                        <wp:inline distT="0" distB="0" distL="0" distR="0">
                          <wp:extent cx="288000" cy="31337"/>
                          <wp:effectExtent l="0" t="0" r="0" b="6985"/>
                          <wp:docPr id="6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672042"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151EE7">
      <w:pPr>
        <w:spacing w:line="240" w:lineRule="exact"/>
        <w:ind w:right="2268"/>
        <w:jc w:val="both"/>
        <w:rPr>
          <w:rFonts w:ascii="Tahoma" w:hAnsi="Tahoma" w:cs="Tahoma"/>
          <w:b/>
          <w:bCs/>
          <w:sz w:val="18"/>
          <w:szCs w:val="18"/>
          <w:rtl/>
        </w:rPr>
      </w:pPr>
    </w:p>
    <w:p w:rsidR="00332C3A" w:rsidRPr="00962DC6" w:rsidP="00151EE7">
      <w:pPr>
        <w:pStyle w:val="KOT5"/>
        <w:rPr>
          <w:rtl/>
        </w:rPr>
      </w:pPr>
      <w:bookmarkStart w:id="146" w:name="_Toc535150674"/>
      <w:bookmarkStart w:id="147" w:name="_Toc880081"/>
      <w:r w:rsidRPr="00962DC6">
        <w:rPr>
          <w:rFonts w:hint="cs"/>
          <w:rtl/>
        </w:rPr>
        <w:t>אי שימוש בנתונים על בוגרים ומורים חדשים</w:t>
      </w:r>
      <w:bookmarkEnd w:id="146"/>
      <w:bookmarkEnd w:id="147"/>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מידע אמין וזמין של בוגרים ומתמחים חדשים, המבוסס על תשתית ידע ונתונים עדכניים, הנאספים בשיטתיות ומועברים בצורה מבוקרת לגורמים האחראיים לגיוס כוח האדם בהוראה הוא חיוני למנהלי בתיה</w:t>
      </w:r>
      <w:r w:rsidRPr="00034D1B">
        <w:rPr>
          <w:rFonts w:ascii="Tahoma" w:hAnsi="Tahoma" w:cs="Tahoma"/>
          <w:sz w:val="18"/>
          <w:szCs w:val="18"/>
          <w:rtl/>
        </w:rPr>
        <w:t>"</w:t>
      </w:r>
      <w:r w:rsidRPr="00034D1B">
        <w:rPr>
          <w:rFonts w:ascii="Tahoma" w:hAnsi="Tahoma" w:cs="Tahoma" w:hint="cs"/>
          <w:sz w:val="18"/>
          <w:szCs w:val="18"/>
          <w:rtl/>
        </w:rPr>
        <w:t>ס ומאפשר איתור והשמה של מתמחים ומורים חדשים בהתאם לצורכיהם.</w:t>
      </w:r>
    </w:p>
    <w:p w:rsidR="00332C3A" w:rsidRPr="00034D1B" w:rsidP="009564B7">
      <w:pPr>
        <w:pStyle w:val="ListParagraph"/>
        <w:numPr>
          <w:ilvl w:val="0"/>
          <w:numId w:val="25"/>
        </w:numPr>
        <w:autoSpaceDE/>
        <w:autoSpaceDN/>
        <w:adjustRightInd/>
        <w:spacing w:after="240" w:line="240" w:lineRule="exact"/>
        <w:ind w:right="2268"/>
        <w:rPr>
          <w:sz w:val="18"/>
          <w:szCs w:val="18"/>
          <w:rtl/>
        </w:rPr>
      </w:pPr>
      <w:r w:rsidRPr="009564B7">
        <w:rPr>
          <w:rStyle w:val="Heading7Char"/>
          <w:rFonts w:ascii="Tahoma" w:hAnsi="Tahoma" w:cs="Tahoma" w:hint="eastAsia"/>
          <w:sz w:val="17"/>
          <w:szCs w:val="17"/>
          <w:rtl/>
        </w:rPr>
        <w:t>קובץ</w:t>
      </w:r>
      <w:r w:rsidRPr="009564B7">
        <w:rPr>
          <w:rStyle w:val="Heading7Char"/>
          <w:rFonts w:ascii="Tahoma" w:hAnsi="Tahoma" w:cs="Tahoma"/>
          <w:sz w:val="17"/>
          <w:szCs w:val="17"/>
          <w:rtl/>
        </w:rPr>
        <w:t xml:space="preserve"> </w:t>
      </w:r>
      <w:r w:rsidRPr="009564B7">
        <w:rPr>
          <w:rStyle w:val="Heading7Char"/>
          <w:rFonts w:ascii="Tahoma" w:hAnsi="Tahoma" w:cs="Tahoma" w:hint="eastAsia"/>
          <w:sz w:val="17"/>
          <w:szCs w:val="17"/>
          <w:rtl/>
        </w:rPr>
        <w:t>הבוגרים</w:t>
      </w:r>
      <w:r w:rsidRPr="009564B7">
        <w:rPr>
          <w:rStyle w:val="Heading7Char"/>
          <w:rFonts w:ascii="Tahoma" w:hAnsi="Tahoma" w:cs="Tahoma"/>
          <w:sz w:val="17"/>
          <w:szCs w:val="17"/>
          <w:rtl/>
        </w:rPr>
        <w:t xml:space="preserve"> </w:t>
      </w:r>
      <w:r w:rsidRPr="009564B7">
        <w:rPr>
          <w:rStyle w:val="Heading7Char"/>
          <w:rFonts w:ascii="Tahoma" w:hAnsi="Tahoma" w:cs="Tahoma" w:hint="eastAsia"/>
          <w:sz w:val="17"/>
          <w:szCs w:val="17"/>
          <w:rtl/>
        </w:rPr>
        <w:t>אינו</w:t>
      </w:r>
      <w:r w:rsidRPr="009564B7">
        <w:rPr>
          <w:rStyle w:val="Heading7Char"/>
          <w:rFonts w:ascii="Tahoma" w:hAnsi="Tahoma" w:cs="Tahoma"/>
          <w:sz w:val="17"/>
          <w:szCs w:val="17"/>
          <w:rtl/>
        </w:rPr>
        <w:t xml:space="preserve"> </w:t>
      </w:r>
      <w:r w:rsidRPr="009564B7">
        <w:rPr>
          <w:rStyle w:val="Heading7Char"/>
          <w:rFonts w:ascii="Tahoma" w:hAnsi="Tahoma" w:cs="Tahoma" w:hint="eastAsia"/>
          <w:sz w:val="17"/>
          <w:szCs w:val="17"/>
          <w:rtl/>
        </w:rPr>
        <w:t>זמין</w:t>
      </w:r>
      <w:r w:rsidRPr="009564B7">
        <w:rPr>
          <w:rStyle w:val="Heading7Char"/>
          <w:rFonts w:ascii="Tahoma" w:hAnsi="Tahoma" w:cs="Tahoma"/>
          <w:sz w:val="17"/>
          <w:szCs w:val="17"/>
          <w:rtl/>
        </w:rPr>
        <w:t xml:space="preserve"> </w:t>
      </w:r>
      <w:r w:rsidRPr="009564B7">
        <w:rPr>
          <w:rStyle w:val="Heading7Char"/>
          <w:rFonts w:ascii="Tahoma" w:hAnsi="Tahoma" w:cs="Tahoma" w:hint="eastAsia"/>
          <w:sz w:val="17"/>
          <w:szCs w:val="17"/>
          <w:rtl/>
        </w:rPr>
        <w:t>למנהלי</w:t>
      </w:r>
      <w:r w:rsidRPr="009564B7">
        <w:rPr>
          <w:rStyle w:val="Heading7Char"/>
          <w:rFonts w:ascii="Tahoma" w:hAnsi="Tahoma" w:cs="Tahoma"/>
          <w:sz w:val="17"/>
          <w:szCs w:val="17"/>
          <w:rtl/>
        </w:rPr>
        <w:t xml:space="preserve"> </w:t>
      </w:r>
      <w:r w:rsidRPr="009564B7">
        <w:rPr>
          <w:rStyle w:val="Heading7Char"/>
          <w:rFonts w:ascii="Tahoma" w:hAnsi="Tahoma" w:cs="Tahoma" w:hint="eastAsia"/>
          <w:sz w:val="17"/>
          <w:szCs w:val="17"/>
          <w:rtl/>
        </w:rPr>
        <w:t>בתיה</w:t>
      </w:r>
      <w:r w:rsidRPr="009564B7">
        <w:rPr>
          <w:rStyle w:val="Heading7Char"/>
          <w:rFonts w:ascii="Tahoma" w:hAnsi="Tahoma" w:cs="Tahoma"/>
          <w:sz w:val="17"/>
          <w:szCs w:val="17"/>
          <w:rtl/>
        </w:rPr>
        <w:t>"ס:</w:t>
      </w:r>
      <w:r w:rsidRPr="00034D1B">
        <w:rPr>
          <w:rStyle w:val="Heading8Char"/>
          <w:rFonts w:ascii="Tahoma" w:hAnsi="Tahoma" w:cs="Tahoma"/>
          <w:sz w:val="18"/>
          <w:szCs w:val="18"/>
          <w:rtl/>
        </w:rPr>
        <w:t xml:space="preserve"> </w:t>
      </w:r>
      <w:r w:rsidRPr="00034D1B">
        <w:rPr>
          <w:rFonts w:hint="cs"/>
          <w:sz w:val="18"/>
          <w:szCs w:val="18"/>
          <w:rtl/>
        </w:rPr>
        <w:t xml:space="preserve">אגף ההכשרה, בשיתוף עם המכללות </w:t>
      </w:r>
      <w:r w:rsidRPr="00034D1B">
        <w:rPr>
          <w:rFonts w:hint="cs"/>
          <w:b/>
          <w:sz w:val="18"/>
          <w:szCs w:val="18"/>
          <w:rtl/>
        </w:rPr>
        <w:t>האקדמיות לחינוך</w:t>
      </w:r>
      <w:r w:rsidRPr="00034D1B">
        <w:rPr>
          <w:rFonts w:hint="cs"/>
          <w:sz w:val="18"/>
          <w:szCs w:val="18"/>
          <w:rtl/>
        </w:rPr>
        <w:t>, מרכז מדי שנה מידע על כל הלומדים הוראה במכללות אלה ועומדים לסיים את לימודיהם (כ-85% מהסטודנטים להוראה) (להלן - קובץ הבוגרים). המידע כולל פרטים אישיים של הבוגר, שם המכללה שבה למד, מסלול הלימוד (שכבת הגיל שאותה הוא רשאי ללמד) ותחום הלימוד שבו התמחה (דהיינו מקצוע ההוראה). את קובץ הבוגרים מעביר אגף ההכשרה לאגף כא"ב, וזה מפיצם למנהלי תחום כוח אדם בהוראה במחוזות.</w:t>
      </w:r>
    </w:p>
    <w:p w:rsidR="00332C3A" w:rsidRPr="00034D1B" w:rsidP="009564B7">
      <w:pPr>
        <w:pStyle w:val="RESHET"/>
        <w:ind w:left="567"/>
        <w:rPr>
          <w:rtl/>
        </w:rPr>
      </w:pPr>
      <w:r w:rsidRPr="00034D1B">
        <w:rPr>
          <w:rFonts w:hint="cs"/>
          <w:rtl/>
        </w:rPr>
        <w:t xml:space="preserve">בביקורת עלה שמטה המשרד לא הסדיר את השימוש בנתוני קובץ הבוגרים - לא קבע לאילו מטרות ישמש הקובץ, לאילו גורמי מטה, מחוזות ושטח יש להעבירם ומה על כל אחד מהם לבצע עימם. יתר על כן, אף שהמטה מעביר למחוזות את קובץ הבוגרים, אין הם עושים בו שימוש שיטתי ואף אינם מנגישים אותו לשימוש מנהלי בתיה"ס. </w:t>
      </w:r>
      <w:r w:rsidRPr="00034D1B">
        <w:rPr>
          <w:rFonts w:hint="eastAsia"/>
          <w:rtl/>
        </w:rPr>
        <w:t>כתוצאה</w:t>
      </w:r>
      <w:r w:rsidRPr="00034D1B">
        <w:rPr>
          <w:rtl/>
        </w:rPr>
        <w:t xml:space="preserve"> </w:t>
      </w:r>
      <w:r w:rsidRPr="00034D1B">
        <w:rPr>
          <w:rFonts w:hint="eastAsia"/>
          <w:rtl/>
        </w:rPr>
        <w:t>מכך</w:t>
      </w:r>
      <w:r w:rsidRPr="00034D1B">
        <w:rPr>
          <w:rtl/>
        </w:rPr>
        <w:t xml:space="preserve">, </w:t>
      </w:r>
      <w:r w:rsidRPr="00034D1B">
        <w:rPr>
          <w:rFonts w:hint="eastAsia"/>
          <w:rtl/>
        </w:rPr>
        <w:t>קובץ</w:t>
      </w:r>
      <w:r w:rsidRPr="00034D1B">
        <w:rPr>
          <w:rtl/>
        </w:rPr>
        <w:t xml:space="preserve"> הבוגרים</w:t>
      </w:r>
      <w:r w:rsidRPr="00034D1B">
        <w:rPr>
          <w:rFonts w:hint="cs"/>
          <w:rtl/>
        </w:rPr>
        <w:t>, שבו מידע חיוני,</w:t>
      </w:r>
      <w:r w:rsidRPr="00034D1B">
        <w:rPr>
          <w:rtl/>
        </w:rPr>
        <w:t xml:space="preserve"> </w:t>
      </w:r>
      <w:r w:rsidRPr="00034D1B">
        <w:rPr>
          <w:rFonts w:hint="eastAsia"/>
          <w:rtl/>
        </w:rPr>
        <w:t>אינו</w:t>
      </w:r>
      <w:r w:rsidRPr="00034D1B">
        <w:rPr>
          <w:rtl/>
        </w:rPr>
        <w:t xml:space="preserve"> </w:t>
      </w:r>
      <w:r w:rsidRPr="00034D1B">
        <w:rPr>
          <w:rFonts w:hint="cs"/>
          <w:rtl/>
        </w:rPr>
        <w:t>זמין למנהלי בתיה"ס כ</w:t>
      </w:r>
      <w:r w:rsidRPr="00034D1B">
        <w:rPr>
          <w:rFonts w:hint="eastAsia"/>
          <w:rtl/>
        </w:rPr>
        <w:t>כלי</w:t>
      </w:r>
      <w:r w:rsidRPr="00034D1B">
        <w:rPr>
          <w:rtl/>
        </w:rPr>
        <w:t xml:space="preserve"> </w:t>
      </w:r>
      <w:r w:rsidRPr="00034D1B">
        <w:rPr>
          <w:rFonts w:hint="eastAsia"/>
          <w:rtl/>
        </w:rPr>
        <w:t>לאיתור</w:t>
      </w:r>
      <w:r w:rsidRPr="00034D1B">
        <w:rPr>
          <w:rtl/>
        </w:rPr>
        <w:t xml:space="preserve"> </w:t>
      </w:r>
      <w:r w:rsidRPr="00034D1B">
        <w:rPr>
          <w:rFonts w:hint="eastAsia"/>
          <w:rtl/>
        </w:rPr>
        <w:t>ולמיון</w:t>
      </w:r>
      <w:r w:rsidRPr="00034D1B">
        <w:rPr>
          <w:rtl/>
        </w:rPr>
        <w:t xml:space="preserve"> </w:t>
      </w:r>
      <w:r w:rsidRPr="00034D1B">
        <w:rPr>
          <w:rFonts w:hint="eastAsia"/>
          <w:rtl/>
        </w:rPr>
        <w:t>של</w:t>
      </w:r>
      <w:r w:rsidRPr="00034D1B">
        <w:rPr>
          <w:rtl/>
        </w:rPr>
        <w:t xml:space="preserve"> </w:t>
      </w:r>
      <w:r w:rsidRPr="00034D1B">
        <w:rPr>
          <w:rFonts w:hint="eastAsia"/>
          <w:rtl/>
        </w:rPr>
        <w:t>בוגרים</w:t>
      </w:r>
      <w:r w:rsidRPr="00034D1B">
        <w:rPr>
          <w:rtl/>
        </w:rPr>
        <w:t xml:space="preserve"> </w:t>
      </w:r>
      <w:r w:rsidRPr="00034D1B">
        <w:rPr>
          <w:rFonts w:hint="eastAsia"/>
          <w:rtl/>
        </w:rPr>
        <w:t>למשרות</w:t>
      </w:r>
      <w:r w:rsidRPr="00034D1B">
        <w:rPr>
          <w:rtl/>
        </w:rPr>
        <w:t xml:space="preserve"> </w:t>
      </w:r>
      <w:r w:rsidRPr="00034D1B">
        <w:rPr>
          <w:rFonts w:hint="eastAsia"/>
          <w:rtl/>
        </w:rPr>
        <w:t>בבתיה</w:t>
      </w:r>
      <w:r w:rsidRPr="00034D1B">
        <w:rPr>
          <w:rtl/>
        </w:rPr>
        <w:t xml:space="preserve">"ס. </w:t>
      </w:r>
      <w:r w:rsidRPr="00034D1B">
        <w:rPr>
          <w:rFonts w:hint="cs"/>
          <w:rtl/>
        </w:rPr>
        <w:t>לשון אחר, מנהלי בתיה"ס</w:t>
      </w:r>
      <w:r w:rsidRPr="00034D1B">
        <w:rPr>
          <w:rtl/>
        </w:rPr>
        <w:t xml:space="preserve"> </w:t>
      </w:r>
      <w:r w:rsidRPr="00034D1B">
        <w:rPr>
          <w:rFonts w:hint="eastAsia"/>
          <w:rtl/>
        </w:rPr>
        <w:t>נאלצים</w:t>
      </w:r>
      <w:r w:rsidRPr="00034D1B">
        <w:rPr>
          <w:rtl/>
        </w:rPr>
        <w:t xml:space="preserve"> </w:t>
      </w:r>
      <w:r w:rsidRPr="00034D1B">
        <w:rPr>
          <w:rFonts w:hint="eastAsia"/>
          <w:rtl/>
        </w:rPr>
        <w:t>לאייש</w:t>
      </w:r>
      <w:r w:rsidRPr="00034D1B">
        <w:rPr>
          <w:rtl/>
        </w:rPr>
        <w:t xml:space="preserve"> </w:t>
      </w:r>
      <w:r w:rsidRPr="00034D1B">
        <w:rPr>
          <w:rFonts w:hint="eastAsia"/>
          <w:rtl/>
        </w:rPr>
        <w:t>משרות</w:t>
      </w:r>
      <w:r w:rsidRPr="00034D1B">
        <w:rPr>
          <w:rtl/>
        </w:rPr>
        <w:t xml:space="preserve"> </w:t>
      </w:r>
      <w:r w:rsidRPr="00034D1B">
        <w:rPr>
          <w:rFonts w:hint="eastAsia"/>
          <w:rtl/>
        </w:rPr>
        <w:t>פנויות</w:t>
      </w:r>
      <w:r w:rsidRPr="00034D1B">
        <w:rPr>
          <w:rtl/>
        </w:rPr>
        <w:t xml:space="preserve"> </w:t>
      </w:r>
      <w:r w:rsidRPr="00034D1B">
        <w:rPr>
          <w:rFonts w:hint="eastAsia"/>
          <w:rtl/>
        </w:rPr>
        <w:t>בבתיה</w:t>
      </w:r>
      <w:r w:rsidRPr="00034D1B">
        <w:rPr>
          <w:rtl/>
        </w:rPr>
        <w:t xml:space="preserve">"ס </w:t>
      </w:r>
      <w:r w:rsidRPr="00034D1B">
        <w:rPr>
          <w:rFonts w:hint="cs"/>
          <w:rtl/>
        </w:rPr>
        <w:t>בלי שיש בידם מידע על</w:t>
      </w:r>
      <w:r w:rsidRPr="00034D1B">
        <w:rPr>
          <w:rtl/>
        </w:rPr>
        <w:t xml:space="preserve"> </w:t>
      </w:r>
      <w:r w:rsidRPr="00034D1B">
        <w:rPr>
          <w:rFonts w:hint="eastAsia"/>
          <w:rtl/>
        </w:rPr>
        <w:t>מועמדים</w:t>
      </w:r>
      <w:r w:rsidRPr="00034D1B">
        <w:rPr>
          <w:rtl/>
        </w:rPr>
        <w:t xml:space="preserve"> מתאימים</w:t>
      </w:r>
      <w:r w:rsidRPr="00034D1B">
        <w:rPr>
          <w:rFonts w:hint="cs"/>
          <w:rtl/>
        </w:rPr>
        <w:t>,</w:t>
      </w:r>
      <w:r w:rsidRPr="00034D1B">
        <w:rPr>
          <w:rtl/>
        </w:rPr>
        <w:t xml:space="preserve"> </w:t>
      </w:r>
      <w:r w:rsidRPr="00034D1B">
        <w:rPr>
          <w:rFonts w:hint="eastAsia"/>
          <w:rtl/>
        </w:rPr>
        <w:t>ובמידה</w:t>
      </w:r>
      <w:r w:rsidRPr="00034D1B">
        <w:rPr>
          <w:rtl/>
        </w:rPr>
        <w:t xml:space="preserve"> </w:t>
      </w:r>
      <w:r w:rsidRPr="00034D1B">
        <w:rPr>
          <w:rFonts w:hint="eastAsia"/>
          <w:rtl/>
        </w:rPr>
        <w:t>רבה</w:t>
      </w:r>
      <w:r w:rsidRPr="00034D1B">
        <w:rPr>
          <w:rtl/>
        </w:rPr>
        <w:t xml:space="preserve"> </w:t>
      </w:r>
      <w:r w:rsidRPr="00034D1B">
        <w:rPr>
          <w:rFonts w:hint="cs"/>
          <w:rtl/>
        </w:rPr>
        <w:t>הם תלויים</w:t>
      </w:r>
      <w:r w:rsidRPr="00034D1B">
        <w:rPr>
          <w:rtl/>
        </w:rPr>
        <w:t xml:space="preserve"> </w:t>
      </w:r>
      <w:r w:rsidRPr="00034D1B">
        <w:rPr>
          <w:rFonts w:hint="eastAsia"/>
          <w:rtl/>
        </w:rPr>
        <w:t>בבוגרים</w:t>
      </w:r>
      <w:r w:rsidRPr="00034D1B">
        <w:rPr>
          <w:rtl/>
        </w:rPr>
        <w:t xml:space="preserve"> </w:t>
      </w:r>
      <w:r w:rsidRPr="00034D1B">
        <w:rPr>
          <w:rFonts w:hint="eastAsia"/>
          <w:rtl/>
        </w:rPr>
        <w:t>הפונים</w:t>
      </w:r>
      <w:r w:rsidRPr="00034D1B">
        <w:rPr>
          <w:rtl/>
        </w:rPr>
        <w:t xml:space="preserve"> </w:t>
      </w:r>
      <w:r w:rsidRPr="00034D1B">
        <w:rPr>
          <w:rFonts w:hint="eastAsia"/>
          <w:rtl/>
        </w:rPr>
        <w:t>אליהם</w:t>
      </w:r>
      <w:r w:rsidRPr="00034D1B">
        <w:rPr>
          <w:rtl/>
        </w:rPr>
        <w:t xml:space="preserve"> </w:t>
      </w:r>
      <w:r w:rsidRPr="00034D1B">
        <w:rPr>
          <w:rFonts w:hint="eastAsia"/>
          <w:rtl/>
        </w:rPr>
        <w:t>ביוזמתם</w:t>
      </w:r>
      <w:r w:rsidRPr="00034D1B">
        <w:rPr>
          <w:rtl/>
        </w:rPr>
        <w:t xml:space="preserve">. </w:t>
      </w:r>
      <w:r w:rsidRPr="00034D1B">
        <w:rPr>
          <w:rFonts w:hint="cs"/>
          <w:rtl/>
        </w:rPr>
        <w:t xml:space="preserve">ואולם, </w:t>
      </w:r>
      <w:r w:rsidRPr="00034D1B">
        <w:rPr>
          <w:rFonts w:hint="eastAsia"/>
          <w:rtl/>
        </w:rPr>
        <w:t>לא</w:t>
      </w:r>
      <w:r w:rsidRPr="00034D1B">
        <w:rPr>
          <w:rtl/>
        </w:rPr>
        <w:t xml:space="preserve"> </w:t>
      </w:r>
      <w:r w:rsidRPr="00034D1B">
        <w:rPr>
          <w:rFonts w:hint="eastAsia"/>
          <w:rtl/>
        </w:rPr>
        <w:t>תמיד</w:t>
      </w:r>
      <w:r w:rsidRPr="00034D1B">
        <w:rPr>
          <w:rtl/>
        </w:rPr>
        <w:t xml:space="preserve"> </w:t>
      </w:r>
      <w:r w:rsidRPr="00034D1B">
        <w:rPr>
          <w:rFonts w:hint="eastAsia"/>
          <w:rtl/>
        </w:rPr>
        <w:t>בוגרים</w:t>
      </w:r>
      <w:r w:rsidRPr="00034D1B">
        <w:rPr>
          <w:rtl/>
        </w:rPr>
        <w:t xml:space="preserve"> </w:t>
      </w:r>
      <w:r w:rsidRPr="00034D1B">
        <w:rPr>
          <w:rFonts w:hint="cs"/>
          <w:rtl/>
        </w:rPr>
        <w:t xml:space="preserve">אלה </w:t>
      </w:r>
      <w:r w:rsidRPr="00034D1B">
        <w:rPr>
          <w:rFonts w:hint="eastAsia"/>
          <w:rtl/>
        </w:rPr>
        <w:t>מתאימים</w:t>
      </w:r>
      <w:r w:rsidRPr="00034D1B">
        <w:rPr>
          <w:rtl/>
        </w:rPr>
        <w:t xml:space="preserve"> </w:t>
      </w:r>
      <w:r w:rsidRPr="00034D1B">
        <w:rPr>
          <w:rFonts w:hint="eastAsia"/>
          <w:rtl/>
        </w:rPr>
        <w:t>לצורכי</w:t>
      </w:r>
      <w:r w:rsidRPr="00034D1B">
        <w:rPr>
          <w:rtl/>
        </w:rPr>
        <w:t xml:space="preserve"> </w:t>
      </w:r>
      <w:r w:rsidRPr="00034D1B">
        <w:rPr>
          <w:rFonts w:hint="eastAsia"/>
          <w:rtl/>
        </w:rPr>
        <w:t>ההוראה</w:t>
      </w:r>
      <w:r w:rsidRPr="00034D1B">
        <w:rPr>
          <w:rtl/>
        </w:rPr>
        <w:t xml:space="preserve"> </w:t>
      </w:r>
      <w:r w:rsidRPr="00034D1B">
        <w:rPr>
          <w:rFonts w:hint="cs"/>
          <w:rtl/>
        </w:rPr>
        <w:t>ב</w:t>
      </w:r>
      <w:r w:rsidRPr="00034D1B">
        <w:rPr>
          <w:rFonts w:hint="eastAsia"/>
          <w:rtl/>
        </w:rPr>
        <w:t>בתיה</w:t>
      </w:r>
      <w:r w:rsidRPr="00034D1B">
        <w:rPr>
          <w:rtl/>
        </w:rPr>
        <w:t>"ס.</w:t>
      </w:r>
    </w:p>
    <w:p w:rsidR="00332C3A" w:rsidRPr="00266712" w:rsidP="00A20FEB">
      <w:pPr>
        <w:pStyle w:val="ListParagraph"/>
        <w:numPr>
          <w:ilvl w:val="0"/>
          <w:numId w:val="25"/>
        </w:numPr>
        <w:autoSpaceDE/>
        <w:autoSpaceDN/>
        <w:adjustRightInd/>
        <w:spacing w:before="180" w:after="240" w:line="240" w:lineRule="exact"/>
        <w:ind w:right="2268"/>
        <w:rPr>
          <w:sz w:val="18"/>
          <w:szCs w:val="18"/>
          <w:rtl/>
        </w:rPr>
      </w:pPr>
      <w:r w:rsidRPr="00266712">
        <w:rPr>
          <w:rStyle w:val="Heading7Char"/>
          <w:rFonts w:ascii="Tahoma" w:hAnsi="Tahoma" w:cs="Tahoma" w:hint="eastAsia"/>
          <w:sz w:val="17"/>
          <w:szCs w:val="17"/>
          <w:rtl/>
        </w:rPr>
        <w:t>קובץ</w:t>
      </w:r>
      <w:r w:rsidRPr="00266712">
        <w:rPr>
          <w:rStyle w:val="Heading7Char"/>
          <w:rFonts w:ascii="Tahoma" w:hAnsi="Tahoma" w:cs="Tahoma"/>
          <w:sz w:val="17"/>
          <w:szCs w:val="17"/>
          <w:rtl/>
        </w:rPr>
        <w:t xml:space="preserve"> </w:t>
      </w:r>
      <w:r w:rsidRPr="00266712">
        <w:rPr>
          <w:rStyle w:val="Heading7Char"/>
          <w:rFonts w:ascii="Tahoma" w:hAnsi="Tahoma" w:cs="Tahoma" w:hint="eastAsia"/>
          <w:sz w:val="17"/>
          <w:szCs w:val="17"/>
          <w:rtl/>
        </w:rPr>
        <w:t>הבוגרים</w:t>
      </w:r>
      <w:r w:rsidRPr="00266712">
        <w:rPr>
          <w:rStyle w:val="Heading7Char"/>
          <w:rFonts w:ascii="Tahoma" w:hAnsi="Tahoma" w:cs="Tahoma"/>
          <w:sz w:val="17"/>
          <w:szCs w:val="17"/>
          <w:rtl/>
        </w:rPr>
        <w:t xml:space="preserve"> </w:t>
      </w:r>
      <w:r w:rsidRPr="00266712">
        <w:rPr>
          <w:rStyle w:val="Heading7Char"/>
          <w:rFonts w:ascii="Tahoma" w:hAnsi="Tahoma" w:cs="Tahoma" w:hint="eastAsia"/>
          <w:sz w:val="17"/>
          <w:szCs w:val="17"/>
          <w:rtl/>
        </w:rPr>
        <w:t>נטול</w:t>
      </w:r>
      <w:r w:rsidRPr="00266712">
        <w:rPr>
          <w:rStyle w:val="Heading7Char"/>
          <w:rFonts w:ascii="Tahoma" w:hAnsi="Tahoma" w:cs="Tahoma"/>
          <w:sz w:val="17"/>
          <w:szCs w:val="17"/>
          <w:rtl/>
        </w:rPr>
        <w:t xml:space="preserve"> </w:t>
      </w:r>
      <w:r w:rsidRPr="00266712">
        <w:rPr>
          <w:rStyle w:val="Heading7Char"/>
          <w:rFonts w:ascii="Tahoma" w:hAnsi="Tahoma" w:cs="Tahoma" w:hint="eastAsia"/>
          <w:sz w:val="17"/>
          <w:szCs w:val="17"/>
          <w:rtl/>
        </w:rPr>
        <w:t>מידע</w:t>
      </w:r>
      <w:r w:rsidRPr="00266712">
        <w:rPr>
          <w:rStyle w:val="Heading7Char"/>
          <w:rFonts w:ascii="Tahoma" w:hAnsi="Tahoma" w:cs="Tahoma"/>
          <w:sz w:val="17"/>
          <w:szCs w:val="17"/>
          <w:rtl/>
        </w:rPr>
        <w:t xml:space="preserve"> </w:t>
      </w:r>
      <w:r w:rsidRPr="00266712">
        <w:rPr>
          <w:rStyle w:val="Heading7Char"/>
          <w:rFonts w:ascii="Tahoma" w:hAnsi="Tahoma" w:cs="Tahoma" w:hint="eastAsia"/>
          <w:sz w:val="17"/>
          <w:szCs w:val="17"/>
          <w:rtl/>
        </w:rPr>
        <w:t>על</w:t>
      </w:r>
      <w:r w:rsidRPr="00266712">
        <w:rPr>
          <w:rStyle w:val="Heading7Char"/>
          <w:rFonts w:ascii="Tahoma" w:hAnsi="Tahoma" w:cs="Tahoma"/>
          <w:sz w:val="17"/>
          <w:szCs w:val="17"/>
          <w:rtl/>
        </w:rPr>
        <w:t xml:space="preserve"> </w:t>
      </w:r>
      <w:r w:rsidRPr="00266712">
        <w:rPr>
          <w:rStyle w:val="Heading7Char"/>
          <w:rFonts w:ascii="Tahoma" w:hAnsi="Tahoma" w:cs="Tahoma" w:hint="eastAsia"/>
          <w:sz w:val="17"/>
          <w:szCs w:val="17"/>
          <w:rtl/>
        </w:rPr>
        <w:t>בוגרי</w:t>
      </w:r>
      <w:r w:rsidRPr="00266712">
        <w:rPr>
          <w:rStyle w:val="Heading7Char"/>
          <w:rFonts w:ascii="Tahoma" w:hAnsi="Tahoma" w:cs="Tahoma"/>
          <w:sz w:val="17"/>
          <w:szCs w:val="17"/>
          <w:rtl/>
        </w:rPr>
        <w:t xml:space="preserve"> </w:t>
      </w:r>
      <w:r w:rsidRPr="00266712">
        <w:rPr>
          <w:rStyle w:val="Heading7Char"/>
          <w:rFonts w:ascii="Tahoma" w:hAnsi="Tahoma" w:cs="Tahoma" w:hint="eastAsia"/>
          <w:sz w:val="17"/>
          <w:szCs w:val="17"/>
          <w:rtl/>
        </w:rPr>
        <w:t>אוניברסיטאות</w:t>
      </w:r>
      <w:r w:rsidRPr="00266712">
        <w:rPr>
          <w:rStyle w:val="Heading7Char"/>
          <w:rFonts w:ascii="Tahoma" w:hAnsi="Tahoma" w:cs="Tahoma"/>
          <w:sz w:val="17"/>
          <w:szCs w:val="17"/>
          <w:rtl/>
        </w:rPr>
        <w:t>:</w:t>
      </w:r>
      <w:r w:rsidRPr="00266712">
        <w:rPr>
          <w:rFonts w:hint="cs"/>
          <w:sz w:val="18"/>
          <w:szCs w:val="18"/>
          <w:rtl/>
        </w:rPr>
        <w:t xml:space="preserve"> שיעור הסטודנטים להוראה באוניברסיטאות הוא כ-15% מכלל הסטודנטים להוראה </w:t>
      </w:r>
      <w:r w:rsidR="00266712">
        <w:rPr>
          <w:sz w:val="18"/>
          <w:szCs w:val="18"/>
          <w:rtl/>
        </w:rPr>
        <w:br/>
      </w:r>
      <w:r w:rsidRPr="00266712">
        <w:rPr>
          <w:rFonts w:hint="cs"/>
          <w:sz w:val="18"/>
          <w:szCs w:val="18"/>
          <w:rtl/>
        </w:rPr>
        <w:t>במוסדות המכשירים. עוד בשנת 2007 ציין הצוות שעסק בנושא "תכנון כח אדם בהוראה"</w:t>
      </w:r>
      <w:r>
        <w:rPr>
          <w:rStyle w:val="FootnoteReference0"/>
          <w:sz w:val="18"/>
          <w:szCs w:val="18"/>
          <w:rtl/>
        </w:rPr>
        <w:footnoteReference w:id="138"/>
      </w:r>
      <w:r w:rsidRPr="00266712">
        <w:rPr>
          <w:rFonts w:hint="cs"/>
          <w:sz w:val="18"/>
          <w:szCs w:val="18"/>
          <w:rtl/>
        </w:rPr>
        <w:t>, שאין בנתוני המשרד מידע על תלמידי החוגים להוראה באוניברסיטאות. כתשע שנים לאחר מכן, בפברואר 2016, פנתה המנכ"לית דאז גב' מיכל כהן</w:t>
      </w:r>
      <w:r w:rsidRPr="00266712">
        <w:rPr>
          <w:rFonts w:hint="cs"/>
          <w:sz w:val="18"/>
          <w:szCs w:val="18"/>
          <w:rtl/>
        </w:rPr>
        <w:t xml:space="preserve"> </w:t>
      </w:r>
      <w:r w:rsidRPr="00266712">
        <w:rPr>
          <w:rFonts w:hint="cs"/>
          <w:sz w:val="18"/>
          <w:szCs w:val="18"/>
          <w:rtl/>
        </w:rPr>
        <w:t>לאוניברסיטאות על מנת למסד את תהליך העברת המידע לגבי בוגרים. היא ציינה שריכוז המידע במשרד נועד, בין היתר, למטרות תכנון ועבור מתן שירותים למועמדים וללומדים להוראה. עוד ציינה המנכ"לית לשעבר כי המידע שיועבר למשרד החינוך יהיה אך ורק בהסכמתו ובחתימתו של הסטודנט, על מנת להגן על פרטיותו.</w:t>
      </w:r>
    </w:p>
    <w:p w:rsidR="00332C3A" w:rsidRPr="00A20FEB" w:rsidP="00A20FEB">
      <w:pPr>
        <w:pStyle w:val="RESHET"/>
        <w:ind w:left="567"/>
        <w:rPr>
          <w:rtl/>
        </w:rPr>
      </w:pPr>
      <w:r w:rsidRPr="00A20FEB">
        <w:rPr>
          <w:rFonts w:hint="cs"/>
          <w:rtl/>
        </w:rPr>
        <w:t>יותר מ-11 שנים חלפו מאז העלה המשרד את הצורך להגדיל ולעדכן את קובץ הבוגרים הקיים, אך עד מועד סיום הביקורת הוא לא סיים את הסדרת מעבר הנתונים מהאוניברסיטאות אליו. לפיכך מסד הנתונים על כלל הבוגרים העומדים לסיים את לימודיהם לא כולל את הבוגרים מהאוניברסיטאות.</w:t>
      </w:r>
    </w:p>
    <w:p w:rsidR="00332C3A" w:rsidRPr="00034D1B" w:rsidP="00266712">
      <w:pPr>
        <w:spacing w:before="180" w:line="240" w:lineRule="exact"/>
        <w:ind w:left="340" w:right="2268"/>
        <w:jc w:val="both"/>
        <w:rPr>
          <w:rFonts w:ascii="Tahoma" w:hAnsi="Tahoma" w:cs="Tahoma"/>
          <w:sz w:val="18"/>
          <w:szCs w:val="18"/>
          <w:rtl/>
        </w:rPr>
      </w:pPr>
      <w:r w:rsidRPr="00034D1B">
        <w:rPr>
          <w:rFonts w:ascii="Tahoma" w:hAnsi="Tahoma" w:cs="Tahoma" w:hint="cs"/>
          <w:sz w:val="18"/>
          <w:szCs w:val="18"/>
          <w:rtl/>
        </w:rPr>
        <w:t xml:space="preserve">האוניברסיטה העברית בירושלים ואוניברסיטת בן גוריון מסרו למשרד מבקר המדינה בנובמבר 2018 כי אין להן כל התנגדות להעברת המידע למשרד החינוך, אך בקשת המשרד להתחבר למערכות המידע של האוניברסיטה כדי שיוכל לשאוב מידע ישירות נענתה בשלילה בשל הצורך לשמור על ביטחון המידע ובשם הגנה על הפרטיות. אוניברסיטת בן גוריון הוסיפה כי פנתה למשרד בינואר 2017 בבקשה להסדיר את הפערים בממשקי המחשב, אך על אף הבטחת המשרד לעדכנה בנושא, הוא לא עשה זאת. מכון וייצמן למדע מסר בתשובתו למשרד מבקר המדינה מדצמבר 2018, כי סיכם עם משרד החינוך שהמשרד יעביר קובץ אקסל שעל בסיסו ייאספו הנתונים על אודות הסטודנטים, אך המשרד לא העביר את הקובץ האמור. </w:t>
      </w:r>
    </w:p>
    <w:p w:rsidR="00332C3A" w:rsidRPr="00034D1B" w:rsidP="00151EE7">
      <w:pPr>
        <w:spacing w:line="240" w:lineRule="exact"/>
        <w:ind w:left="340" w:right="2268"/>
        <w:jc w:val="both"/>
        <w:rPr>
          <w:rFonts w:ascii="Tahoma" w:hAnsi="Tahoma" w:cs="Tahoma"/>
          <w:sz w:val="18"/>
          <w:szCs w:val="18"/>
          <w:rtl/>
        </w:rPr>
      </w:pPr>
      <w:r w:rsidRPr="00034D1B">
        <w:rPr>
          <w:rFonts w:ascii="Tahoma" w:hAnsi="Tahoma" w:cs="Tahoma" w:hint="cs"/>
          <w:sz w:val="18"/>
          <w:szCs w:val="18"/>
          <w:rtl/>
        </w:rPr>
        <w:t>אוניברסיטת תל אביב מסרה בתשובתה למשרד מבקר המדינה בדצמבר 2018, כי תפעל להעביר את פרטי הסטודנטים בהתאם למגבלות העברת המידע מסוג זה בחוק. המכון הטכנולוגי לישראל (הטכניון) מסר בתשובתו למשרד מבקר המדינה בדצמבר 2018, כי בדיונים פנימיים של הטכניון הם הגיעו "למסקנה כי צנעת הפרט - וחוקי הגנת הפרטיות - אינם מאפשרים לתת למשרד את פרטי הלומדים".</w:t>
      </w:r>
    </w:p>
    <w:p w:rsidR="00332C3A" w:rsidRPr="00034D1B" w:rsidP="00151EE7">
      <w:pPr>
        <w:spacing w:line="240" w:lineRule="exact"/>
        <w:ind w:left="340" w:right="2268"/>
        <w:jc w:val="both"/>
        <w:rPr>
          <w:rFonts w:ascii="Tahoma" w:hAnsi="Tahoma" w:cs="Tahoma"/>
          <w:sz w:val="18"/>
          <w:szCs w:val="18"/>
          <w:rtl/>
        </w:rPr>
      </w:pPr>
      <w:r w:rsidRPr="00034D1B">
        <w:rPr>
          <w:rFonts w:ascii="Tahoma" w:hAnsi="Tahoma" w:cs="Tahoma" w:hint="cs"/>
          <w:sz w:val="18"/>
          <w:szCs w:val="18"/>
          <w:rtl/>
        </w:rPr>
        <w:t xml:space="preserve">בתשובתו למשרד מבקר המדינה מפברואר 2019 מסר משרד החינוך כי לאורך השנים הוא לא הסכים לכך שאין לו גישה למאגר הלומדים באוניברסיטאות וכי הדבר פוגע ביכולת תכנון היקפי ההכשרה, כמו גם בהליכי ההיקלטות במערכת. לצורך זירוז שיתוף הפעולה מהאוניברסיטאות לקבלת הנתונים הוא התנה הלוואות ללומדים בהן בכך שיועברו ממשקים ישירים. לצורך כך אופיין מבנה של קובץ בו נדרשו האוניברסיטאות להגיש נתונים על מנת שייקלטו במערכות המשרד. עם זאת לא שיתפו האוניברסיטאות פעולה. טענתם, בחלקה, הייתה שהן מעבירות ללמ"ס את הנתונים לפי נוהל קבוע וביקשו שהמשרד יקבל משם את הנתונים. בנוסף ציינו כי הדבר נוגד את צנעת הפרט. הנתונים היחידים שדווחו היו לגבי מספר הלומדים בכל תחום לתעודת הוראה וכן לגבי מתמחים בהוראה. אף מפגש ב-2016 בין המנכ"לית לשעבר וראשי המחלקות ללימודי הוראה ולאחריה פניה למנכ"ל המל"ג לא צלח. </w:t>
      </w:r>
    </w:p>
    <w:p w:rsidR="00332C3A" w:rsidRPr="00034D1B" w:rsidP="00A20FEB">
      <w:pPr>
        <w:spacing w:after="240" w:line="240" w:lineRule="exact"/>
        <w:ind w:left="340" w:right="2268"/>
        <w:jc w:val="both"/>
        <w:rPr>
          <w:rFonts w:ascii="Tahoma" w:hAnsi="Tahoma" w:cs="Tahoma"/>
          <w:sz w:val="18"/>
          <w:szCs w:val="18"/>
          <w:rtl/>
        </w:rPr>
      </w:pPr>
      <w:r w:rsidRPr="00034D1B">
        <w:rPr>
          <w:rFonts w:ascii="Tahoma" w:hAnsi="Tahoma" w:cs="Tahoma" w:hint="cs"/>
          <w:sz w:val="18"/>
          <w:szCs w:val="18"/>
          <w:rtl/>
        </w:rPr>
        <w:t xml:space="preserve">משרד החינוך הוסיף בתשובתו האמורה כי בעקבות הערת המבקר לדוח זה הוא החל לטפל בנושא במלוא העוצמה. בינואר 2019 התקיים פורום ראשי בתיה"ס לחינוך. תגובותיהם היו מגוונות: חלק אמרו שיעשו מאמץ והדבר נמצא בייעוץ המשפטי שלהן. הטכניון דבק בעמדה שהבקשה נוגדת את צנעת הפרט. משרד החינוך הציע כי כל סטודנט יחתום על טופס ויתור סודיות והסכמה של העברת נתוניו למשרד לצורך תכנון ושיבוץ ומי שיחתום - נתוניו יועברו. </w:t>
      </w:r>
    </w:p>
    <w:p w:rsidR="00332C3A" w:rsidRPr="00034D1B" w:rsidP="00A20FEB">
      <w:pPr>
        <w:pStyle w:val="RESHET"/>
        <w:ind w:left="567"/>
        <w:rPr>
          <w:rtl/>
        </w:rPr>
      </w:pPr>
      <w:r w:rsidRPr="00034D1B">
        <w:rPr>
          <w:rFonts w:hint="cs"/>
          <w:rtl/>
        </w:rPr>
        <w:t>יש לראות בחיוב את יוזמת משרד החינוך לאור הביקורת לשוב וביתר שאת לטפל בנושא בשיתוף עם האוניברסיטאות - למצוא איתן פתרון שייתן מענה לתכנון היקפי ההכשרה ותהל</w:t>
      </w:r>
      <w:r w:rsidR="00266712">
        <w:rPr>
          <w:rFonts w:hint="cs"/>
          <w:rtl/>
        </w:rPr>
        <w:t>י</w:t>
      </w:r>
      <w:r w:rsidRPr="00034D1B">
        <w:rPr>
          <w:rFonts w:hint="cs"/>
          <w:rtl/>
        </w:rPr>
        <w:t xml:space="preserve">כי ההיקלטות של בוגריהם במערכת החינוך ובה בעת יבטיח את אבטחת המידע והגנה על הפרטיות של הסטודנטים בהתאם לדין. על המשרד ובתיה"ס לחינוך של האוניברסיטאות למצוא בהקדם את הפתרון הראוי לנושא חיוני זה שמצוי למעלה מעשור על שולחנן ללא פתרון. </w:t>
      </w:r>
    </w:p>
    <w:p w:rsidR="00332C3A" w:rsidRPr="00034D1B" w:rsidP="00A20FEB">
      <w:pPr>
        <w:pStyle w:val="ListParagraph"/>
        <w:numPr>
          <w:ilvl w:val="0"/>
          <w:numId w:val="27"/>
        </w:numPr>
        <w:autoSpaceDE/>
        <w:autoSpaceDN/>
        <w:adjustRightInd/>
        <w:spacing w:before="180" w:after="240" w:line="240" w:lineRule="exact"/>
        <w:ind w:right="2268"/>
        <w:rPr>
          <w:sz w:val="18"/>
          <w:szCs w:val="18"/>
        </w:rPr>
      </w:pPr>
      <w:r w:rsidRPr="00A20FEB">
        <w:rPr>
          <w:rStyle w:val="Heading7Char"/>
          <w:rFonts w:ascii="Tahoma" w:hAnsi="Tahoma" w:cs="Tahoma" w:hint="eastAsia"/>
          <w:sz w:val="17"/>
          <w:szCs w:val="17"/>
          <w:rtl/>
        </w:rPr>
        <w:t>נתוני</w:t>
      </w:r>
      <w:r w:rsidRPr="00A20FEB">
        <w:rPr>
          <w:rStyle w:val="Heading7Char"/>
          <w:rFonts w:ascii="Tahoma" w:hAnsi="Tahoma" w:cs="Tahoma"/>
          <w:sz w:val="17"/>
          <w:szCs w:val="17"/>
          <w:rtl/>
        </w:rPr>
        <w:t xml:space="preserve"> </w:t>
      </w:r>
      <w:r w:rsidRPr="00A20FEB">
        <w:rPr>
          <w:rStyle w:val="Heading7Char"/>
          <w:rFonts w:ascii="Tahoma" w:hAnsi="Tahoma" w:cs="Tahoma" w:hint="cs"/>
          <w:sz w:val="17"/>
          <w:szCs w:val="17"/>
          <w:rtl/>
        </w:rPr>
        <w:t>מורים חדשים</w:t>
      </w:r>
      <w:r w:rsidRPr="00A20FEB">
        <w:rPr>
          <w:rStyle w:val="Heading7Char"/>
          <w:rFonts w:ascii="Tahoma" w:hAnsi="Tahoma" w:cs="Tahoma"/>
          <w:sz w:val="17"/>
          <w:szCs w:val="17"/>
          <w:rtl/>
        </w:rPr>
        <w:t xml:space="preserve"> </w:t>
      </w:r>
      <w:r w:rsidRPr="00A20FEB">
        <w:rPr>
          <w:rStyle w:val="Heading7Char"/>
          <w:rFonts w:ascii="Tahoma" w:hAnsi="Tahoma" w:cs="Tahoma" w:hint="eastAsia"/>
          <w:sz w:val="17"/>
          <w:szCs w:val="17"/>
          <w:rtl/>
        </w:rPr>
        <w:t>אינם</w:t>
      </w:r>
      <w:r w:rsidRPr="00A20FEB">
        <w:rPr>
          <w:rStyle w:val="Heading7Char"/>
          <w:rFonts w:ascii="Tahoma" w:hAnsi="Tahoma" w:cs="Tahoma"/>
          <w:sz w:val="17"/>
          <w:szCs w:val="17"/>
          <w:rtl/>
        </w:rPr>
        <w:t xml:space="preserve"> </w:t>
      </w:r>
      <w:r w:rsidRPr="00A20FEB">
        <w:rPr>
          <w:rStyle w:val="Heading7Char"/>
          <w:rFonts w:ascii="Tahoma" w:hAnsi="Tahoma" w:cs="Tahoma" w:hint="eastAsia"/>
          <w:sz w:val="17"/>
          <w:szCs w:val="17"/>
          <w:rtl/>
        </w:rPr>
        <w:t>משמשים</w:t>
      </w:r>
      <w:r w:rsidRPr="00A20FEB">
        <w:rPr>
          <w:rStyle w:val="Heading7Char"/>
          <w:rFonts w:ascii="Tahoma" w:hAnsi="Tahoma" w:cs="Tahoma"/>
          <w:sz w:val="17"/>
          <w:szCs w:val="17"/>
          <w:rtl/>
        </w:rPr>
        <w:t xml:space="preserve"> </w:t>
      </w:r>
      <w:r w:rsidRPr="00A20FEB">
        <w:rPr>
          <w:rStyle w:val="Heading7Char"/>
          <w:rFonts w:ascii="Tahoma" w:hAnsi="Tahoma" w:cs="Tahoma" w:hint="eastAsia"/>
          <w:sz w:val="17"/>
          <w:szCs w:val="17"/>
          <w:rtl/>
        </w:rPr>
        <w:t>בתהליך</w:t>
      </w:r>
      <w:r w:rsidRPr="00A20FEB">
        <w:rPr>
          <w:rStyle w:val="Heading7Char"/>
          <w:rFonts w:ascii="Tahoma" w:hAnsi="Tahoma" w:cs="Tahoma"/>
          <w:sz w:val="17"/>
          <w:szCs w:val="17"/>
          <w:rtl/>
        </w:rPr>
        <w:t xml:space="preserve"> </w:t>
      </w:r>
      <w:r w:rsidRPr="00A20FEB">
        <w:rPr>
          <w:rStyle w:val="Heading7Char"/>
          <w:rFonts w:ascii="Tahoma" w:hAnsi="Tahoma" w:cs="Tahoma" w:hint="eastAsia"/>
          <w:sz w:val="17"/>
          <w:szCs w:val="17"/>
          <w:rtl/>
        </w:rPr>
        <w:t>האיתור</w:t>
      </w:r>
      <w:r w:rsidRPr="00A20FEB">
        <w:rPr>
          <w:rStyle w:val="Heading7Char"/>
          <w:rFonts w:ascii="Tahoma" w:hAnsi="Tahoma" w:cs="Tahoma"/>
          <w:sz w:val="17"/>
          <w:szCs w:val="17"/>
          <w:rtl/>
        </w:rPr>
        <w:t xml:space="preserve"> </w:t>
      </w:r>
      <w:r w:rsidRPr="00A20FEB">
        <w:rPr>
          <w:rStyle w:val="Heading7Char"/>
          <w:rFonts w:ascii="Tahoma" w:hAnsi="Tahoma" w:cs="Tahoma" w:hint="eastAsia"/>
          <w:sz w:val="17"/>
          <w:szCs w:val="17"/>
          <w:rtl/>
        </w:rPr>
        <w:t>וההשמה</w:t>
      </w:r>
      <w:r w:rsidRPr="00A20FEB">
        <w:rPr>
          <w:rStyle w:val="Heading7Char"/>
          <w:rFonts w:ascii="Tahoma" w:hAnsi="Tahoma" w:cs="Tahoma"/>
          <w:sz w:val="17"/>
          <w:szCs w:val="17"/>
          <w:rtl/>
        </w:rPr>
        <w:t>:</w:t>
      </w:r>
      <w:r w:rsidRPr="00034D1B">
        <w:rPr>
          <w:rFonts w:hint="cs"/>
          <w:sz w:val="18"/>
          <w:szCs w:val="18"/>
          <w:rtl/>
        </w:rPr>
        <w:t xml:space="preserve"> לבקשת מבקר המדינה, העביר משרד החינוך נתונים לגבי מתמחים בין השנים 2015 - 2018. על פי הנתונים שהועברו, החלו ללמד במערכת החינוך באותן שנים </w:t>
      </w:r>
      <w:r w:rsidRPr="00034D1B">
        <w:rPr>
          <w:rFonts w:hint="cs"/>
          <w:sz w:val="18"/>
          <w:szCs w:val="18"/>
          <w:rtl/>
        </w:rPr>
        <w:t>כ-35,500 מתמחים, ומהם לא המשיכו ללמד כ-13,500 לאחר השנה הראשונה, דהיינו כ-38% מהם</w:t>
      </w:r>
      <w:r>
        <w:rPr>
          <w:rStyle w:val="FootnoteReference0"/>
          <w:sz w:val="18"/>
          <w:szCs w:val="18"/>
          <w:rtl/>
        </w:rPr>
        <w:footnoteReference w:id="139"/>
      </w:r>
      <w:r w:rsidRPr="00034D1B">
        <w:rPr>
          <w:rFonts w:hint="cs"/>
          <w:sz w:val="18"/>
          <w:szCs w:val="18"/>
          <w:rtl/>
        </w:rPr>
        <w:t>.</w:t>
      </w:r>
    </w:p>
    <w:p w:rsidR="00332C3A" w:rsidRPr="00A20FEB" w:rsidP="00A20FEB">
      <w:pPr>
        <w:pStyle w:val="RESHET"/>
        <w:ind w:left="567"/>
        <w:rPr>
          <w:rtl/>
        </w:rPr>
      </w:pPr>
      <w:r w:rsidRPr="00A20FEB">
        <w:rPr>
          <w:rFonts w:hint="cs"/>
          <w:rtl/>
        </w:rPr>
        <w:t xml:space="preserve">אף על פי שלאגף כא"ב מידע על מורים חדשים שסיימו את שנת ההתמחות ואינם מועסקים, הוא אינו מנתח מידע זה ואף אינו מעבירו לגורמים אחרים במטה ובמחוזות כדי שיעשו בו שימוש לשיפור הליך האיתור וההשמה של מורים חדשים. דהיינו, מידע זה, שיכול לסייע הן למנהלים באיוש משרות פנויות והן למורים החדשים המחפשים משרה, נותר במאגרי המשרד ללא תכלית, וזאת למרות הקושי הרב של חלק ניכר מהמורים החדשים למצוא מקום עבודה. </w:t>
      </w:r>
    </w:p>
    <w:p w:rsidR="00332C3A" w:rsidRPr="00034D1B" w:rsidP="00266712">
      <w:pPr>
        <w:pStyle w:val="ListParagraph"/>
        <w:numPr>
          <w:ilvl w:val="0"/>
          <w:numId w:val="28"/>
        </w:numPr>
        <w:autoSpaceDE/>
        <w:autoSpaceDN/>
        <w:adjustRightInd/>
        <w:spacing w:before="180" w:line="240" w:lineRule="exact"/>
        <w:ind w:right="2268"/>
        <w:rPr>
          <w:sz w:val="18"/>
          <w:szCs w:val="18"/>
        </w:rPr>
      </w:pPr>
      <w:r w:rsidRPr="00034D1B">
        <w:rPr>
          <w:rFonts w:hint="cs"/>
          <w:sz w:val="18"/>
          <w:szCs w:val="18"/>
          <w:rtl/>
        </w:rPr>
        <w:t>משרד מבקר המדינה בחן בשאלון המנהלים את תפיסותיהם בדבר הצורך בשיפור המידע לגבי מועמדים</w:t>
      </w:r>
      <w:r w:rsidRPr="00034D1B">
        <w:rPr>
          <w:rFonts w:hint="cs"/>
          <w:b/>
          <w:sz w:val="18"/>
          <w:szCs w:val="18"/>
          <w:rtl/>
        </w:rPr>
        <w:t xml:space="preserve"> המבקשים להיקלט למשרות הוראה פנויות בבתיה"ס. </w:t>
      </w:r>
      <w:r w:rsidRPr="00034D1B">
        <w:rPr>
          <w:rFonts w:hint="eastAsia"/>
          <w:sz w:val="18"/>
          <w:szCs w:val="18"/>
          <w:rtl/>
        </w:rPr>
        <w:t>תשובות</w:t>
      </w:r>
      <w:r w:rsidRPr="00034D1B">
        <w:rPr>
          <w:sz w:val="18"/>
          <w:szCs w:val="18"/>
          <w:rtl/>
        </w:rPr>
        <w:t xml:space="preserve"> </w:t>
      </w:r>
      <w:r w:rsidRPr="00034D1B">
        <w:rPr>
          <w:rFonts w:hint="eastAsia"/>
          <w:sz w:val="18"/>
          <w:szCs w:val="18"/>
          <w:rtl/>
        </w:rPr>
        <w:t>המנהלים</w:t>
      </w:r>
      <w:r w:rsidRPr="00034D1B">
        <w:rPr>
          <w:rFonts w:hint="cs"/>
          <w:b/>
          <w:sz w:val="18"/>
          <w:szCs w:val="18"/>
          <w:rtl/>
        </w:rPr>
        <w:t xml:space="preserve"> מוצג</w:t>
      </w:r>
      <w:r w:rsidRPr="00034D1B">
        <w:rPr>
          <w:rFonts w:hint="cs"/>
          <w:sz w:val="18"/>
          <w:szCs w:val="18"/>
          <w:rtl/>
        </w:rPr>
        <w:t xml:space="preserve">ות </w:t>
      </w:r>
      <w:r w:rsidRPr="00034D1B">
        <w:rPr>
          <w:rFonts w:hint="cs"/>
          <w:b/>
          <w:sz w:val="18"/>
          <w:szCs w:val="18"/>
          <w:rtl/>
        </w:rPr>
        <w:t xml:space="preserve">בתרשים </w:t>
      </w:r>
      <w:r w:rsidR="00266712">
        <w:rPr>
          <w:rFonts w:hint="cs"/>
          <w:b/>
          <w:sz w:val="18"/>
          <w:szCs w:val="18"/>
          <w:rtl/>
        </w:rPr>
        <w:t>12</w:t>
      </w:r>
      <w:r w:rsidRPr="00034D1B">
        <w:rPr>
          <w:rFonts w:hint="cs"/>
          <w:b/>
          <w:sz w:val="18"/>
          <w:szCs w:val="18"/>
          <w:rtl/>
        </w:rPr>
        <w:t xml:space="preserve"> להלן</w:t>
      </w:r>
      <w:r>
        <w:rPr>
          <w:rStyle w:val="FootnoteReference0"/>
          <w:sz w:val="18"/>
          <w:szCs w:val="18"/>
          <w:rtl/>
        </w:rPr>
        <w:footnoteReference w:id="140"/>
      </w:r>
      <w:r w:rsidRPr="00034D1B">
        <w:rPr>
          <w:sz w:val="18"/>
          <w:szCs w:val="18"/>
          <w:rtl/>
        </w:rPr>
        <w:t>:</w:t>
      </w:r>
    </w:p>
    <w:p w:rsidR="00332C3A" w:rsidRPr="00A20FEB" w:rsidP="00A20FEB">
      <w:pPr>
        <w:pStyle w:val="tab-name"/>
        <w:rPr>
          <w:b/>
          <w:bCs/>
          <w:rtl/>
        </w:rPr>
      </w:pPr>
      <w:r w:rsidRPr="00034D1B">
        <w:rPr>
          <w:rFonts w:hint="cs"/>
          <w:rtl/>
        </w:rPr>
        <w:t xml:space="preserve">תרשים 12: </w:t>
      </w:r>
      <w:r w:rsidRPr="00A20FEB">
        <w:rPr>
          <w:rFonts w:hint="cs"/>
          <w:b/>
          <w:bCs/>
          <w:rtl/>
        </w:rPr>
        <w:t>תפיסות המנהלים בעניין הצורך בשיפור המידע עבורם לגבי מועמדים להוראה, לפי רמת הצורך</w:t>
      </w:r>
    </w:p>
    <w:p w:rsidR="00A20FEB" w:rsidRPr="00034D1B" w:rsidP="00A20FEB">
      <w:pPr>
        <w:spacing w:after="240" w:line="240" w:lineRule="atLeast"/>
        <w:jc w:val="both"/>
        <w:rPr>
          <w:rFonts w:ascii="Tahoma" w:hAnsi="Tahoma" w:cs="Tahoma"/>
          <w:b/>
          <w:bCs/>
          <w:sz w:val="18"/>
          <w:szCs w:val="18"/>
          <w:rtl/>
        </w:rPr>
      </w:pPr>
      <w:r>
        <w:rPr>
          <w:rFonts w:ascii="Tahoma" w:hAnsi="Tahoma" w:cs="Tahoma"/>
          <w:b/>
          <w:bCs/>
          <w:noProof/>
          <w:sz w:val="18"/>
          <w:szCs w:val="18"/>
          <w:rtl/>
        </w:rPr>
        <w:drawing>
          <wp:inline distT="0" distB="0" distL="0" distR="0">
            <wp:extent cx="3960000" cy="2218029"/>
            <wp:effectExtent l="0" t="0" r="2540" b="0"/>
            <wp:docPr id="25" name="Picture 25" descr="תגובותיהם של 645 מנהלים על ההיגד שבשאלון &quot;צריך לשפר את המידע לגבי מועמדים העומדים לרשות כל בית הספר?&quot; התפלגו כלהלן: 51% מהנשאלים השיבו כי נדרש לשפר את המידע במידה רבה מאוד; 37% מהנשאלים השיבו כי נדרש לשפר את המידע במידה רבה; 8% מהנשאלים השיבו כי נדרש לשפר את המידע במידה בינונית; 4% מהנשאלים השיבו כי נדרש לשפר את המידע במידה מועט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828730" name="עימוד תרשימים4.jpg"/>
                    <pic:cNvPicPr/>
                  </pic:nvPicPr>
                  <pic:blipFill>
                    <a:blip xmlns:r="http://schemas.openxmlformats.org/officeDocument/2006/relationships" r:embed="rId24"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60000" cy="2218029"/>
                    </a:xfrm>
                    <a:prstGeom prst="rect">
                      <a:avLst/>
                    </a:prstGeom>
                  </pic:spPr>
                </pic:pic>
              </a:graphicData>
            </a:graphic>
          </wp:inline>
        </w:drawing>
      </w:r>
    </w:p>
    <w:p w:rsidR="00332C3A" w:rsidRPr="00034D1B" w:rsidP="00E04911">
      <w:pPr>
        <w:spacing w:after="240" w:line="240" w:lineRule="exact"/>
        <w:ind w:left="340" w:right="2268"/>
        <w:jc w:val="both"/>
        <w:rPr>
          <w:rFonts w:ascii="Tahoma" w:hAnsi="Tahoma" w:cs="Tahoma"/>
          <w:sz w:val="18"/>
          <w:szCs w:val="18"/>
          <w:rtl/>
        </w:rPr>
      </w:pPr>
      <w:r w:rsidRPr="00034D1B">
        <w:rPr>
          <w:rFonts w:ascii="Tahoma" w:hAnsi="Tahoma" w:cs="Tahoma" w:hint="eastAsia"/>
          <w:sz w:val="18"/>
          <w:szCs w:val="18"/>
          <w:rtl/>
        </w:rPr>
        <w:t>מתרשים</w:t>
      </w:r>
      <w:r w:rsidRPr="00034D1B">
        <w:rPr>
          <w:rFonts w:ascii="Tahoma" w:hAnsi="Tahoma" w:cs="Tahoma"/>
          <w:sz w:val="18"/>
          <w:szCs w:val="18"/>
          <w:rtl/>
        </w:rPr>
        <w:t xml:space="preserve"> </w:t>
      </w:r>
      <w:r w:rsidR="00266712">
        <w:rPr>
          <w:rFonts w:ascii="Tahoma" w:hAnsi="Tahoma" w:cs="Tahoma" w:hint="cs"/>
          <w:sz w:val="18"/>
          <w:szCs w:val="18"/>
          <w:rtl/>
        </w:rPr>
        <w:t>12</w:t>
      </w:r>
      <w:r w:rsidRPr="00034D1B">
        <w:rPr>
          <w:rFonts w:ascii="Tahoma" w:hAnsi="Tahoma" w:cs="Tahoma" w:hint="cs"/>
          <w:sz w:val="18"/>
          <w:szCs w:val="18"/>
          <w:rtl/>
        </w:rPr>
        <w:t xml:space="preserve"> </w:t>
      </w:r>
      <w:r w:rsidRPr="00034D1B">
        <w:rPr>
          <w:rFonts w:ascii="Tahoma" w:hAnsi="Tahoma" w:cs="Tahoma" w:hint="eastAsia"/>
          <w:sz w:val="18"/>
          <w:szCs w:val="18"/>
          <w:rtl/>
        </w:rPr>
        <w:t>עולה</w:t>
      </w:r>
      <w:r w:rsidRPr="00034D1B">
        <w:rPr>
          <w:rFonts w:ascii="Tahoma" w:hAnsi="Tahoma" w:cs="Tahoma"/>
          <w:sz w:val="18"/>
          <w:szCs w:val="18"/>
          <w:rtl/>
        </w:rPr>
        <w:t xml:space="preserve"> כי </w:t>
      </w:r>
      <w:r w:rsidRPr="00034D1B">
        <w:rPr>
          <w:rFonts w:ascii="Tahoma" w:hAnsi="Tahoma" w:cs="Tahoma" w:hint="eastAsia"/>
          <w:sz w:val="18"/>
          <w:szCs w:val="18"/>
          <w:rtl/>
        </w:rPr>
        <w:t>שיעור</w:t>
      </w:r>
      <w:r w:rsidRPr="00034D1B">
        <w:rPr>
          <w:rFonts w:ascii="Tahoma" w:hAnsi="Tahoma" w:cs="Tahoma"/>
          <w:sz w:val="18"/>
          <w:szCs w:val="18"/>
          <w:rtl/>
        </w:rPr>
        <w:t xml:space="preserve"> </w:t>
      </w:r>
      <w:r w:rsidRPr="00034D1B">
        <w:rPr>
          <w:rFonts w:ascii="Tahoma" w:hAnsi="Tahoma" w:cs="Tahoma" w:hint="eastAsia"/>
          <w:sz w:val="18"/>
          <w:szCs w:val="18"/>
          <w:rtl/>
        </w:rPr>
        <w:t>גבוה</w:t>
      </w:r>
      <w:r w:rsidRPr="00034D1B">
        <w:rPr>
          <w:rFonts w:ascii="Tahoma" w:hAnsi="Tahoma" w:cs="Tahoma"/>
          <w:sz w:val="18"/>
          <w:szCs w:val="18"/>
          <w:rtl/>
        </w:rPr>
        <w:t xml:space="preserve"> </w:t>
      </w:r>
      <w:r w:rsidRPr="00034D1B">
        <w:rPr>
          <w:rFonts w:ascii="Tahoma" w:hAnsi="Tahoma" w:cs="Tahoma" w:hint="eastAsia"/>
          <w:sz w:val="18"/>
          <w:szCs w:val="18"/>
          <w:rtl/>
        </w:rPr>
        <w:t>מאוד</w:t>
      </w:r>
      <w:r w:rsidRPr="00034D1B">
        <w:rPr>
          <w:rFonts w:ascii="Tahoma" w:hAnsi="Tahoma" w:cs="Tahoma"/>
          <w:sz w:val="18"/>
          <w:szCs w:val="18"/>
          <w:rtl/>
        </w:rPr>
        <w:t xml:space="preserve"> </w:t>
      </w:r>
      <w:r w:rsidRPr="00034D1B">
        <w:rPr>
          <w:rFonts w:ascii="Tahoma" w:hAnsi="Tahoma" w:cs="Tahoma" w:hint="eastAsia"/>
          <w:sz w:val="18"/>
          <w:szCs w:val="18"/>
          <w:rtl/>
        </w:rPr>
        <w:t>של</w:t>
      </w:r>
      <w:r w:rsidRPr="00034D1B">
        <w:rPr>
          <w:rFonts w:ascii="Tahoma" w:hAnsi="Tahoma" w:cs="Tahoma"/>
          <w:sz w:val="18"/>
          <w:szCs w:val="18"/>
          <w:rtl/>
        </w:rPr>
        <w:t xml:space="preserve"> </w:t>
      </w:r>
      <w:r w:rsidRPr="00034D1B">
        <w:rPr>
          <w:rFonts w:ascii="Tahoma" w:hAnsi="Tahoma" w:cs="Tahoma" w:hint="eastAsia"/>
          <w:sz w:val="18"/>
          <w:szCs w:val="18"/>
          <w:rtl/>
        </w:rPr>
        <w:t>כ</w:t>
      </w:r>
      <w:r w:rsidRPr="00034D1B">
        <w:rPr>
          <w:rFonts w:ascii="Tahoma" w:hAnsi="Tahoma" w:cs="Tahoma"/>
          <w:sz w:val="18"/>
          <w:szCs w:val="18"/>
          <w:rtl/>
        </w:rPr>
        <w:t xml:space="preserve">-88% (568 מתוך 645) מהמנהלים שהשיבו סבורים </w:t>
      </w:r>
      <w:r w:rsidRPr="00034D1B">
        <w:rPr>
          <w:rFonts w:ascii="Tahoma" w:hAnsi="Tahoma" w:cs="Tahoma" w:hint="eastAsia"/>
          <w:sz w:val="18"/>
          <w:szCs w:val="18"/>
          <w:rtl/>
        </w:rPr>
        <w:t>שיש</w:t>
      </w:r>
      <w:r w:rsidRPr="00034D1B">
        <w:rPr>
          <w:rFonts w:ascii="Tahoma" w:hAnsi="Tahoma" w:cs="Tahoma"/>
          <w:sz w:val="18"/>
          <w:szCs w:val="18"/>
          <w:rtl/>
        </w:rPr>
        <w:t xml:space="preserve"> </w:t>
      </w:r>
      <w:r w:rsidRPr="00034D1B">
        <w:rPr>
          <w:rFonts w:ascii="Tahoma" w:hAnsi="Tahoma" w:cs="Tahoma" w:hint="eastAsia"/>
          <w:sz w:val="18"/>
          <w:szCs w:val="18"/>
          <w:rtl/>
        </w:rPr>
        <w:t>צורך</w:t>
      </w:r>
      <w:r w:rsidRPr="00034D1B">
        <w:rPr>
          <w:rFonts w:ascii="Tahoma" w:hAnsi="Tahoma" w:cs="Tahoma"/>
          <w:sz w:val="18"/>
          <w:szCs w:val="18"/>
          <w:rtl/>
        </w:rPr>
        <w:t xml:space="preserve"> </w:t>
      </w:r>
      <w:r w:rsidR="00266712">
        <w:rPr>
          <w:rFonts w:ascii="Tahoma" w:hAnsi="Tahoma" w:cs="Tahoma" w:hint="cs"/>
          <w:sz w:val="18"/>
          <w:szCs w:val="18"/>
          <w:rtl/>
        </w:rPr>
        <w:t>למסור להם נתונים יותר מלאים, מרוכזים, מסווגים ונגישים על מ</w:t>
      </w:r>
      <w:r w:rsidR="00E04911">
        <w:rPr>
          <w:rFonts w:ascii="Tahoma" w:hAnsi="Tahoma" w:cs="Tahoma" w:hint="cs"/>
          <w:sz w:val="18"/>
          <w:szCs w:val="18"/>
          <w:rtl/>
        </w:rPr>
        <w:t>ו</w:t>
      </w:r>
      <w:r w:rsidR="00266712">
        <w:rPr>
          <w:rFonts w:ascii="Tahoma" w:hAnsi="Tahoma" w:cs="Tahoma" w:hint="cs"/>
          <w:sz w:val="18"/>
          <w:szCs w:val="18"/>
          <w:rtl/>
        </w:rPr>
        <w:t>ע</w:t>
      </w:r>
      <w:r w:rsidR="00E04911">
        <w:rPr>
          <w:rFonts w:ascii="Tahoma" w:hAnsi="Tahoma" w:cs="Tahoma" w:hint="cs"/>
          <w:sz w:val="18"/>
          <w:szCs w:val="18"/>
          <w:rtl/>
        </w:rPr>
        <w:t>מ</w:t>
      </w:r>
      <w:r w:rsidR="00266712">
        <w:rPr>
          <w:rFonts w:ascii="Tahoma" w:hAnsi="Tahoma" w:cs="Tahoma" w:hint="cs"/>
          <w:sz w:val="18"/>
          <w:szCs w:val="18"/>
          <w:rtl/>
        </w:rPr>
        <w:t>דים להוראה לפי רמת הצורך</w:t>
      </w:r>
      <w:r w:rsidRPr="00034D1B">
        <w:rPr>
          <w:rFonts w:ascii="Tahoma" w:hAnsi="Tahoma" w:cs="Tahoma"/>
          <w:sz w:val="18"/>
          <w:szCs w:val="18"/>
          <w:rtl/>
        </w:rPr>
        <w:t xml:space="preserve"> </w:t>
      </w:r>
      <w:r w:rsidRPr="00034D1B">
        <w:rPr>
          <w:rFonts w:ascii="Tahoma" w:hAnsi="Tahoma" w:cs="Tahoma" w:hint="eastAsia"/>
          <w:sz w:val="18"/>
          <w:szCs w:val="18"/>
          <w:rtl/>
        </w:rPr>
        <w:t>לגבי</w:t>
      </w:r>
      <w:r w:rsidRPr="00034D1B">
        <w:rPr>
          <w:rFonts w:ascii="Tahoma" w:hAnsi="Tahoma" w:cs="Tahoma"/>
          <w:sz w:val="18"/>
          <w:szCs w:val="18"/>
          <w:rtl/>
        </w:rPr>
        <w:t xml:space="preserve"> </w:t>
      </w:r>
      <w:r w:rsidRPr="00034D1B">
        <w:rPr>
          <w:rFonts w:ascii="Tahoma" w:hAnsi="Tahoma" w:cs="Tahoma" w:hint="eastAsia"/>
          <w:sz w:val="18"/>
          <w:szCs w:val="18"/>
          <w:rtl/>
        </w:rPr>
        <w:t>מועמדים</w:t>
      </w:r>
      <w:r w:rsidRPr="00034D1B">
        <w:rPr>
          <w:rFonts w:ascii="Tahoma" w:hAnsi="Tahoma" w:cs="Tahoma"/>
          <w:sz w:val="18"/>
          <w:szCs w:val="18"/>
          <w:rtl/>
        </w:rPr>
        <w:t xml:space="preserve"> </w:t>
      </w:r>
      <w:r w:rsidRPr="00034D1B">
        <w:rPr>
          <w:rFonts w:ascii="Tahoma" w:hAnsi="Tahoma" w:cs="Tahoma" w:hint="eastAsia"/>
          <w:sz w:val="18"/>
          <w:szCs w:val="18"/>
          <w:rtl/>
        </w:rPr>
        <w:t>להוראה</w:t>
      </w:r>
      <w:r w:rsidRPr="00034D1B">
        <w:rPr>
          <w:rFonts w:ascii="Tahoma" w:hAnsi="Tahoma" w:cs="Tahoma"/>
          <w:sz w:val="18"/>
          <w:szCs w:val="18"/>
          <w:rtl/>
        </w:rPr>
        <w:t xml:space="preserve">. </w:t>
      </w:r>
    </w:p>
    <w:p w:rsidR="00332C3A" w:rsidRPr="00034D1B" w:rsidP="00A20FEB">
      <w:pPr>
        <w:pStyle w:val="RESHET"/>
        <w:rPr>
          <w:rtl/>
        </w:rPr>
      </w:pPr>
      <w:r w:rsidRPr="00034D1B">
        <w:rPr>
          <w:rFonts w:hint="cs"/>
          <w:rtl/>
        </w:rPr>
        <w:t xml:space="preserve">ריכוז מידע ממצה על בוגרי כלל מוסדות ההכשרה, הנעשה באופן גלוי ומבוקר ובכפוף להסכמת המועמדים, הוא צעד התחלתי לייעול ולקידום של הליך האיתור וההשמה של הבוגרים. על מנת להשלים מהלך זה, על משרד החינוך להבטיח את הטמעת השימוש במידע. נוסף על כך, לשם ייעול תהליכי האיתור וההשמה, על אגף כא"ב להעמיד לרשות המחוזות מידע עדכני ומפורט על המורים החדשים שסיימו את שנת ההתמחות ואינם מועסקים. </w:t>
      </w:r>
    </w:p>
    <w:p w:rsidR="00332C3A" w:rsidRPr="00034D1B" w:rsidP="003F0682">
      <w:pPr>
        <w:pStyle w:val="RESHET"/>
        <w:rPr>
          <w:rtl/>
        </w:rPr>
      </w:pPr>
      <w:r w:rsidRPr="00034D1B">
        <w:rPr>
          <w:rtl/>
        </w:rPr>
        <w:t xml:space="preserve">על </w:t>
      </w:r>
      <w:r w:rsidRPr="00034D1B">
        <w:rPr>
          <w:rFonts w:hint="eastAsia"/>
          <w:rtl/>
        </w:rPr>
        <w:t>שתי</w:t>
      </w:r>
      <w:r w:rsidRPr="00034D1B">
        <w:rPr>
          <w:rtl/>
        </w:rPr>
        <w:t xml:space="preserve"> היחידות - אגף כא"ב </w:t>
      </w:r>
      <w:r w:rsidRPr="00034D1B">
        <w:rPr>
          <w:rFonts w:hint="eastAsia"/>
          <w:rtl/>
        </w:rPr>
        <w:t>ומינהל</w:t>
      </w:r>
      <w:r w:rsidRPr="00034D1B">
        <w:rPr>
          <w:rtl/>
        </w:rPr>
        <w:t xml:space="preserve"> </w:t>
      </w:r>
      <w:r w:rsidRPr="00034D1B">
        <w:rPr>
          <w:rFonts w:hint="eastAsia"/>
          <w:rtl/>
        </w:rPr>
        <w:t>עו</w:t>
      </w:r>
      <w:r w:rsidRPr="00034D1B">
        <w:rPr>
          <w:rtl/>
        </w:rPr>
        <w:t xml:space="preserve">"ה - דהיינו הן הצד המינהלי והן הצד הפדגוגי, </w:t>
      </w:r>
      <w:r w:rsidRPr="00034D1B">
        <w:rPr>
          <w:rFonts w:hint="eastAsia"/>
          <w:rtl/>
        </w:rPr>
        <w:t>לבצע</w:t>
      </w:r>
      <w:r w:rsidRPr="00034D1B">
        <w:rPr>
          <w:rtl/>
        </w:rPr>
        <w:t xml:space="preserve"> </w:t>
      </w:r>
      <w:r w:rsidRPr="00034D1B">
        <w:rPr>
          <w:rFonts w:hint="eastAsia"/>
          <w:rtl/>
        </w:rPr>
        <w:t>עבודת</w:t>
      </w:r>
      <w:r w:rsidRPr="00034D1B">
        <w:rPr>
          <w:rtl/>
        </w:rPr>
        <w:t xml:space="preserve"> </w:t>
      </w:r>
      <w:r w:rsidRPr="00034D1B">
        <w:rPr>
          <w:rFonts w:hint="eastAsia"/>
          <w:rtl/>
        </w:rPr>
        <w:t>מטה</w:t>
      </w:r>
      <w:r w:rsidRPr="00034D1B">
        <w:rPr>
          <w:rtl/>
        </w:rPr>
        <w:t xml:space="preserve"> </w:t>
      </w:r>
      <w:r w:rsidRPr="00034D1B">
        <w:rPr>
          <w:rFonts w:hint="eastAsia"/>
          <w:rtl/>
        </w:rPr>
        <w:t>משותפת</w:t>
      </w:r>
      <w:r w:rsidRPr="00034D1B">
        <w:rPr>
          <w:rtl/>
        </w:rPr>
        <w:t xml:space="preserve"> </w:t>
      </w:r>
      <w:r w:rsidRPr="00034D1B">
        <w:rPr>
          <w:rFonts w:hint="eastAsia"/>
          <w:rtl/>
        </w:rPr>
        <w:t>בנושא</w:t>
      </w:r>
      <w:r w:rsidRPr="00034D1B">
        <w:rPr>
          <w:rtl/>
        </w:rPr>
        <w:t xml:space="preserve"> </w:t>
      </w:r>
      <w:r w:rsidRPr="00034D1B">
        <w:rPr>
          <w:rFonts w:hint="eastAsia"/>
          <w:rtl/>
        </w:rPr>
        <w:t>זה</w:t>
      </w:r>
      <w:r w:rsidRPr="00034D1B">
        <w:rPr>
          <w:rFonts w:hint="cs"/>
          <w:rtl/>
        </w:rPr>
        <w:t>. בעבודה זו</w:t>
      </w:r>
      <w:r w:rsidRPr="00034D1B">
        <w:rPr>
          <w:rtl/>
        </w:rPr>
        <w:t xml:space="preserve"> </w:t>
      </w:r>
      <w:r w:rsidRPr="00034D1B">
        <w:rPr>
          <w:rFonts w:hint="cs"/>
          <w:rtl/>
        </w:rPr>
        <w:t xml:space="preserve">יש </w:t>
      </w:r>
      <w:r w:rsidRPr="00034D1B">
        <w:rPr>
          <w:rFonts w:hint="eastAsia"/>
          <w:rtl/>
        </w:rPr>
        <w:t>להגדיר</w:t>
      </w:r>
      <w:r w:rsidRPr="00034D1B">
        <w:rPr>
          <w:rtl/>
        </w:rPr>
        <w:t xml:space="preserve"> את </w:t>
      </w:r>
      <w:r w:rsidRPr="00034D1B">
        <w:rPr>
          <w:rFonts w:hint="eastAsia"/>
          <w:rtl/>
        </w:rPr>
        <w:t>מטרת</w:t>
      </w:r>
      <w:r w:rsidRPr="00034D1B">
        <w:rPr>
          <w:rtl/>
        </w:rPr>
        <w:t xml:space="preserve"> איסוף הנתונים, התהליכים שיאפשרו </w:t>
      </w:r>
      <w:r w:rsidRPr="00034D1B">
        <w:rPr>
          <w:rFonts w:hint="eastAsia"/>
          <w:rtl/>
        </w:rPr>
        <w:t>איסוף</w:t>
      </w:r>
      <w:r w:rsidRPr="00034D1B">
        <w:rPr>
          <w:rtl/>
        </w:rPr>
        <w:t xml:space="preserve"> </w:t>
      </w:r>
      <w:r w:rsidRPr="00034D1B">
        <w:rPr>
          <w:rFonts w:hint="eastAsia"/>
          <w:rtl/>
        </w:rPr>
        <w:t>נתונים</w:t>
      </w:r>
      <w:r w:rsidRPr="00034D1B">
        <w:rPr>
          <w:rtl/>
        </w:rPr>
        <w:t xml:space="preserve"> </w:t>
      </w:r>
      <w:r w:rsidRPr="00034D1B">
        <w:rPr>
          <w:rFonts w:hint="eastAsia"/>
          <w:rtl/>
        </w:rPr>
        <w:t>מלא</w:t>
      </w:r>
      <w:r w:rsidRPr="00034D1B">
        <w:rPr>
          <w:rtl/>
        </w:rPr>
        <w:t xml:space="preserve"> </w:t>
      </w:r>
      <w:r w:rsidRPr="00034D1B">
        <w:rPr>
          <w:rFonts w:hint="eastAsia"/>
          <w:rtl/>
        </w:rPr>
        <w:t>ויעיל</w:t>
      </w:r>
      <w:r w:rsidRPr="00034D1B">
        <w:rPr>
          <w:rtl/>
        </w:rPr>
        <w:t xml:space="preserve"> </w:t>
      </w:r>
      <w:r w:rsidRPr="00034D1B">
        <w:rPr>
          <w:rFonts w:hint="cs"/>
          <w:rtl/>
        </w:rPr>
        <w:t>ו</w:t>
      </w:r>
      <w:r w:rsidRPr="00034D1B">
        <w:rPr>
          <w:rFonts w:hint="eastAsia"/>
          <w:rtl/>
        </w:rPr>
        <w:t>המורשים</w:t>
      </w:r>
      <w:r w:rsidRPr="00034D1B">
        <w:rPr>
          <w:rtl/>
        </w:rPr>
        <w:t xml:space="preserve"> </w:t>
      </w:r>
      <w:r w:rsidRPr="00034D1B">
        <w:rPr>
          <w:rFonts w:hint="eastAsia"/>
          <w:rtl/>
        </w:rPr>
        <w:t>לעשות</w:t>
      </w:r>
      <w:r w:rsidRPr="00034D1B">
        <w:rPr>
          <w:rtl/>
        </w:rPr>
        <w:t xml:space="preserve"> </w:t>
      </w:r>
      <w:r w:rsidRPr="00034D1B">
        <w:rPr>
          <w:rFonts w:hint="eastAsia"/>
          <w:rtl/>
        </w:rPr>
        <w:t>בהם</w:t>
      </w:r>
      <w:r w:rsidRPr="00034D1B">
        <w:rPr>
          <w:rtl/>
        </w:rPr>
        <w:t xml:space="preserve"> שימוש</w:t>
      </w:r>
      <w:r w:rsidRPr="00034D1B">
        <w:rPr>
          <w:rFonts w:hint="cs"/>
          <w:rtl/>
        </w:rPr>
        <w:t>.</w:t>
      </w:r>
      <w:r w:rsidRPr="00034D1B">
        <w:rPr>
          <w:rtl/>
        </w:rPr>
        <w:t xml:space="preserve"> </w:t>
      </w:r>
      <w:r w:rsidRPr="00034D1B">
        <w:rPr>
          <w:rFonts w:hint="cs"/>
          <w:rtl/>
        </w:rPr>
        <w:t xml:space="preserve">כמו </w:t>
      </w:r>
      <w:r w:rsidRPr="00034D1B">
        <w:rPr>
          <w:rFonts w:hint="eastAsia"/>
          <w:rtl/>
        </w:rPr>
        <w:t>כן</w:t>
      </w:r>
      <w:r w:rsidRPr="00034D1B">
        <w:rPr>
          <w:rFonts w:hint="cs"/>
          <w:rtl/>
        </w:rPr>
        <w:t>, במסגרת זו יש</w:t>
      </w:r>
      <w:r w:rsidRPr="00034D1B">
        <w:rPr>
          <w:rtl/>
        </w:rPr>
        <w:t xml:space="preserve"> </w:t>
      </w:r>
      <w:r w:rsidRPr="00034D1B">
        <w:rPr>
          <w:rFonts w:hint="eastAsia"/>
          <w:rtl/>
        </w:rPr>
        <w:t>לגבש</w:t>
      </w:r>
      <w:r w:rsidRPr="00034D1B">
        <w:rPr>
          <w:rtl/>
        </w:rPr>
        <w:t xml:space="preserve"> </w:t>
      </w:r>
      <w:r w:rsidRPr="00034D1B">
        <w:rPr>
          <w:rFonts w:hint="eastAsia"/>
          <w:rtl/>
        </w:rPr>
        <w:t>את</w:t>
      </w:r>
      <w:r w:rsidRPr="00034D1B">
        <w:rPr>
          <w:rtl/>
        </w:rPr>
        <w:t xml:space="preserve"> </w:t>
      </w:r>
      <w:r w:rsidRPr="00034D1B">
        <w:rPr>
          <w:rFonts w:hint="eastAsia"/>
          <w:rtl/>
        </w:rPr>
        <w:t>הממשק</w:t>
      </w:r>
      <w:r w:rsidRPr="00034D1B">
        <w:rPr>
          <w:rtl/>
        </w:rPr>
        <w:t xml:space="preserve"> </w:t>
      </w:r>
      <w:r w:rsidRPr="00034D1B">
        <w:rPr>
          <w:rFonts w:hint="eastAsia"/>
          <w:rtl/>
        </w:rPr>
        <w:t>להעברה</w:t>
      </w:r>
      <w:r w:rsidRPr="00034D1B">
        <w:rPr>
          <w:rtl/>
        </w:rPr>
        <w:t xml:space="preserve"> </w:t>
      </w:r>
      <w:r w:rsidRPr="00034D1B">
        <w:rPr>
          <w:rFonts w:hint="eastAsia"/>
          <w:rtl/>
        </w:rPr>
        <w:t>שיטתית</w:t>
      </w:r>
      <w:r w:rsidRPr="00034D1B">
        <w:rPr>
          <w:rtl/>
        </w:rPr>
        <w:t xml:space="preserve"> </w:t>
      </w:r>
      <w:r w:rsidRPr="00034D1B">
        <w:rPr>
          <w:rFonts w:hint="eastAsia"/>
          <w:rtl/>
        </w:rPr>
        <w:t>של</w:t>
      </w:r>
      <w:r w:rsidRPr="00034D1B">
        <w:rPr>
          <w:rtl/>
        </w:rPr>
        <w:t xml:space="preserve"> המידע ל</w:t>
      </w:r>
      <w:r w:rsidRPr="00034D1B">
        <w:rPr>
          <w:rFonts w:hint="eastAsia"/>
          <w:rtl/>
        </w:rPr>
        <w:t>גורמי</w:t>
      </w:r>
      <w:r w:rsidRPr="00034D1B">
        <w:rPr>
          <w:rtl/>
        </w:rPr>
        <w:t xml:space="preserve"> </w:t>
      </w:r>
      <w:r w:rsidRPr="00034D1B">
        <w:rPr>
          <w:rFonts w:hint="eastAsia"/>
          <w:rtl/>
        </w:rPr>
        <w:t>המחוז</w:t>
      </w:r>
      <w:r w:rsidRPr="00034D1B">
        <w:rPr>
          <w:rtl/>
        </w:rPr>
        <w:t xml:space="preserve"> </w:t>
      </w:r>
      <w:r w:rsidRPr="00034D1B">
        <w:rPr>
          <w:rFonts w:hint="eastAsia"/>
          <w:rtl/>
        </w:rPr>
        <w:t>ולמנהלים</w:t>
      </w:r>
      <w:r w:rsidRPr="00034D1B">
        <w:rPr>
          <w:rFonts w:hint="cs"/>
          <w:rtl/>
        </w:rPr>
        <w:t>,</w:t>
      </w:r>
      <w:r w:rsidRPr="00034D1B">
        <w:rPr>
          <w:rtl/>
        </w:rPr>
        <w:t xml:space="preserve"> </w:t>
      </w:r>
      <w:r w:rsidRPr="00034D1B">
        <w:rPr>
          <w:rFonts w:hint="eastAsia"/>
          <w:rtl/>
        </w:rPr>
        <w:t>על</w:t>
      </w:r>
      <w:r w:rsidRPr="00034D1B">
        <w:rPr>
          <w:rtl/>
        </w:rPr>
        <w:t xml:space="preserve"> </w:t>
      </w:r>
      <w:r w:rsidRPr="00034D1B">
        <w:rPr>
          <w:rFonts w:hint="eastAsia"/>
          <w:rtl/>
        </w:rPr>
        <w:t>מנת</w:t>
      </w:r>
      <w:r w:rsidRPr="00034D1B">
        <w:rPr>
          <w:rtl/>
        </w:rPr>
        <w:t xml:space="preserve"> </w:t>
      </w:r>
      <w:r w:rsidRPr="00034D1B">
        <w:rPr>
          <w:rFonts w:hint="eastAsia"/>
          <w:rtl/>
        </w:rPr>
        <w:t>שיעשו</w:t>
      </w:r>
      <w:r w:rsidRPr="00034D1B">
        <w:rPr>
          <w:rtl/>
        </w:rPr>
        <w:t xml:space="preserve"> </w:t>
      </w:r>
      <w:r w:rsidRPr="00034D1B">
        <w:rPr>
          <w:rFonts w:hint="eastAsia"/>
          <w:rtl/>
        </w:rPr>
        <w:t>בו</w:t>
      </w:r>
      <w:r w:rsidRPr="00034D1B">
        <w:rPr>
          <w:rtl/>
        </w:rPr>
        <w:t xml:space="preserve"> </w:t>
      </w:r>
      <w:r w:rsidRPr="00034D1B">
        <w:rPr>
          <w:rFonts w:hint="eastAsia"/>
          <w:rtl/>
        </w:rPr>
        <w:t>שימוש</w:t>
      </w:r>
      <w:r w:rsidRPr="00034D1B">
        <w:rPr>
          <w:rtl/>
        </w:rPr>
        <w:t xml:space="preserve"> </w:t>
      </w:r>
      <w:r w:rsidRPr="00034D1B">
        <w:rPr>
          <w:rFonts w:hint="eastAsia"/>
          <w:rtl/>
        </w:rPr>
        <w:t>מושכל</w:t>
      </w:r>
      <w:r w:rsidRPr="00034D1B">
        <w:rPr>
          <w:rtl/>
        </w:rPr>
        <w:t xml:space="preserve"> </w:t>
      </w:r>
      <w:r w:rsidRPr="00034D1B">
        <w:rPr>
          <w:rFonts w:hint="eastAsia"/>
          <w:rtl/>
        </w:rPr>
        <w:t>בגיוס</w:t>
      </w:r>
      <w:r w:rsidRPr="00034D1B">
        <w:rPr>
          <w:rtl/>
        </w:rPr>
        <w:t xml:space="preserve"> </w:t>
      </w:r>
      <w:r w:rsidRPr="00034D1B">
        <w:rPr>
          <w:rFonts w:hint="eastAsia"/>
          <w:rtl/>
        </w:rPr>
        <w:t>ו</w:t>
      </w:r>
      <w:r w:rsidRPr="00034D1B">
        <w:rPr>
          <w:rFonts w:hint="cs"/>
          <w:rtl/>
        </w:rPr>
        <w:t>ב</w:t>
      </w:r>
      <w:r w:rsidRPr="00034D1B">
        <w:rPr>
          <w:rFonts w:hint="eastAsia"/>
          <w:rtl/>
        </w:rPr>
        <w:t>השמה</w:t>
      </w:r>
      <w:r w:rsidRPr="00034D1B">
        <w:rPr>
          <w:rtl/>
        </w:rPr>
        <w:t xml:space="preserve"> של הבוגרים כמתמחים </w:t>
      </w:r>
      <w:r w:rsidRPr="00034D1B">
        <w:rPr>
          <w:rFonts w:hint="eastAsia"/>
          <w:rtl/>
        </w:rPr>
        <w:t>ו</w:t>
      </w:r>
      <w:r w:rsidRPr="00034D1B">
        <w:rPr>
          <w:rFonts w:hint="cs"/>
          <w:rtl/>
        </w:rPr>
        <w:t>כ</w:t>
      </w:r>
      <w:r w:rsidRPr="00034D1B">
        <w:rPr>
          <w:rFonts w:hint="eastAsia"/>
          <w:rtl/>
        </w:rPr>
        <w:t>מורים</w:t>
      </w:r>
      <w:r w:rsidRPr="00034D1B">
        <w:rPr>
          <w:rtl/>
        </w:rPr>
        <w:t xml:space="preserve"> חדשים ב</w:t>
      </w:r>
      <w:r w:rsidRPr="00034D1B">
        <w:rPr>
          <w:rFonts w:hint="eastAsia"/>
          <w:rtl/>
        </w:rPr>
        <w:t>בתיה</w:t>
      </w:r>
      <w:r w:rsidRPr="00034D1B">
        <w:rPr>
          <w:rtl/>
        </w:rPr>
        <w:t>"</w:t>
      </w:r>
      <w:r w:rsidRPr="00034D1B">
        <w:rPr>
          <w:rFonts w:hint="eastAsia"/>
          <w:rtl/>
        </w:rPr>
        <w:t>ס</w:t>
      </w:r>
      <w:r w:rsidRPr="00034D1B">
        <w:rPr>
          <w:rtl/>
        </w:rPr>
        <w:t>.</w:t>
      </w:r>
      <w:r w:rsidRPr="00034D1B">
        <w:rPr>
          <w:rFonts w:hint="cs"/>
          <w:rtl/>
        </w:rPr>
        <w:t xml:space="preserve"> </w:t>
      </w:r>
      <w:r w:rsidRPr="0012789B" w:rsidR="002D6311">
        <w:rPr>
          <w:noProof/>
          <w:szCs w:val="17"/>
          <w:rtl/>
          <w:lang w:eastAsia="en-US"/>
        </w:rPr>
        <mc:AlternateContent>
          <mc:Choice Requires="wps">
            <w:drawing>
              <wp:anchor distT="0" distB="0" distL="114300" distR="114300" simplePos="0" relativeHeight="251670528" behindDoc="1" locked="0" layoutInCell="1" allowOverlap="1">
                <wp:simplePos x="0" y="0"/>
                <wp:positionH relativeFrom="margin">
                  <wp:posOffset>-431800</wp:posOffset>
                </wp:positionH>
                <wp:positionV relativeFrom="margin">
                  <wp:align>top</wp:align>
                </wp:positionV>
                <wp:extent cx="1512000" cy="4590000"/>
                <wp:effectExtent l="0" t="0" r="0" b="1270"/>
                <wp:wrapNone/>
                <wp:docPr id="55"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2D6311">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212913340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239261"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על</w:t>
                            </w:r>
                            <w:r w:rsidRPr="003F0682">
                              <w:rPr>
                                <w:rFonts w:cs="Tahoma"/>
                                <w:color w:val="0B5294"/>
                                <w:spacing w:val="-4"/>
                                <w:sz w:val="24"/>
                                <w:szCs w:val="24"/>
                                <w:rtl/>
                              </w:rPr>
                              <w:t xml:space="preserve"> </w:t>
                            </w:r>
                            <w:r w:rsidRPr="003F0682">
                              <w:rPr>
                                <w:rFonts w:cs="Tahoma" w:hint="eastAsia"/>
                                <w:color w:val="0B5294"/>
                                <w:spacing w:val="-4"/>
                                <w:sz w:val="24"/>
                                <w:szCs w:val="24"/>
                                <w:rtl/>
                              </w:rPr>
                              <w:t>אגף</w:t>
                            </w:r>
                            <w:r w:rsidRPr="003F0682">
                              <w:rPr>
                                <w:rFonts w:cs="Tahoma"/>
                                <w:color w:val="0B5294"/>
                                <w:spacing w:val="-4"/>
                                <w:sz w:val="24"/>
                                <w:szCs w:val="24"/>
                                <w:rtl/>
                              </w:rPr>
                              <w:t xml:space="preserve"> </w:t>
                            </w:r>
                            <w:r w:rsidRPr="003F0682">
                              <w:rPr>
                                <w:rFonts w:cs="Tahoma" w:hint="eastAsia"/>
                                <w:color w:val="0B5294"/>
                                <w:spacing w:val="-4"/>
                                <w:sz w:val="24"/>
                                <w:szCs w:val="24"/>
                                <w:rtl/>
                              </w:rPr>
                              <w:t>כוח</w:t>
                            </w:r>
                            <w:r w:rsidRPr="003F0682">
                              <w:rPr>
                                <w:rFonts w:cs="Tahoma"/>
                                <w:color w:val="0B5294"/>
                                <w:spacing w:val="-4"/>
                                <w:sz w:val="24"/>
                                <w:szCs w:val="24"/>
                                <w:rtl/>
                              </w:rPr>
                              <w:t xml:space="preserve"> </w:t>
                            </w:r>
                            <w:r w:rsidRPr="003F0682">
                              <w:rPr>
                                <w:rFonts w:cs="Tahoma" w:hint="eastAsia"/>
                                <w:color w:val="0B5294"/>
                                <w:spacing w:val="-4"/>
                                <w:sz w:val="24"/>
                                <w:szCs w:val="24"/>
                                <w:rtl/>
                              </w:rPr>
                              <w:t>אדם</w:t>
                            </w:r>
                            <w:r w:rsidRPr="003F0682">
                              <w:rPr>
                                <w:rFonts w:cs="Tahoma"/>
                                <w:color w:val="0B5294"/>
                                <w:spacing w:val="-4"/>
                                <w:sz w:val="24"/>
                                <w:szCs w:val="24"/>
                                <w:rtl/>
                              </w:rPr>
                              <w:t xml:space="preserve"> </w:t>
                            </w:r>
                            <w:r w:rsidRPr="003F0682">
                              <w:rPr>
                                <w:rFonts w:cs="Tahoma" w:hint="eastAsia"/>
                                <w:color w:val="0B5294"/>
                                <w:spacing w:val="-4"/>
                                <w:sz w:val="24"/>
                                <w:szCs w:val="24"/>
                                <w:rtl/>
                              </w:rPr>
                              <w:t>בהוראה</w:t>
                            </w:r>
                            <w:r w:rsidRPr="003F0682">
                              <w:rPr>
                                <w:rFonts w:cs="Tahoma"/>
                                <w:color w:val="0B5294"/>
                                <w:spacing w:val="-4"/>
                                <w:sz w:val="24"/>
                                <w:szCs w:val="24"/>
                                <w:rtl/>
                              </w:rPr>
                              <w:t xml:space="preserve"> </w:t>
                            </w:r>
                            <w:r w:rsidRPr="003F0682">
                              <w:rPr>
                                <w:rFonts w:cs="Tahoma" w:hint="eastAsia"/>
                                <w:color w:val="0B5294"/>
                                <w:spacing w:val="-4"/>
                                <w:sz w:val="24"/>
                                <w:szCs w:val="24"/>
                                <w:rtl/>
                              </w:rPr>
                              <w:t>ומינהל</w:t>
                            </w:r>
                            <w:r w:rsidRPr="003F0682">
                              <w:rPr>
                                <w:rFonts w:cs="Tahoma"/>
                                <w:color w:val="0B5294"/>
                                <w:spacing w:val="-4"/>
                                <w:sz w:val="24"/>
                                <w:szCs w:val="24"/>
                                <w:rtl/>
                              </w:rPr>
                              <w:t xml:space="preserve"> </w:t>
                            </w:r>
                            <w:r w:rsidRPr="003F0682">
                              <w:rPr>
                                <w:rFonts w:cs="Tahoma" w:hint="eastAsia"/>
                                <w:color w:val="0B5294"/>
                                <w:spacing w:val="-4"/>
                                <w:sz w:val="24"/>
                                <w:szCs w:val="24"/>
                                <w:rtl/>
                              </w:rPr>
                              <w:t>עובדי</w:t>
                            </w:r>
                            <w:r w:rsidRPr="003F0682">
                              <w:rPr>
                                <w:rFonts w:cs="Tahoma"/>
                                <w:color w:val="0B5294"/>
                                <w:spacing w:val="-4"/>
                                <w:sz w:val="24"/>
                                <w:szCs w:val="24"/>
                                <w:rtl/>
                              </w:rPr>
                              <w:t xml:space="preserve"> </w:t>
                            </w:r>
                            <w:r w:rsidRPr="003F0682">
                              <w:rPr>
                                <w:rFonts w:cs="Tahoma" w:hint="eastAsia"/>
                                <w:color w:val="0B5294"/>
                                <w:spacing w:val="-4"/>
                                <w:sz w:val="24"/>
                                <w:szCs w:val="24"/>
                                <w:rtl/>
                              </w:rPr>
                              <w:t>הוראה</w:t>
                            </w:r>
                            <w:r w:rsidRPr="003F0682">
                              <w:rPr>
                                <w:rFonts w:cs="Tahoma"/>
                                <w:color w:val="0B5294"/>
                                <w:spacing w:val="-4"/>
                                <w:sz w:val="24"/>
                                <w:szCs w:val="24"/>
                                <w:rtl/>
                              </w:rPr>
                              <w:t xml:space="preserve"> </w:t>
                            </w:r>
                            <w:r w:rsidRPr="003F0682">
                              <w:rPr>
                                <w:rFonts w:cs="Tahoma" w:hint="eastAsia"/>
                                <w:color w:val="0B5294"/>
                                <w:spacing w:val="-4"/>
                                <w:sz w:val="24"/>
                                <w:szCs w:val="24"/>
                                <w:rtl/>
                              </w:rPr>
                              <w:t>להגדיר</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מטרת</w:t>
                            </w:r>
                            <w:r w:rsidRPr="003F0682">
                              <w:rPr>
                                <w:rFonts w:cs="Tahoma"/>
                                <w:color w:val="0B5294"/>
                                <w:spacing w:val="-4"/>
                                <w:sz w:val="24"/>
                                <w:szCs w:val="24"/>
                                <w:rtl/>
                              </w:rPr>
                              <w:t xml:space="preserve"> </w:t>
                            </w:r>
                            <w:r w:rsidRPr="003F0682">
                              <w:rPr>
                                <w:rFonts w:cs="Tahoma" w:hint="eastAsia"/>
                                <w:color w:val="0B5294"/>
                                <w:spacing w:val="-4"/>
                                <w:sz w:val="24"/>
                                <w:szCs w:val="24"/>
                                <w:rtl/>
                              </w:rPr>
                              <w:t>איסוף</w:t>
                            </w:r>
                            <w:r w:rsidRPr="003F0682">
                              <w:rPr>
                                <w:rFonts w:cs="Tahoma"/>
                                <w:color w:val="0B5294"/>
                                <w:spacing w:val="-4"/>
                                <w:sz w:val="24"/>
                                <w:szCs w:val="24"/>
                                <w:rtl/>
                              </w:rPr>
                              <w:t xml:space="preserve"> </w:t>
                            </w:r>
                            <w:r w:rsidRPr="003F0682">
                              <w:rPr>
                                <w:rFonts w:cs="Tahoma" w:hint="eastAsia"/>
                                <w:color w:val="0B5294"/>
                                <w:spacing w:val="-4"/>
                                <w:sz w:val="24"/>
                                <w:szCs w:val="24"/>
                                <w:rtl/>
                              </w:rPr>
                              <w:t>הנתונים</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הבוגרים</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התהליכים</w:t>
                            </w:r>
                            <w:r w:rsidRPr="003F0682">
                              <w:rPr>
                                <w:rFonts w:cs="Tahoma"/>
                                <w:color w:val="0B5294"/>
                                <w:spacing w:val="-4"/>
                                <w:sz w:val="24"/>
                                <w:szCs w:val="24"/>
                                <w:rtl/>
                              </w:rPr>
                              <w:t xml:space="preserve"> </w:t>
                            </w:r>
                            <w:r w:rsidRPr="003F0682">
                              <w:rPr>
                                <w:rFonts w:cs="Tahoma" w:hint="eastAsia"/>
                                <w:color w:val="0B5294"/>
                                <w:spacing w:val="-4"/>
                                <w:sz w:val="24"/>
                                <w:szCs w:val="24"/>
                                <w:rtl/>
                              </w:rPr>
                              <w:t>שיאפשרו</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ביצועו</w:t>
                            </w:r>
                            <w:r w:rsidRPr="003F0682">
                              <w:rPr>
                                <w:rFonts w:cs="Tahoma"/>
                                <w:color w:val="0B5294"/>
                                <w:spacing w:val="-4"/>
                                <w:sz w:val="24"/>
                                <w:szCs w:val="24"/>
                                <w:rtl/>
                              </w:rPr>
                              <w:t xml:space="preserve"> </w:t>
                            </w:r>
                            <w:r w:rsidRPr="003F0682">
                              <w:rPr>
                                <w:rFonts w:cs="Tahoma" w:hint="eastAsia"/>
                                <w:color w:val="0B5294"/>
                                <w:spacing w:val="-4"/>
                                <w:sz w:val="24"/>
                                <w:szCs w:val="24"/>
                                <w:rtl/>
                              </w:rPr>
                              <w:t>המלא</w:t>
                            </w:r>
                            <w:r w:rsidRPr="003F0682">
                              <w:rPr>
                                <w:rFonts w:cs="Tahoma"/>
                                <w:color w:val="0B5294"/>
                                <w:spacing w:val="-4"/>
                                <w:sz w:val="24"/>
                                <w:szCs w:val="24"/>
                                <w:rtl/>
                              </w:rPr>
                              <w:t xml:space="preserve"> </w:t>
                            </w:r>
                            <w:r w:rsidRPr="003F0682">
                              <w:rPr>
                                <w:rFonts w:cs="Tahoma" w:hint="eastAsia"/>
                                <w:color w:val="0B5294"/>
                                <w:spacing w:val="-4"/>
                                <w:sz w:val="24"/>
                                <w:szCs w:val="24"/>
                                <w:rtl/>
                              </w:rPr>
                              <w:t>והיעיל</w:t>
                            </w:r>
                            <w:r w:rsidRPr="003F0682">
                              <w:rPr>
                                <w:rFonts w:cs="Tahoma"/>
                                <w:color w:val="0B5294"/>
                                <w:spacing w:val="-4"/>
                                <w:sz w:val="24"/>
                                <w:szCs w:val="24"/>
                                <w:rtl/>
                              </w:rPr>
                              <w:t xml:space="preserve"> </w:t>
                            </w:r>
                            <w:r w:rsidRPr="003F0682">
                              <w:rPr>
                                <w:rFonts w:cs="Tahoma" w:hint="eastAsia"/>
                                <w:color w:val="0B5294"/>
                                <w:spacing w:val="-4"/>
                                <w:sz w:val="24"/>
                                <w:szCs w:val="24"/>
                                <w:rtl/>
                              </w:rPr>
                              <w:t>ואת</w:t>
                            </w:r>
                            <w:r w:rsidRPr="003F0682">
                              <w:rPr>
                                <w:rFonts w:cs="Tahoma"/>
                                <w:color w:val="0B5294"/>
                                <w:spacing w:val="-4"/>
                                <w:sz w:val="24"/>
                                <w:szCs w:val="24"/>
                                <w:rtl/>
                              </w:rPr>
                              <w:t xml:space="preserve"> </w:t>
                            </w:r>
                            <w:r w:rsidRPr="003F0682">
                              <w:rPr>
                                <w:rFonts w:cs="Tahoma" w:hint="eastAsia"/>
                                <w:color w:val="0B5294"/>
                                <w:spacing w:val="-4"/>
                                <w:sz w:val="24"/>
                                <w:szCs w:val="24"/>
                                <w:rtl/>
                              </w:rPr>
                              <w:t>המורשים</w:t>
                            </w:r>
                            <w:r w:rsidRPr="003F0682">
                              <w:rPr>
                                <w:rFonts w:cs="Tahoma"/>
                                <w:color w:val="0B5294"/>
                                <w:spacing w:val="-4"/>
                                <w:sz w:val="24"/>
                                <w:szCs w:val="24"/>
                                <w:rtl/>
                              </w:rPr>
                              <w:t xml:space="preserve"> </w:t>
                            </w:r>
                            <w:r w:rsidRPr="003F0682">
                              <w:rPr>
                                <w:rFonts w:cs="Tahoma" w:hint="eastAsia"/>
                                <w:color w:val="0B5294"/>
                                <w:spacing w:val="-4"/>
                                <w:sz w:val="24"/>
                                <w:szCs w:val="24"/>
                                <w:rtl/>
                              </w:rPr>
                              <w:t>להשתמש</w:t>
                            </w:r>
                            <w:r w:rsidRPr="003F0682">
                              <w:rPr>
                                <w:rFonts w:cs="Tahoma"/>
                                <w:color w:val="0B5294"/>
                                <w:spacing w:val="-4"/>
                                <w:sz w:val="24"/>
                                <w:szCs w:val="24"/>
                                <w:rtl/>
                              </w:rPr>
                              <w:t xml:space="preserve"> </w:t>
                            </w:r>
                            <w:r w:rsidRPr="003F0682">
                              <w:rPr>
                                <w:rFonts w:cs="Tahoma" w:hint="eastAsia"/>
                                <w:color w:val="0B5294"/>
                                <w:spacing w:val="-4"/>
                                <w:sz w:val="24"/>
                                <w:szCs w:val="24"/>
                                <w:rtl/>
                              </w:rPr>
                              <w:t>בנתונים</w:t>
                            </w:r>
                            <w:r w:rsidRPr="003F0682">
                              <w:rPr>
                                <w:rFonts w:cs="Tahoma"/>
                                <w:color w:val="0B5294"/>
                                <w:spacing w:val="-4"/>
                                <w:sz w:val="24"/>
                                <w:szCs w:val="24"/>
                                <w:rtl/>
                              </w:rPr>
                              <w:t xml:space="preserve"> </w:t>
                            </w:r>
                            <w:r w:rsidRPr="003F0682">
                              <w:rPr>
                                <w:rFonts w:cs="Tahoma" w:hint="eastAsia"/>
                                <w:color w:val="0B5294"/>
                                <w:spacing w:val="-4"/>
                                <w:sz w:val="24"/>
                                <w:szCs w:val="24"/>
                                <w:rtl/>
                              </w:rPr>
                              <w:t>לצורך</w:t>
                            </w:r>
                            <w:r w:rsidRPr="003F0682">
                              <w:rPr>
                                <w:rFonts w:cs="Tahoma"/>
                                <w:color w:val="0B5294"/>
                                <w:spacing w:val="-4"/>
                                <w:sz w:val="24"/>
                                <w:szCs w:val="24"/>
                                <w:rtl/>
                              </w:rPr>
                              <w:t xml:space="preserve"> </w:t>
                            </w:r>
                            <w:r w:rsidRPr="003F0682">
                              <w:rPr>
                                <w:rFonts w:cs="Tahoma" w:hint="eastAsia"/>
                                <w:color w:val="0B5294"/>
                                <w:spacing w:val="-4"/>
                                <w:sz w:val="24"/>
                                <w:szCs w:val="24"/>
                                <w:rtl/>
                              </w:rPr>
                              <w:t>איתור</w:t>
                            </w:r>
                            <w:r w:rsidRPr="003F0682">
                              <w:rPr>
                                <w:rFonts w:cs="Tahoma"/>
                                <w:color w:val="0B5294"/>
                                <w:spacing w:val="-4"/>
                                <w:sz w:val="24"/>
                                <w:szCs w:val="24"/>
                                <w:rtl/>
                              </w:rPr>
                              <w:t xml:space="preserve"> </w:t>
                            </w:r>
                            <w:r w:rsidRPr="003F0682">
                              <w:rPr>
                                <w:rFonts w:cs="Tahoma" w:hint="eastAsia"/>
                                <w:color w:val="0B5294"/>
                                <w:spacing w:val="-4"/>
                                <w:sz w:val="24"/>
                                <w:szCs w:val="24"/>
                                <w:rtl/>
                              </w:rPr>
                              <w:t>והשמה</w:t>
                            </w:r>
                          </w:p>
                          <w:p w:rsidR="00E04911" w:rsidRPr="00373C5D" w:rsidP="002D6311">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204963446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696697"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9"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4928" filled="f" stroked="f">
                <v:textbox>
                  <w:txbxContent>
                    <w:p w:rsidR="00E04911" w:rsidRPr="00373C5D" w:rsidP="002D6311">
                      <w:pPr>
                        <w:spacing w:line="240" w:lineRule="atLeast"/>
                        <w:rPr>
                          <w:rFonts w:cs="Tahoma"/>
                          <w:b/>
                          <w:bCs/>
                          <w:color w:val="0B5294"/>
                          <w:sz w:val="48"/>
                          <w:szCs w:val="48"/>
                          <w:rtl/>
                        </w:rPr>
                      </w:pPr>
                      <w:drawing>
                        <wp:inline distT="0" distB="0" distL="0" distR="0">
                          <wp:extent cx="311150" cy="256800"/>
                          <wp:effectExtent l="0" t="0" r="0" b="0"/>
                          <wp:docPr id="5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208400"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על</w:t>
                      </w:r>
                      <w:r w:rsidRPr="003F0682">
                        <w:rPr>
                          <w:rFonts w:cs="Tahoma"/>
                          <w:color w:val="0B5294"/>
                          <w:spacing w:val="-4"/>
                          <w:sz w:val="24"/>
                          <w:szCs w:val="24"/>
                          <w:rtl/>
                        </w:rPr>
                        <w:t xml:space="preserve"> </w:t>
                      </w:r>
                      <w:r w:rsidRPr="003F0682">
                        <w:rPr>
                          <w:rFonts w:cs="Tahoma" w:hint="eastAsia"/>
                          <w:color w:val="0B5294"/>
                          <w:spacing w:val="-4"/>
                          <w:sz w:val="24"/>
                          <w:szCs w:val="24"/>
                          <w:rtl/>
                        </w:rPr>
                        <w:t>אגף</w:t>
                      </w:r>
                      <w:r w:rsidRPr="003F0682">
                        <w:rPr>
                          <w:rFonts w:cs="Tahoma"/>
                          <w:color w:val="0B5294"/>
                          <w:spacing w:val="-4"/>
                          <w:sz w:val="24"/>
                          <w:szCs w:val="24"/>
                          <w:rtl/>
                        </w:rPr>
                        <w:t xml:space="preserve"> </w:t>
                      </w:r>
                      <w:r w:rsidRPr="003F0682">
                        <w:rPr>
                          <w:rFonts w:cs="Tahoma" w:hint="eastAsia"/>
                          <w:color w:val="0B5294"/>
                          <w:spacing w:val="-4"/>
                          <w:sz w:val="24"/>
                          <w:szCs w:val="24"/>
                          <w:rtl/>
                        </w:rPr>
                        <w:t>כוח</w:t>
                      </w:r>
                      <w:r w:rsidRPr="003F0682">
                        <w:rPr>
                          <w:rFonts w:cs="Tahoma"/>
                          <w:color w:val="0B5294"/>
                          <w:spacing w:val="-4"/>
                          <w:sz w:val="24"/>
                          <w:szCs w:val="24"/>
                          <w:rtl/>
                        </w:rPr>
                        <w:t xml:space="preserve"> </w:t>
                      </w:r>
                      <w:r w:rsidRPr="003F0682">
                        <w:rPr>
                          <w:rFonts w:cs="Tahoma" w:hint="eastAsia"/>
                          <w:color w:val="0B5294"/>
                          <w:spacing w:val="-4"/>
                          <w:sz w:val="24"/>
                          <w:szCs w:val="24"/>
                          <w:rtl/>
                        </w:rPr>
                        <w:t>אדם</w:t>
                      </w:r>
                      <w:r w:rsidRPr="003F0682">
                        <w:rPr>
                          <w:rFonts w:cs="Tahoma"/>
                          <w:color w:val="0B5294"/>
                          <w:spacing w:val="-4"/>
                          <w:sz w:val="24"/>
                          <w:szCs w:val="24"/>
                          <w:rtl/>
                        </w:rPr>
                        <w:t xml:space="preserve"> </w:t>
                      </w:r>
                      <w:r w:rsidRPr="003F0682">
                        <w:rPr>
                          <w:rFonts w:cs="Tahoma" w:hint="eastAsia"/>
                          <w:color w:val="0B5294"/>
                          <w:spacing w:val="-4"/>
                          <w:sz w:val="24"/>
                          <w:szCs w:val="24"/>
                          <w:rtl/>
                        </w:rPr>
                        <w:t>בהוראה</w:t>
                      </w:r>
                      <w:r w:rsidRPr="003F0682">
                        <w:rPr>
                          <w:rFonts w:cs="Tahoma"/>
                          <w:color w:val="0B5294"/>
                          <w:spacing w:val="-4"/>
                          <w:sz w:val="24"/>
                          <w:szCs w:val="24"/>
                          <w:rtl/>
                        </w:rPr>
                        <w:t xml:space="preserve"> </w:t>
                      </w:r>
                      <w:r w:rsidRPr="003F0682">
                        <w:rPr>
                          <w:rFonts w:cs="Tahoma" w:hint="eastAsia"/>
                          <w:color w:val="0B5294"/>
                          <w:spacing w:val="-4"/>
                          <w:sz w:val="24"/>
                          <w:szCs w:val="24"/>
                          <w:rtl/>
                        </w:rPr>
                        <w:t>ומינהל</w:t>
                      </w:r>
                      <w:r w:rsidRPr="003F0682">
                        <w:rPr>
                          <w:rFonts w:cs="Tahoma"/>
                          <w:color w:val="0B5294"/>
                          <w:spacing w:val="-4"/>
                          <w:sz w:val="24"/>
                          <w:szCs w:val="24"/>
                          <w:rtl/>
                        </w:rPr>
                        <w:t xml:space="preserve"> </w:t>
                      </w:r>
                      <w:r w:rsidRPr="003F0682">
                        <w:rPr>
                          <w:rFonts w:cs="Tahoma" w:hint="eastAsia"/>
                          <w:color w:val="0B5294"/>
                          <w:spacing w:val="-4"/>
                          <w:sz w:val="24"/>
                          <w:szCs w:val="24"/>
                          <w:rtl/>
                        </w:rPr>
                        <w:t>עובדי</w:t>
                      </w:r>
                      <w:r w:rsidRPr="003F0682">
                        <w:rPr>
                          <w:rFonts w:cs="Tahoma"/>
                          <w:color w:val="0B5294"/>
                          <w:spacing w:val="-4"/>
                          <w:sz w:val="24"/>
                          <w:szCs w:val="24"/>
                          <w:rtl/>
                        </w:rPr>
                        <w:t xml:space="preserve"> </w:t>
                      </w:r>
                      <w:r w:rsidRPr="003F0682">
                        <w:rPr>
                          <w:rFonts w:cs="Tahoma" w:hint="eastAsia"/>
                          <w:color w:val="0B5294"/>
                          <w:spacing w:val="-4"/>
                          <w:sz w:val="24"/>
                          <w:szCs w:val="24"/>
                          <w:rtl/>
                        </w:rPr>
                        <w:t>הוראה</w:t>
                      </w:r>
                      <w:r w:rsidRPr="003F0682">
                        <w:rPr>
                          <w:rFonts w:cs="Tahoma"/>
                          <w:color w:val="0B5294"/>
                          <w:spacing w:val="-4"/>
                          <w:sz w:val="24"/>
                          <w:szCs w:val="24"/>
                          <w:rtl/>
                        </w:rPr>
                        <w:t xml:space="preserve"> </w:t>
                      </w:r>
                      <w:r w:rsidRPr="003F0682">
                        <w:rPr>
                          <w:rFonts w:cs="Tahoma" w:hint="eastAsia"/>
                          <w:color w:val="0B5294"/>
                          <w:spacing w:val="-4"/>
                          <w:sz w:val="24"/>
                          <w:szCs w:val="24"/>
                          <w:rtl/>
                        </w:rPr>
                        <w:t>להגדיר</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מטרת</w:t>
                      </w:r>
                      <w:r w:rsidRPr="003F0682">
                        <w:rPr>
                          <w:rFonts w:cs="Tahoma"/>
                          <w:color w:val="0B5294"/>
                          <w:spacing w:val="-4"/>
                          <w:sz w:val="24"/>
                          <w:szCs w:val="24"/>
                          <w:rtl/>
                        </w:rPr>
                        <w:t xml:space="preserve"> </w:t>
                      </w:r>
                      <w:r w:rsidRPr="003F0682">
                        <w:rPr>
                          <w:rFonts w:cs="Tahoma" w:hint="eastAsia"/>
                          <w:color w:val="0B5294"/>
                          <w:spacing w:val="-4"/>
                          <w:sz w:val="24"/>
                          <w:szCs w:val="24"/>
                          <w:rtl/>
                        </w:rPr>
                        <w:t>איסוף</w:t>
                      </w:r>
                      <w:r w:rsidRPr="003F0682">
                        <w:rPr>
                          <w:rFonts w:cs="Tahoma"/>
                          <w:color w:val="0B5294"/>
                          <w:spacing w:val="-4"/>
                          <w:sz w:val="24"/>
                          <w:szCs w:val="24"/>
                          <w:rtl/>
                        </w:rPr>
                        <w:t xml:space="preserve"> </w:t>
                      </w:r>
                      <w:r w:rsidRPr="003F0682">
                        <w:rPr>
                          <w:rFonts w:cs="Tahoma" w:hint="eastAsia"/>
                          <w:color w:val="0B5294"/>
                          <w:spacing w:val="-4"/>
                          <w:sz w:val="24"/>
                          <w:szCs w:val="24"/>
                          <w:rtl/>
                        </w:rPr>
                        <w:t>הנתונים</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הבוגרים</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התהליכים</w:t>
                      </w:r>
                      <w:r w:rsidRPr="003F0682">
                        <w:rPr>
                          <w:rFonts w:cs="Tahoma"/>
                          <w:color w:val="0B5294"/>
                          <w:spacing w:val="-4"/>
                          <w:sz w:val="24"/>
                          <w:szCs w:val="24"/>
                          <w:rtl/>
                        </w:rPr>
                        <w:t xml:space="preserve"> </w:t>
                      </w:r>
                      <w:r w:rsidRPr="003F0682">
                        <w:rPr>
                          <w:rFonts w:cs="Tahoma" w:hint="eastAsia"/>
                          <w:color w:val="0B5294"/>
                          <w:spacing w:val="-4"/>
                          <w:sz w:val="24"/>
                          <w:szCs w:val="24"/>
                          <w:rtl/>
                        </w:rPr>
                        <w:t>שיאפשרו</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ביצועו</w:t>
                      </w:r>
                      <w:r w:rsidRPr="003F0682">
                        <w:rPr>
                          <w:rFonts w:cs="Tahoma"/>
                          <w:color w:val="0B5294"/>
                          <w:spacing w:val="-4"/>
                          <w:sz w:val="24"/>
                          <w:szCs w:val="24"/>
                          <w:rtl/>
                        </w:rPr>
                        <w:t xml:space="preserve"> </w:t>
                      </w:r>
                      <w:r w:rsidRPr="003F0682">
                        <w:rPr>
                          <w:rFonts w:cs="Tahoma" w:hint="eastAsia"/>
                          <w:color w:val="0B5294"/>
                          <w:spacing w:val="-4"/>
                          <w:sz w:val="24"/>
                          <w:szCs w:val="24"/>
                          <w:rtl/>
                        </w:rPr>
                        <w:t>המלא</w:t>
                      </w:r>
                      <w:r w:rsidRPr="003F0682">
                        <w:rPr>
                          <w:rFonts w:cs="Tahoma"/>
                          <w:color w:val="0B5294"/>
                          <w:spacing w:val="-4"/>
                          <w:sz w:val="24"/>
                          <w:szCs w:val="24"/>
                          <w:rtl/>
                        </w:rPr>
                        <w:t xml:space="preserve"> </w:t>
                      </w:r>
                      <w:r w:rsidRPr="003F0682">
                        <w:rPr>
                          <w:rFonts w:cs="Tahoma" w:hint="eastAsia"/>
                          <w:color w:val="0B5294"/>
                          <w:spacing w:val="-4"/>
                          <w:sz w:val="24"/>
                          <w:szCs w:val="24"/>
                          <w:rtl/>
                        </w:rPr>
                        <w:t>והיעיל</w:t>
                      </w:r>
                      <w:r w:rsidRPr="003F0682">
                        <w:rPr>
                          <w:rFonts w:cs="Tahoma"/>
                          <w:color w:val="0B5294"/>
                          <w:spacing w:val="-4"/>
                          <w:sz w:val="24"/>
                          <w:szCs w:val="24"/>
                          <w:rtl/>
                        </w:rPr>
                        <w:t xml:space="preserve"> </w:t>
                      </w:r>
                      <w:r w:rsidRPr="003F0682">
                        <w:rPr>
                          <w:rFonts w:cs="Tahoma" w:hint="eastAsia"/>
                          <w:color w:val="0B5294"/>
                          <w:spacing w:val="-4"/>
                          <w:sz w:val="24"/>
                          <w:szCs w:val="24"/>
                          <w:rtl/>
                        </w:rPr>
                        <w:t>ואת</w:t>
                      </w:r>
                      <w:r w:rsidRPr="003F0682">
                        <w:rPr>
                          <w:rFonts w:cs="Tahoma"/>
                          <w:color w:val="0B5294"/>
                          <w:spacing w:val="-4"/>
                          <w:sz w:val="24"/>
                          <w:szCs w:val="24"/>
                          <w:rtl/>
                        </w:rPr>
                        <w:t xml:space="preserve"> </w:t>
                      </w:r>
                      <w:r w:rsidRPr="003F0682">
                        <w:rPr>
                          <w:rFonts w:cs="Tahoma" w:hint="eastAsia"/>
                          <w:color w:val="0B5294"/>
                          <w:spacing w:val="-4"/>
                          <w:sz w:val="24"/>
                          <w:szCs w:val="24"/>
                          <w:rtl/>
                        </w:rPr>
                        <w:t>המורשים</w:t>
                      </w:r>
                      <w:r w:rsidRPr="003F0682">
                        <w:rPr>
                          <w:rFonts w:cs="Tahoma"/>
                          <w:color w:val="0B5294"/>
                          <w:spacing w:val="-4"/>
                          <w:sz w:val="24"/>
                          <w:szCs w:val="24"/>
                          <w:rtl/>
                        </w:rPr>
                        <w:t xml:space="preserve"> </w:t>
                      </w:r>
                      <w:r w:rsidRPr="003F0682">
                        <w:rPr>
                          <w:rFonts w:cs="Tahoma" w:hint="eastAsia"/>
                          <w:color w:val="0B5294"/>
                          <w:spacing w:val="-4"/>
                          <w:sz w:val="24"/>
                          <w:szCs w:val="24"/>
                          <w:rtl/>
                        </w:rPr>
                        <w:t>להשתמש</w:t>
                      </w:r>
                      <w:r w:rsidRPr="003F0682">
                        <w:rPr>
                          <w:rFonts w:cs="Tahoma"/>
                          <w:color w:val="0B5294"/>
                          <w:spacing w:val="-4"/>
                          <w:sz w:val="24"/>
                          <w:szCs w:val="24"/>
                          <w:rtl/>
                        </w:rPr>
                        <w:t xml:space="preserve"> </w:t>
                      </w:r>
                      <w:r w:rsidRPr="003F0682">
                        <w:rPr>
                          <w:rFonts w:cs="Tahoma" w:hint="eastAsia"/>
                          <w:color w:val="0B5294"/>
                          <w:spacing w:val="-4"/>
                          <w:sz w:val="24"/>
                          <w:szCs w:val="24"/>
                          <w:rtl/>
                        </w:rPr>
                        <w:t>בנתונים</w:t>
                      </w:r>
                      <w:r w:rsidRPr="003F0682">
                        <w:rPr>
                          <w:rFonts w:cs="Tahoma"/>
                          <w:color w:val="0B5294"/>
                          <w:spacing w:val="-4"/>
                          <w:sz w:val="24"/>
                          <w:szCs w:val="24"/>
                          <w:rtl/>
                        </w:rPr>
                        <w:t xml:space="preserve"> </w:t>
                      </w:r>
                      <w:r w:rsidRPr="003F0682">
                        <w:rPr>
                          <w:rFonts w:cs="Tahoma" w:hint="eastAsia"/>
                          <w:color w:val="0B5294"/>
                          <w:spacing w:val="-4"/>
                          <w:sz w:val="24"/>
                          <w:szCs w:val="24"/>
                          <w:rtl/>
                        </w:rPr>
                        <w:t>לצורך</w:t>
                      </w:r>
                      <w:r w:rsidRPr="003F0682">
                        <w:rPr>
                          <w:rFonts w:cs="Tahoma"/>
                          <w:color w:val="0B5294"/>
                          <w:spacing w:val="-4"/>
                          <w:sz w:val="24"/>
                          <w:szCs w:val="24"/>
                          <w:rtl/>
                        </w:rPr>
                        <w:t xml:space="preserve"> </w:t>
                      </w:r>
                      <w:r w:rsidRPr="003F0682">
                        <w:rPr>
                          <w:rFonts w:cs="Tahoma" w:hint="eastAsia"/>
                          <w:color w:val="0B5294"/>
                          <w:spacing w:val="-4"/>
                          <w:sz w:val="24"/>
                          <w:szCs w:val="24"/>
                          <w:rtl/>
                        </w:rPr>
                        <w:t>איתור</w:t>
                      </w:r>
                      <w:r w:rsidRPr="003F0682">
                        <w:rPr>
                          <w:rFonts w:cs="Tahoma"/>
                          <w:color w:val="0B5294"/>
                          <w:spacing w:val="-4"/>
                          <w:sz w:val="24"/>
                          <w:szCs w:val="24"/>
                          <w:rtl/>
                        </w:rPr>
                        <w:t xml:space="preserve"> </w:t>
                      </w:r>
                      <w:r w:rsidRPr="003F0682">
                        <w:rPr>
                          <w:rFonts w:cs="Tahoma" w:hint="eastAsia"/>
                          <w:color w:val="0B5294"/>
                          <w:spacing w:val="-4"/>
                          <w:sz w:val="24"/>
                          <w:szCs w:val="24"/>
                          <w:rtl/>
                        </w:rPr>
                        <w:t>והשמה</w:t>
                      </w:r>
                    </w:p>
                    <w:p w:rsidR="00E04911" w:rsidRPr="00373C5D" w:rsidP="002D6311">
                      <w:pPr>
                        <w:spacing w:before="120" w:after="0" w:line="240" w:lineRule="atLeast"/>
                        <w:rPr>
                          <w:rFonts w:cs="Tahoma"/>
                          <w:b/>
                          <w:bCs/>
                          <w:color w:val="0B5294"/>
                          <w:sz w:val="48"/>
                          <w:szCs w:val="48"/>
                          <w:rtl/>
                        </w:rPr>
                      </w:pPr>
                      <w:drawing>
                        <wp:inline distT="0" distB="0" distL="0" distR="0">
                          <wp:extent cx="288000" cy="31337"/>
                          <wp:effectExtent l="0" t="0" r="0" b="6985"/>
                          <wp:docPr id="5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783640"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151EE7">
      <w:pPr>
        <w:spacing w:line="240" w:lineRule="exact"/>
        <w:ind w:right="2268"/>
        <w:jc w:val="both"/>
        <w:rPr>
          <w:rFonts w:ascii="Tahoma" w:hAnsi="Tahoma" w:cs="Tahoma"/>
          <w:b/>
          <w:bCs/>
          <w:sz w:val="18"/>
          <w:szCs w:val="18"/>
          <w:rtl/>
        </w:rPr>
      </w:pPr>
    </w:p>
    <w:p w:rsidR="00332C3A" w:rsidRPr="004B6F6F" w:rsidP="00151EE7">
      <w:pPr>
        <w:pStyle w:val="KOT5"/>
        <w:rPr>
          <w:rtl/>
        </w:rPr>
      </w:pPr>
      <w:bookmarkStart w:id="148" w:name="_Toc880082"/>
      <w:bookmarkStart w:id="149" w:name="_Toc535150675"/>
      <w:r w:rsidRPr="004B6F6F">
        <w:rPr>
          <w:rFonts w:hint="cs"/>
          <w:rtl/>
        </w:rPr>
        <w:t>אי הסדרת תפקיד המחוזות בתהליך ואי מיצוי מנגנון המחוז</w:t>
      </w:r>
      <w:bookmarkEnd w:id="148"/>
      <w:r w:rsidRPr="004B6F6F">
        <w:rPr>
          <w:rFonts w:hint="cs"/>
          <w:rtl/>
        </w:rPr>
        <w:t xml:space="preserve"> </w:t>
      </w:r>
      <w:bookmarkEnd w:id="149"/>
    </w:p>
    <w:p w:rsidR="00332C3A" w:rsidRPr="00034D1B" w:rsidP="00A20FEB">
      <w:pPr>
        <w:spacing w:after="240" w:line="240" w:lineRule="exact"/>
        <w:ind w:right="2268"/>
        <w:jc w:val="both"/>
        <w:rPr>
          <w:rFonts w:ascii="Tahoma" w:hAnsi="Tahoma" w:cs="Tahoma"/>
          <w:sz w:val="18"/>
          <w:szCs w:val="18"/>
          <w:rtl/>
          <w:lang w:bidi="ar-SA"/>
        </w:rPr>
      </w:pPr>
      <w:r w:rsidRPr="00034D1B">
        <w:rPr>
          <w:rFonts w:ascii="Tahoma" w:hAnsi="Tahoma" w:cs="Tahoma" w:hint="cs"/>
          <w:sz w:val="18"/>
          <w:szCs w:val="18"/>
          <w:rtl/>
        </w:rPr>
        <w:t xml:space="preserve">כאמור, </w:t>
      </w:r>
      <w:r w:rsidRPr="00034D1B">
        <w:rPr>
          <w:rFonts w:ascii="Tahoma" w:hAnsi="Tahoma" w:cs="Tahoma" w:hint="eastAsia"/>
          <w:sz w:val="18"/>
          <w:szCs w:val="18"/>
          <w:rtl/>
        </w:rPr>
        <w:t>המחוז</w:t>
      </w:r>
      <w:r w:rsidRPr="00034D1B">
        <w:rPr>
          <w:rFonts w:ascii="Tahoma" w:hAnsi="Tahoma" w:cs="Tahoma"/>
          <w:sz w:val="18"/>
          <w:szCs w:val="18"/>
          <w:rtl/>
        </w:rPr>
        <w:t xml:space="preserve"> הוא </w:t>
      </w:r>
      <w:r w:rsidRPr="00034D1B">
        <w:rPr>
          <w:rFonts w:ascii="Tahoma" w:hAnsi="Tahoma" w:cs="Tahoma" w:hint="cs"/>
          <w:sz w:val="18"/>
          <w:szCs w:val="18"/>
          <w:rtl/>
        </w:rPr>
        <w:t>הגוף</w:t>
      </w:r>
      <w:r w:rsidRPr="00034D1B">
        <w:rPr>
          <w:rFonts w:ascii="Tahoma" w:hAnsi="Tahoma" w:cs="Tahoma"/>
          <w:sz w:val="18"/>
          <w:szCs w:val="18"/>
          <w:rtl/>
        </w:rPr>
        <w:t xml:space="preserve"> האזורי </w:t>
      </w:r>
      <w:r w:rsidRPr="00034D1B">
        <w:rPr>
          <w:rFonts w:ascii="Tahoma" w:hAnsi="Tahoma" w:cs="Tahoma" w:hint="cs"/>
          <w:sz w:val="18"/>
          <w:szCs w:val="18"/>
          <w:rtl/>
        </w:rPr>
        <w:t xml:space="preserve">האחראי ליישום הוראות המשרד בבתיה"ס. בתחום כוח אדם בהוראה כפוף המחוז הן למינהל עו"ה והן לאגף כא"ב. עליו לפקח, להדריך וללוות את בתיה"ס שבתחום אחריותו במכלול הנושאים הנוגעים לניהול כוח האדם ולשלבי הכניסה להוראה. במסגרת זאת עליו גם לסייע למנהלי בתיה"ס לאתר מתמחים ומורים חדשים ולשבצם במשרות הוראה על פי כישוריהם והכשרתם ובהתאם לצורכי בתיה"ס בשלבי החינוך השונים. מינהל עו"ה קבע בתוכניות העבודה שלו לשנות הלימוד התשע"ה (2014 - 2015) והתשע"ו (2015 - 2016), שאחת ממטרותיו המרכזיות היא חיזוק המעורבות של המחוזות בתהליכי הגיוס והשיבוץ של מורים המתבצעים על ידי המנהלים. </w:t>
      </w:r>
    </w:p>
    <w:p w:rsidR="00332C3A" w:rsidRPr="00034D1B" w:rsidP="00A20FEB">
      <w:pPr>
        <w:pStyle w:val="RESHET"/>
        <w:rPr>
          <w:rtl/>
        </w:rPr>
      </w:pPr>
      <w:r w:rsidRPr="00034D1B">
        <w:rPr>
          <w:rFonts w:hint="cs"/>
          <w:rtl/>
        </w:rPr>
        <w:t>ואולם, מינהל עו"ה ואגף כא"ב לא עושים שימוש במנגנון המחוז בתחום האיתור וההשמה: לא הגדירו את תפקידי המחוזות בתחום זה, לא הוציאו הנחיות בנוגע לכך ולא פיתחו כלים לשיפור תהליכי האיתור וההשמה שעושים המנהלים. וזאת למרות שמעבירים להם נתונים על בוגרים מידי שנה.</w:t>
      </w:r>
    </w:p>
    <w:p w:rsidR="00332C3A" w:rsidRPr="00034D1B" w:rsidP="00A20FEB">
      <w:pPr>
        <w:spacing w:before="180" w:after="240" w:line="240" w:lineRule="exact"/>
        <w:ind w:right="2268"/>
        <w:jc w:val="both"/>
        <w:rPr>
          <w:rFonts w:ascii="Tahoma" w:hAnsi="Tahoma" w:cs="Tahoma"/>
          <w:sz w:val="18"/>
          <w:szCs w:val="18"/>
          <w:rtl/>
        </w:rPr>
      </w:pPr>
      <w:r w:rsidRPr="00034D1B">
        <w:rPr>
          <w:rFonts w:ascii="Tahoma" w:hAnsi="Tahoma" w:cs="Tahoma" w:hint="cs"/>
          <w:sz w:val="18"/>
          <w:szCs w:val="18"/>
          <w:rtl/>
        </w:rPr>
        <w:t>משרד מבקר המדינה בדק אצל רפרנטיות ההתמחות</w:t>
      </w:r>
      <w:r>
        <w:rPr>
          <w:rStyle w:val="FootnoteReference0"/>
          <w:rFonts w:ascii="Tahoma" w:hAnsi="Tahoma" w:cs="Tahoma"/>
          <w:sz w:val="18"/>
          <w:szCs w:val="18"/>
          <w:rtl/>
        </w:rPr>
        <w:footnoteReference w:id="141"/>
      </w:r>
      <w:r w:rsidRPr="00034D1B">
        <w:rPr>
          <w:rFonts w:ascii="Tahoma" w:hAnsi="Tahoma" w:cs="Tahoma" w:hint="cs"/>
          <w:sz w:val="18"/>
          <w:szCs w:val="18"/>
          <w:rtl/>
        </w:rPr>
        <w:t xml:space="preserve"> ואצל מנהלות תחום כוח אדם בהוראה שבמחוזות מרכז וחיפה את פעולות המחוז לאיתור ולהשמה של בוגרים ומורים חדשים.</w:t>
      </w:r>
    </w:p>
    <w:p w:rsidR="00332C3A" w:rsidRPr="00034D1B" w:rsidP="003F0682">
      <w:pPr>
        <w:pStyle w:val="RESHET"/>
        <w:rPr>
          <w:rtl/>
        </w:rPr>
      </w:pPr>
      <w:r w:rsidRPr="00034D1B">
        <w:rPr>
          <w:rFonts w:hint="eastAsia"/>
          <w:rtl/>
        </w:rPr>
        <w:t>עלה</w:t>
      </w:r>
      <w:r w:rsidRPr="00034D1B">
        <w:rPr>
          <w:rtl/>
        </w:rPr>
        <w:t xml:space="preserve"> </w:t>
      </w:r>
      <w:r w:rsidRPr="00034D1B">
        <w:rPr>
          <w:rFonts w:hint="eastAsia"/>
          <w:rtl/>
        </w:rPr>
        <w:t>ששני</w:t>
      </w:r>
      <w:r w:rsidRPr="00034D1B">
        <w:rPr>
          <w:rtl/>
        </w:rPr>
        <w:t xml:space="preserve"> </w:t>
      </w:r>
      <w:r w:rsidRPr="00034D1B">
        <w:rPr>
          <w:rFonts w:hint="eastAsia"/>
          <w:rtl/>
        </w:rPr>
        <w:t>המחוזות</w:t>
      </w:r>
      <w:r w:rsidRPr="00034D1B">
        <w:rPr>
          <w:rtl/>
        </w:rPr>
        <w:t xml:space="preserve"> </w:t>
      </w:r>
      <w:r w:rsidRPr="00034D1B">
        <w:rPr>
          <w:rFonts w:hint="eastAsia"/>
          <w:rtl/>
        </w:rPr>
        <w:t>אינם</w:t>
      </w:r>
      <w:r w:rsidRPr="00034D1B">
        <w:rPr>
          <w:rtl/>
        </w:rPr>
        <w:t xml:space="preserve"> </w:t>
      </w:r>
      <w:r w:rsidRPr="00034D1B">
        <w:rPr>
          <w:rFonts w:hint="eastAsia"/>
          <w:rtl/>
        </w:rPr>
        <w:t>מעורבים</w:t>
      </w:r>
      <w:r w:rsidRPr="00034D1B">
        <w:rPr>
          <w:rtl/>
        </w:rPr>
        <w:t xml:space="preserve"> </w:t>
      </w:r>
      <w:r w:rsidRPr="00034D1B">
        <w:rPr>
          <w:rFonts w:hint="eastAsia"/>
          <w:rtl/>
        </w:rPr>
        <w:t>באופן</w:t>
      </w:r>
      <w:r w:rsidRPr="00034D1B">
        <w:rPr>
          <w:rtl/>
        </w:rPr>
        <w:t xml:space="preserve"> </w:t>
      </w:r>
      <w:r w:rsidRPr="00034D1B">
        <w:rPr>
          <w:rFonts w:hint="eastAsia"/>
          <w:rtl/>
        </w:rPr>
        <w:t>שיטתי</w:t>
      </w:r>
      <w:r w:rsidRPr="00034D1B">
        <w:rPr>
          <w:rtl/>
        </w:rPr>
        <w:t xml:space="preserve"> </w:t>
      </w:r>
      <w:r w:rsidRPr="00034D1B">
        <w:rPr>
          <w:rFonts w:hint="eastAsia"/>
          <w:rtl/>
        </w:rPr>
        <w:t>בתהליך</w:t>
      </w:r>
      <w:r w:rsidRPr="00034D1B">
        <w:rPr>
          <w:rtl/>
        </w:rPr>
        <w:t xml:space="preserve"> </w:t>
      </w:r>
      <w:r w:rsidRPr="00034D1B">
        <w:rPr>
          <w:rFonts w:hint="eastAsia"/>
          <w:rtl/>
        </w:rPr>
        <w:t>האיתור</w:t>
      </w:r>
      <w:r w:rsidRPr="00034D1B">
        <w:rPr>
          <w:rtl/>
        </w:rPr>
        <w:t xml:space="preserve"> </w:t>
      </w:r>
      <w:r w:rsidRPr="00034D1B">
        <w:rPr>
          <w:rFonts w:hint="eastAsia"/>
          <w:rtl/>
        </w:rPr>
        <w:t>וההשמה</w:t>
      </w:r>
      <w:r w:rsidRPr="00034D1B">
        <w:rPr>
          <w:rtl/>
        </w:rPr>
        <w:t xml:space="preserve"> </w:t>
      </w:r>
      <w:r w:rsidRPr="00034D1B">
        <w:rPr>
          <w:rFonts w:hint="eastAsia"/>
          <w:rtl/>
        </w:rPr>
        <w:t>של</w:t>
      </w:r>
      <w:r w:rsidRPr="00034D1B">
        <w:rPr>
          <w:rtl/>
        </w:rPr>
        <w:t xml:space="preserve"> </w:t>
      </w:r>
      <w:r w:rsidRPr="00034D1B">
        <w:rPr>
          <w:rFonts w:hint="eastAsia"/>
          <w:rtl/>
        </w:rPr>
        <w:t>בוגרים</w:t>
      </w:r>
      <w:r w:rsidRPr="00034D1B">
        <w:rPr>
          <w:rtl/>
        </w:rPr>
        <w:t xml:space="preserve"> </w:t>
      </w:r>
      <w:r w:rsidRPr="00034D1B">
        <w:rPr>
          <w:rFonts w:hint="eastAsia"/>
          <w:rtl/>
        </w:rPr>
        <w:t>ומורים</w:t>
      </w:r>
      <w:r w:rsidRPr="00034D1B">
        <w:rPr>
          <w:rtl/>
        </w:rPr>
        <w:t xml:space="preserve"> </w:t>
      </w:r>
      <w:r w:rsidRPr="00034D1B">
        <w:rPr>
          <w:rFonts w:hint="eastAsia"/>
          <w:rtl/>
        </w:rPr>
        <w:t>חדשים</w:t>
      </w:r>
      <w:r w:rsidRPr="00034D1B">
        <w:rPr>
          <w:rtl/>
        </w:rPr>
        <w:t xml:space="preserve"> </w:t>
      </w:r>
      <w:r w:rsidRPr="00034D1B">
        <w:rPr>
          <w:rFonts w:hint="eastAsia"/>
          <w:rtl/>
        </w:rPr>
        <w:t>בבתיה</w:t>
      </w:r>
      <w:r w:rsidRPr="00034D1B">
        <w:rPr>
          <w:rtl/>
        </w:rPr>
        <w:t xml:space="preserve">"ס </w:t>
      </w:r>
      <w:r w:rsidRPr="00034D1B">
        <w:rPr>
          <w:rFonts w:hint="eastAsia"/>
          <w:rtl/>
        </w:rPr>
        <w:t>שבתחומם</w:t>
      </w:r>
      <w:r w:rsidRPr="00034D1B">
        <w:rPr>
          <w:rtl/>
        </w:rPr>
        <w:t xml:space="preserve">. </w:t>
      </w:r>
      <w:r w:rsidRPr="00034D1B">
        <w:rPr>
          <w:rFonts w:hint="eastAsia"/>
          <w:rtl/>
        </w:rPr>
        <w:t>בפועל</w:t>
      </w:r>
      <w:r w:rsidRPr="00034D1B">
        <w:rPr>
          <w:rtl/>
        </w:rPr>
        <w:t xml:space="preserve">, </w:t>
      </w:r>
      <w:r w:rsidRPr="00034D1B">
        <w:rPr>
          <w:rFonts w:hint="eastAsia"/>
          <w:rtl/>
        </w:rPr>
        <w:t>התהליך</w:t>
      </w:r>
      <w:r w:rsidRPr="00034D1B">
        <w:rPr>
          <w:rtl/>
        </w:rPr>
        <w:t xml:space="preserve"> </w:t>
      </w:r>
      <w:r w:rsidRPr="00034D1B">
        <w:rPr>
          <w:rFonts w:hint="eastAsia"/>
          <w:rtl/>
        </w:rPr>
        <w:t>מבוצע</w:t>
      </w:r>
      <w:r w:rsidRPr="00034D1B">
        <w:rPr>
          <w:rtl/>
        </w:rPr>
        <w:t xml:space="preserve"> </w:t>
      </w:r>
      <w:r w:rsidRPr="00034D1B">
        <w:rPr>
          <w:rFonts w:hint="eastAsia"/>
          <w:rtl/>
        </w:rPr>
        <w:t>ע</w:t>
      </w:r>
      <w:r w:rsidRPr="00034D1B">
        <w:rPr>
          <w:rtl/>
        </w:rPr>
        <w:t xml:space="preserve">"י </w:t>
      </w:r>
      <w:r w:rsidRPr="00034D1B">
        <w:rPr>
          <w:rFonts w:hint="eastAsia"/>
          <w:rtl/>
        </w:rPr>
        <w:t>מנהלי</w:t>
      </w:r>
      <w:r w:rsidRPr="00034D1B">
        <w:rPr>
          <w:rtl/>
        </w:rPr>
        <w:t xml:space="preserve"> </w:t>
      </w:r>
      <w:r w:rsidRPr="00034D1B">
        <w:rPr>
          <w:rFonts w:hint="eastAsia"/>
          <w:rtl/>
        </w:rPr>
        <w:t>בתיה</w:t>
      </w:r>
      <w:r w:rsidRPr="00034D1B">
        <w:rPr>
          <w:rtl/>
        </w:rPr>
        <w:t xml:space="preserve">"ס, </w:t>
      </w:r>
      <w:r w:rsidRPr="00034D1B">
        <w:rPr>
          <w:rFonts w:hint="eastAsia"/>
          <w:rtl/>
        </w:rPr>
        <w:t>בלי</w:t>
      </w:r>
      <w:r w:rsidRPr="00034D1B">
        <w:rPr>
          <w:rtl/>
        </w:rPr>
        <w:t xml:space="preserve"> </w:t>
      </w:r>
      <w:r w:rsidRPr="00034D1B">
        <w:rPr>
          <w:rFonts w:hint="eastAsia"/>
          <w:rtl/>
        </w:rPr>
        <w:t>ניהול</w:t>
      </w:r>
      <w:r w:rsidRPr="00034D1B">
        <w:rPr>
          <w:rtl/>
        </w:rPr>
        <w:t xml:space="preserve"> </w:t>
      </w:r>
      <w:r w:rsidRPr="00034D1B">
        <w:rPr>
          <w:rFonts w:hint="eastAsia"/>
          <w:rtl/>
        </w:rPr>
        <w:t>של</w:t>
      </w:r>
      <w:r w:rsidRPr="00034D1B">
        <w:rPr>
          <w:rtl/>
        </w:rPr>
        <w:t xml:space="preserve"> התהליך </w:t>
      </w:r>
      <w:r w:rsidRPr="00034D1B">
        <w:rPr>
          <w:rFonts w:hint="eastAsia"/>
          <w:rtl/>
        </w:rPr>
        <w:t>וללא</w:t>
      </w:r>
      <w:r w:rsidRPr="00034D1B">
        <w:rPr>
          <w:rtl/>
        </w:rPr>
        <w:t xml:space="preserve"> ראייה כוללת של צורכי </w:t>
      </w:r>
      <w:r w:rsidRPr="00034D1B">
        <w:rPr>
          <w:rFonts w:hint="eastAsia"/>
          <w:rtl/>
        </w:rPr>
        <w:t>בתיה</w:t>
      </w:r>
      <w:r w:rsidRPr="00034D1B">
        <w:rPr>
          <w:rtl/>
        </w:rPr>
        <w:t xml:space="preserve">"ס במחוז. </w:t>
      </w:r>
      <w:r w:rsidRPr="0012789B" w:rsidR="002D6311">
        <w:rPr>
          <w:noProof/>
          <w:szCs w:val="17"/>
          <w:rtl/>
          <w:lang w:eastAsia="en-US"/>
        </w:rPr>
        <mc:AlternateContent>
          <mc:Choice Requires="wps">
            <w:drawing>
              <wp:anchor distT="0" distB="0" distL="114300" distR="114300" simplePos="0" relativeHeight="251668480" behindDoc="1" locked="0" layoutInCell="1" allowOverlap="1">
                <wp:simplePos x="0" y="0"/>
                <wp:positionH relativeFrom="margin">
                  <wp:posOffset>-431800</wp:posOffset>
                </wp:positionH>
                <wp:positionV relativeFrom="margin">
                  <wp:align>top</wp:align>
                </wp:positionV>
                <wp:extent cx="1512000" cy="4590000"/>
                <wp:effectExtent l="0" t="0" r="0" b="1270"/>
                <wp:wrapNone/>
                <wp:docPr id="5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2D6311">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49659079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154358"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שני</w:t>
                            </w:r>
                            <w:r w:rsidRPr="003F0682">
                              <w:rPr>
                                <w:rFonts w:cs="Tahoma"/>
                                <w:color w:val="0B5294"/>
                                <w:spacing w:val="-4"/>
                                <w:sz w:val="24"/>
                                <w:szCs w:val="24"/>
                                <w:rtl/>
                              </w:rPr>
                              <w:t xml:space="preserve"> </w:t>
                            </w:r>
                            <w:r w:rsidRPr="003F0682">
                              <w:rPr>
                                <w:rFonts w:cs="Tahoma" w:hint="eastAsia"/>
                                <w:color w:val="0B5294"/>
                                <w:spacing w:val="-4"/>
                                <w:sz w:val="24"/>
                                <w:szCs w:val="24"/>
                                <w:rtl/>
                              </w:rPr>
                              <w:t>המחוזות</w:t>
                            </w:r>
                            <w:r w:rsidRPr="003F0682">
                              <w:rPr>
                                <w:rFonts w:cs="Tahoma"/>
                                <w:color w:val="0B5294"/>
                                <w:spacing w:val="-4"/>
                                <w:sz w:val="24"/>
                                <w:szCs w:val="24"/>
                                <w:rtl/>
                              </w:rPr>
                              <w:t xml:space="preserve"> </w:t>
                            </w:r>
                            <w:r w:rsidRPr="003F0682">
                              <w:rPr>
                                <w:rFonts w:cs="Tahoma" w:hint="eastAsia"/>
                                <w:color w:val="0B5294"/>
                                <w:spacing w:val="-4"/>
                                <w:sz w:val="24"/>
                                <w:szCs w:val="24"/>
                                <w:rtl/>
                              </w:rPr>
                              <w:t>שנבדקו</w:t>
                            </w:r>
                            <w:r w:rsidRPr="003F0682">
                              <w:rPr>
                                <w:rFonts w:cs="Tahoma"/>
                                <w:color w:val="0B5294"/>
                                <w:spacing w:val="-4"/>
                                <w:sz w:val="24"/>
                                <w:szCs w:val="24"/>
                                <w:rtl/>
                              </w:rPr>
                              <w:t xml:space="preserve"> </w:t>
                            </w:r>
                            <w:r w:rsidRPr="003F0682">
                              <w:rPr>
                                <w:rFonts w:cs="Tahoma" w:hint="eastAsia"/>
                                <w:color w:val="0B5294"/>
                                <w:spacing w:val="-4"/>
                                <w:sz w:val="24"/>
                                <w:szCs w:val="24"/>
                                <w:rtl/>
                              </w:rPr>
                              <w:t>אינם</w:t>
                            </w:r>
                            <w:r w:rsidRPr="003F0682">
                              <w:rPr>
                                <w:rFonts w:cs="Tahoma"/>
                                <w:color w:val="0B5294"/>
                                <w:spacing w:val="-4"/>
                                <w:sz w:val="24"/>
                                <w:szCs w:val="24"/>
                                <w:rtl/>
                              </w:rPr>
                              <w:t xml:space="preserve"> </w:t>
                            </w:r>
                            <w:r w:rsidRPr="003F0682">
                              <w:rPr>
                                <w:rFonts w:cs="Tahoma" w:hint="eastAsia"/>
                                <w:color w:val="0B5294"/>
                                <w:spacing w:val="-4"/>
                                <w:sz w:val="24"/>
                                <w:szCs w:val="24"/>
                                <w:rtl/>
                              </w:rPr>
                              <w:t>מעורבים</w:t>
                            </w:r>
                            <w:r w:rsidRPr="003F0682">
                              <w:rPr>
                                <w:rFonts w:cs="Tahoma"/>
                                <w:color w:val="0B5294"/>
                                <w:spacing w:val="-4"/>
                                <w:sz w:val="24"/>
                                <w:szCs w:val="24"/>
                                <w:rtl/>
                              </w:rPr>
                              <w:t xml:space="preserve"> </w:t>
                            </w:r>
                            <w:r w:rsidRPr="003F0682">
                              <w:rPr>
                                <w:rFonts w:cs="Tahoma" w:hint="eastAsia"/>
                                <w:color w:val="0B5294"/>
                                <w:spacing w:val="-4"/>
                                <w:sz w:val="24"/>
                                <w:szCs w:val="24"/>
                                <w:rtl/>
                              </w:rPr>
                              <w:t>באופן</w:t>
                            </w:r>
                            <w:r w:rsidRPr="003F0682">
                              <w:rPr>
                                <w:rFonts w:cs="Tahoma"/>
                                <w:color w:val="0B5294"/>
                                <w:spacing w:val="-4"/>
                                <w:sz w:val="24"/>
                                <w:szCs w:val="24"/>
                                <w:rtl/>
                              </w:rPr>
                              <w:t xml:space="preserve"> </w:t>
                            </w:r>
                            <w:r w:rsidRPr="003F0682">
                              <w:rPr>
                                <w:rFonts w:cs="Tahoma" w:hint="eastAsia"/>
                                <w:color w:val="0B5294"/>
                                <w:spacing w:val="-4"/>
                                <w:sz w:val="24"/>
                                <w:szCs w:val="24"/>
                                <w:rtl/>
                              </w:rPr>
                              <w:t>שיטתי</w:t>
                            </w:r>
                            <w:r w:rsidRPr="003F0682">
                              <w:rPr>
                                <w:rFonts w:cs="Tahoma"/>
                                <w:color w:val="0B5294"/>
                                <w:spacing w:val="-4"/>
                                <w:sz w:val="24"/>
                                <w:szCs w:val="24"/>
                                <w:rtl/>
                              </w:rPr>
                              <w:t xml:space="preserve"> </w:t>
                            </w:r>
                            <w:r w:rsidRPr="003F0682">
                              <w:rPr>
                                <w:rFonts w:cs="Tahoma" w:hint="eastAsia"/>
                                <w:color w:val="0B5294"/>
                                <w:spacing w:val="-4"/>
                                <w:sz w:val="24"/>
                                <w:szCs w:val="24"/>
                                <w:rtl/>
                              </w:rPr>
                              <w:t>בתהליך</w:t>
                            </w:r>
                            <w:r w:rsidRPr="003F0682">
                              <w:rPr>
                                <w:rFonts w:cs="Tahoma"/>
                                <w:color w:val="0B5294"/>
                                <w:spacing w:val="-4"/>
                                <w:sz w:val="24"/>
                                <w:szCs w:val="24"/>
                                <w:rtl/>
                              </w:rPr>
                              <w:t xml:space="preserve"> </w:t>
                            </w:r>
                            <w:r w:rsidRPr="003F0682">
                              <w:rPr>
                                <w:rFonts w:cs="Tahoma" w:hint="eastAsia"/>
                                <w:color w:val="0B5294"/>
                                <w:spacing w:val="-4"/>
                                <w:sz w:val="24"/>
                                <w:szCs w:val="24"/>
                                <w:rtl/>
                              </w:rPr>
                              <w:t>האיתור</w:t>
                            </w:r>
                            <w:r w:rsidRPr="003F0682">
                              <w:rPr>
                                <w:rFonts w:cs="Tahoma"/>
                                <w:color w:val="0B5294"/>
                                <w:spacing w:val="-4"/>
                                <w:sz w:val="24"/>
                                <w:szCs w:val="24"/>
                                <w:rtl/>
                              </w:rPr>
                              <w:t xml:space="preserve"> </w:t>
                            </w:r>
                            <w:r w:rsidRPr="003F0682">
                              <w:rPr>
                                <w:rFonts w:cs="Tahoma" w:hint="eastAsia"/>
                                <w:color w:val="0B5294"/>
                                <w:spacing w:val="-4"/>
                                <w:sz w:val="24"/>
                                <w:szCs w:val="24"/>
                                <w:rtl/>
                              </w:rPr>
                              <w:t>וההשמה</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בוגרים</w:t>
                            </w:r>
                            <w:r w:rsidRPr="003F0682">
                              <w:rPr>
                                <w:rFonts w:cs="Tahoma"/>
                                <w:color w:val="0B5294"/>
                                <w:spacing w:val="-4"/>
                                <w:sz w:val="24"/>
                                <w:szCs w:val="24"/>
                                <w:rtl/>
                              </w:rPr>
                              <w:t xml:space="preserve"> </w:t>
                            </w:r>
                            <w:r w:rsidRPr="003F0682">
                              <w:rPr>
                                <w:rFonts w:cs="Tahoma" w:hint="eastAsia"/>
                                <w:color w:val="0B5294"/>
                                <w:spacing w:val="-4"/>
                                <w:sz w:val="24"/>
                                <w:szCs w:val="24"/>
                                <w:rtl/>
                              </w:rPr>
                              <w:t>ומורים</w:t>
                            </w:r>
                            <w:r w:rsidRPr="003F0682">
                              <w:rPr>
                                <w:rFonts w:cs="Tahoma"/>
                                <w:color w:val="0B5294"/>
                                <w:spacing w:val="-4"/>
                                <w:sz w:val="24"/>
                                <w:szCs w:val="24"/>
                                <w:rtl/>
                              </w:rPr>
                              <w:t xml:space="preserve"> </w:t>
                            </w:r>
                            <w:r w:rsidRPr="003F0682">
                              <w:rPr>
                                <w:rFonts w:cs="Tahoma" w:hint="eastAsia"/>
                                <w:color w:val="0B5294"/>
                                <w:spacing w:val="-4"/>
                                <w:sz w:val="24"/>
                                <w:szCs w:val="24"/>
                                <w:rtl/>
                              </w:rPr>
                              <w:t>חדשים</w:t>
                            </w:r>
                            <w:r w:rsidRPr="003F0682">
                              <w:rPr>
                                <w:rFonts w:cs="Tahoma"/>
                                <w:color w:val="0B5294"/>
                                <w:spacing w:val="-4"/>
                                <w:sz w:val="24"/>
                                <w:szCs w:val="24"/>
                                <w:rtl/>
                              </w:rPr>
                              <w:t xml:space="preserve"> </w:t>
                            </w:r>
                            <w:r w:rsidRPr="003F0682">
                              <w:rPr>
                                <w:rFonts w:cs="Tahoma" w:hint="eastAsia"/>
                                <w:color w:val="0B5294"/>
                                <w:spacing w:val="-4"/>
                                <w:sz w:val="24"/>
                                <w:szCs w:val="24"/>
                                <w:rtl/>
                              </w:rPr>
                              <w:t>בבתיה</w:t>
                            </w:r>
                            <w:r w:rsidRPr="003F0682">
                              <w:rPr>
                                <w:rFonts w:cs="Tahoma"/>
                                <w:color w:val="0B5294"/>
                                <w:spacing w:val="-4"/>
                                <w:sz w:val="24"/>
                                <w:szCs w:val="24"/>
                                <w:rtl/>
                              </w:rPr>
                              <w:t>"</w:t>
                            </w:r>
                            <w:r w:rsidRPr="003F0682">
                              <w:rPr>
                                <w:rFonts w:cs="Tahoma" w:hint="eastAsia"/>
                                <w:color w:val="0B5294"/>
                                <w:spacing w:val="-4"/>
                                <w:sz w:val="24"/>
                                <w:szCs w:val="24"/>
                                <w:rtl/>
                              </w:rPr>
                              <w:t>ס</w:t>
                            </w:r>
                            <w:r w:rsidRPr="003F0682">
                              <w:rPr>
                                <w:rFonts w:cs="Tahoma"/>
                                <w:color w:val="0B5294"/>
                                <w:spacing w:val="-4"/>
                                <w:sz w:val="24"/>
                                <w:szCs w:val="24"/>
                                <w:rtl/>
                              </w:rPr>
                              <w:t xml:space="preserve"> </w:t>
                            </w:r>
                            <w:r w:rsidRPr="003F0682">
                              <w:rPr>
                                <w:rFonts w:cs="Tahoma" w:hint="eastAsia"/>
                                <w:color w:val="0B5294"/>
                                <w:spacing w:val="-4"/>
                                <w:sz w:val="24"/>
                                <w:szCs w:val="24"/>
                                <w:rtl/>
                              </w:rPr>
                              <w:t>שבתחומי</w:t>
                            </w:r>
                            <w:r w:rsidRPr="003F0682">
                              <w:rPr>
                                <w:rFonts w:cs="Tahoma"/>
                                <w:color w:val="0B5294"/>
                                <w:spacing w:val="-4"/>
                                <w:sz w:val="24"/>
                                <w:szCs w:val="24"/>
                                <w:rtl/>
                              </w:rPr>
                              <w:t xml:space="preserve"> </w:t>
                            </w:r>
                            <w:r w:rsidRPr="003F0682">
                              <w:rPr>
                                <w:rFonts w:cs="Tahoma" w:hint="eastAsia"/>
                                <w:color w:val="0B5294"/>
                                <w:spacing w:val="-4"/>
                                <w:sz w:val="24"/>
                                <w:szCs w:val="24"/>
                                <w:rtl/>
                              </w:rPr>
                              <w:t>אחריותם</w:t>
                            </w:r>
                          </w:p>
                          <w:p w:rsidR="00E04911" w:rsidRPr="00373C5D" w:rsidP="002D6311">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37911819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372354"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60"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6976" filled="f" stroked="f">
                <v:textbox>
                  <w:txbxContent>
                    <w:p w:rsidR="00E04911" w:rsidRPr="00373C5D" w:rsidP="002D6311">
                      <w:pPr>
                        <w:spacing w:line="240" w:lineRule="atLeast"/>
                        <w:rPr>
                          <w:rFonts w:cs="Tahoma"/>
                          <w:b/>
                          <w:bCs/>
                          <w:color w:val="0B5294"/>
                          <w:sz w:val="48"/>
                          <w:szCs w:val="48"/>
                          <w:rtl/>
                        </w:rPr>
                      </w:pPr>
                      <w:drawing>
                        <wp:inline distT="0" distB="0" distL="0" distR="0">
                          <wp:extent cx="311150" cy="256800"/>
                          <wp:effectExtent l="0" t="0" r="0" b="0"/>
                          <wp:docPr id="5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188909"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שני</w:t>
                      </w:r>
                      <w:r w:rsidRPr="003F0682">
                        <w:rPr>
                          <w:rFonts w:cs="Tahoma"/>
                          <w:color w:val="0B5294"/>
                          <w:spacing w:val="-4"/>
                          <w:sz w:val="24"/>
                          <w:szCs w:val="24"/>
                          <w:rtl/>
                        </w:rPr>
                        <w:t xml:space="preserve"> </w:t>
                      </w:r>
                      <w:r w:rsidRPr="003F0682">
                        <w:rPr>
                          <w:rFonts w:cs="Tahoma" w:hint="eastAsia"/>
                          <w:color w:val="0B5294"/>
                          <w:spacing w:val="-4"/>
                          <w:sz w:val="24"/>
                          <w:szCs w:val="24"/>
                          <w:rtl/>
                        </w:rPr>
                        <w:t>המחוזות</w:t>
                      </w:r>
                      <w:r w:rsidRPr="003F0682">
                        <w:rPr>
                          <w:rFonts w:cs="Tahoma"/>
                          <w:color w:val="0B5294"/>
                          <w:spacing w:val="-4"/>
                          <w:sz w:val="24"/>
                          <w:szCs w:val="24"/>
                          <w:rtl/>
                        </w:rPr>
                        <w:t xml:space="preserve"> </w:t>
                      </w:r>
                      <w:r w:rsidRPr="003F0682">
                        <w:rPr>
                          <w:rFonts w:cs="Tahoma" w:hint="eastAsia"/>
                          <w:color w:val="0B5294"/>
                          <w:spacing w:val="-4"/>
                          <w:sz w:val="24"/>
                          <w:szCs w:val="24"/>
                          <w:rtl/>
                        </w:rPr>
                        <w:t>שנבדקו</w:t>
                      </w:r>
                      <w:r w:rsidRPr="003F0682">
                        <w:rPr>
                          <w:rFonts w:cs="Tahoma"/>
                          <w:color w:val="0B5294"/>
                          <w:spacing w:val="-4"/>
                          <w:sz w:val="24"/>
                          <w:szCs w:val="24"/>
                          <w:rtl/>
                        </w:rPr>
                        <w:t xml:space="preserve"> </w:t>
                      </w:r>
                      <w:r w:rsidRPr="003F0682">
                        <w:rPr>
                          <w:rFonts w:cs="Tahoma" w:hint="eastAsia"/>
                          <w:color w:val="0B5294"/>
                          <w:spacing w:val="-4"/>
                          <w:sz w:val="24"/>
                          <w:szCs w:val="24"/>
                          <w:rtl/>
                        </w:rPr>
                        <w:t>אינם</w:t>
                      </w:r>
                      <w:r w:rsidRPr="003F0682">
                        <w:rPr>
                          <w:rFonts w:cs="Tahoma"/>
                          <w:color w:val="0B5294"/>
                          <w:spacing w:val="-4"/>
                          <w:sz w:val="24"/>
                          <w:szCs w:val="24"/>
                          <w:rtl/>
                        </w:rPr>
                        <w:t xml:space="preserve"> </w:t>
                      </w:r>
                      <w:r w:rsidRPr="003F0682">
                        <w:rPr>
                          <w:rFonts w:cs="Tahoma" w:hint="eastAsia"/>
                          <w:color w:val="0B5294"/>
                          <w:spacing w:val="-4"/>
                          <w:sz w:val="24"/>
                          <w:szCs w:val="24"/>
                          <w:rtl/>
                        </w:rPr>
                        <w:t>מעורבים</w:t>
                      </w:r>
                      <w:r w:rsidRPr="003F0682">
                        <w:rPr>
                          <w:rFonts w:cs="Tahoma"/>
                          <w:color w:val="0B5294"/>
                          <w:spacing w:val="-4"/>
                          <w:sz w:val="24"/>
                          <w:szCs w:val="24"/>
                          <w:rtl/>
                        </w:rPr>
                        <w:t xml:space="preserve"> </w:t>
                      </w:r>
                      <w:r w:rsidRPr="003F0682">
                        <w:rPr>
                          <w:rFonts w:cs="Tahoma" w:hint="eastAsia"/>
                          <w:color w:val="0B5294"/>
                          <w:spacing w:val="-4"/>
                          <w:sz w:val="24"/>
                          <w:szCs w:val="24"/>
                          <w:rtl/>
                        </w:rPr>
                        <w:t>באופן</w:t>
                      </w:r>
                      <w:r w:rsidRPr="003F0682">
                        <w:rPr>
                          <w:rFonts w:cs="Tahoma"/>
                          <w:color w:val="0B5294"/>
                          <w:spacing w:val="-4"/>
                          <w:sz w:val="24"/>
                          <w:szCs w:val="24"/>
                          <w:rtl/>
                        </w:rPr>
                        <w:t xml:space="preserve"> </w:t>
                      </w:r>
                      <w:r w:rsidRPr="003F0682">
                        <w:rPr>
                          <w:rFonts w:cs="Tahoma" w:hint="eastAsia"/>
                          <w:color w:val="0B5294"/>
                          <w:spacing w:val="-4"/>
                          <w:sz w:val="24"/>
                          <w:szCs w:val="24"/>
                          <w:rtl/>
                        </w:rPr>
                        <w:t>שיטתי</w:t>
                      </w:r>
                      <w:r w:rsidRPr="003F0682">
                        <w:rPr>
                          <w:rFonts w:cs="Tahoma"/>
                          <w:color w:val="0B5294"/>
                          <w:spacing w:val="-4"/>
                          <w:sz w:val="24"/>
                          <w:szCs w:val="24"/>
                          <w:rtl/>
                        </w:rPr>
                        <w:t xml:space="preserve"> </w:t>
                      </w:r>
                      <w:r w:rsidRPr="003F0682">
                        <w:rPr>
                          <w:rFonts w:cs="Tahoma" w:hint="eastAsia"/>
                          <w:color w:val="0B5294"/>
                          <w:spacing w:val="-4"/>
                          <w:sz w:val="24"/>
                          <w:szCs w:val="24"/>
                          <w:rtl/>
                        </w:rPr>
                        <w:t>בתהליך</w:t>
                      </w:r>
                      <w:r w:rsidRPr="003F0682">
                        <w:rPr>
                          <w:rFonts w:cs="Tahoma"/>
                          <w:color w:val="0B5294"/>
                          <w:spacing w:val="-4"/>
                          <w:sz w:val="24"/>
                          <w:szCs w:val="24"/>
                          <w:rtl/>
                        </w:rPr>
                        <w:t xml:space="preserve"> </w:t>
                      </w:r>
                      <w:r w:rsidRPr="003F0682">
                        <w:rPr>
                          <w:rFonts w:cs="Tahoma" w:hint="eastAsia"/>
                          <w:color w:val="0B5294"/>
                          <w:spacing w:val="-4"/>
                          <w:sz w:val="24"/>
                          <w:szCs w:val="24"/>
                          <w:rtl/>
                        </w:rPr>
                        <w:t>האיתור</w:t>
                      </w:r>
                      <w:r w:rsidRPr="003F0682">
                        <w:rPr>
                          <w:rFonts w:cs="Tahoma"/>
                          <w:color w:val="0B5294"/>
                          <w:spacing w:val="-4"/>
                          <w:sz w:val="24"/>
                          <w:szCs w:val="24"/>
                          <w:rtl/>
                        </w:rPr>
                        <w:t xml:space="preserve"> </w:t>
                      </w:r>
                      <w:r w:rsidRPr="003F0682">
                        <w:rPr>
                          <w:rFonts w:cs="Tahoma" w:hint="eastAsia"/>
                          <w:color w:val="0B5294"/>
                          <w:spacing w:val="-4"/>
                          <w:sz w:val="24"/>
                          <w:szCs w:val="24"/>
                          <w:rtl/>
                        </w:rPr>
                        <w:t>וההשמה</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בוגרים</w:t>
                      </w:r>
                      <w:r w:rsidRPr="003F0682">
                        <w:rPr>
                          <w:rFonts w:cs="Tahoma"/>
                          <w:color w:val="0B5294"/>
                          <w:spacing w:val="-4"/>
                          <w:sz w:val="24"/>
                          <w:szCs w:val="24"/>
                          <w:rtl/>
                        </w:rPr>
                        <w:t xml:space="preserve"> </w:t>
                      </w:r>
                      <w:r w:rsidRPr="003F0682">
                        <w:rPr>
                          <w:rFonts w:cs="Tahoma" w:hint="eastAsia"/>
                          <w:color w:val="0B5294"/>
                          <w:spacing w:val="-4"/>
                          <w:sz w:val="24"/>
                          <w:szCs w:val="24"/>
                          <w:rtl/>
                        </w:rPr>
                        <w:t>ומורים</w:t>
                      </w:r>
                      <w:r w:rsidRPr="003F0682">
                        <w:rPr>
                          <w:rFonts w:cs="Tahoma"/>
                          <w:color w:val="0B5294"/>
                          <w:spacing w:val="-4"/>
                          <w:sz w:val="24"/>
                          <w:szCs w:val="24"/>
                          <w:rtl/>
                        </w:rPr>
                        <w:t xml:space="preserve"> </w:t>
                      </w:r>
                      <w:r w:rsidRPr="003F0682">
                        <w:rPr>
                          <w:rFonts w:cs="Tahoma" w:hint="eastAsia"/>
                          <w:color w:val="0B5294"/>
                          <w:spacing w:val="-4"/>
                          <w:sz w:val="24"/>
                          <w:szCs w:val="24"/>
                          <w:rtl/>
                        </w:rPr>
                        <w:t>חדשים</w:t>
                      </w:r>
                      <w:r w:rsidRPr="003F0682">
                        <w:rPr>
                          <w:rFonts w:cs="Tahoma"/>
                          <w:color w:val="0B5294"/>
                          <w:spacing w:val="-4"/>
                          <w:sz w:val="24"/>
                          <w:szCs w:val="24"/>
                          <w:rtl/>
                        </w:rPr>
                        <w:t xml:space="preserve"> </w:t>
                      </w:r>
                      <w:r w:rsidRPr="003F0682">
                        <w:rPr>
                          <w:rFonts w:cs="Tahoma" w:hint="eastAsia"/>
                          <w:color w:val="0B5294"/>
                          <w:spacing w:val="-4"/>
                          <w:sz w:val="24"/>
                          <w:szCs w:val="24"/>
                          <w:rtl/>
                        </w:rPr>
                        <w:t>בבתיה</w:t>
                      </w:r>
                      <w:r w:rsidRPr="003F0682">
                        <w:rPr>
                          <w:rFonts w:cs="Tahoma"/>
                          <w:color w:val="0B5294"/>
                          <w:spacing w:val="-4"/>
                          <w:sz w:val="24"/>
                          <w:szCs w:val="24"/>
                          <w:rtl/>
                        </w:rPr>
                        <w:t>"</w:t>
                      </w:r>
                      <w:r w:rsidRPr="003F0682">
                        <w:rPr>
                          <w:rFonts w:cs="Tahoma" w:hint="eastAsia"/>
                          <w:color w:val="0B5294"/>
                          <w:spacing w:val="-4"/>
                          <w:sz w:val="24"/>
                          <w:szCs w:val="24"/>
                          <w:rtl/>
                        </w:rPr>
                        <w:t>ס</w:t>
                      </w:r>
                      <w:r w:rsidRPr="003F0682">
                        <w:rPr>
                          <w:rFonts w:cs="Tahoma"/>
                          <w:color w:val="0B5294"/>
                          <w:spacing w:val="-4"/>
                          <w:sz w:val="24"/>
                          <w:szCs w:val="24"/>
                          <w:rtl/>
                        </w:rPr>
                        <w:t xml:space="preserve"> </w:t>
                      </w:r>
                      <w:r w:rsidRPr="003F0682">
                        <w:rPr>
                          <w:rFonts w:cs="Tahoma" w:hint="eastAsia"/>
                          <w:color w:val="0B5294"/>
                          <w:spacing w:val="-4"/>
                          <w:sz w:val="24"/>
                          <w:szCs w:val="24"/>
                          <w:rtl/>
                        </w:rPr>
                        <w:t>שבתחומי</w:t>
                      </w:r>
                      <w:r w:rsidRPr="003F0682">
                        <w:rPr>
                          <w:rFonts w:cs="Tahoma"/>
                          <w:color w:val="0B5294"/>
                          <w:spacing w:val="-4"/>
                          <w:sz w:val="24"/>
                          <w:szCs w:val="24"/>
                          <w:rtl/>
                        </w:rPr>
                        <w:t xml:space="preserve"> </w:t>
                      </w:r>
                      <w:r w:rsidRPr="003F0682">
                        <w:rPr>
                          <w:rFonts w:cs="Tahoma" w:hint="eastAsia"/>
                          <w:color w:val="0B5294"/>
                          <w:spacing w:val="-4"/>
                          <w:sz w:val="24"/>
                          <w:szCs w:val="24"/>
                          <w:rtl/>
                        </w:rPr>
                        <w:t>אחריותם</w:t>
                      </w:r>
                    </w:p>
                    <w:p w:rsidR="00E04911" w:rsidRPr="00373C5D" w:rsidP="002D6311">
                      <w:pPr>
                        <w:spacing w:before="120" w:after="0" w:line="240" w:lineRule="atLeast"/>
                        <w:rPr>
                          <w:rFonts w:cs="Tahoma"/>
                          <w:b/>
                          <w:bCs/>
                          <w:color w:val="0B5294"/>
                          <w:sz w:val="48"/>
                          <w:szCs w:val="48"/>
                          <w:rtl/>
                        </w:rPr>
                      </w:pPr>
                      <w:drawing>
                        <wp:inline distT="0" distB="0" distL="0" distR="0">
                          <wp:extent cx="288000" cy="31337"/>
                          <wp:effectExtent l="0" t="0" r="0" b="6985"/>
                          <wp:docPr id="5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029255"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2D6311" w:rsidP="00A20FEB">
      <w:pPr>
        <w:pStyle w:val="RESHET"/>
        <w:rPr>
          <w:rtl/>
        </w:rPr>
      </w:pPr>
      <w:r w:rsidRPr="002D6311">
        <w:rPr>
          <w:rFonts w:hint="cs"/>
          <w:rtl/>
        </w:rPr>
        <w:t>אין בשני המחוזות שנבדקו מאגר מידע שיטתי, סדור, מלא ומנוהל של משרות פנויות בבתיה"ס או של משרות שצפויות להתפנות בטווח הקצר או הארוך, שכן המחוזות אינם עוסקים בתכנון צורכי כוח האדם</w:t>
      </w:r>
      <w:r>
        <w:rPr>
          <w:rStyle w:val="FootnoteReference0"/>
          <w:sz w:val="18"/>
          <w:rtl/>
        </w:rPr>
        <w:footnoteReference w:id="142"/>
      </w:r>
      <w:r w:rsidRPr="002D6311">
        <w:rPr>
          <w:rFonts w:hint="cs"/>
          <w:rtl/>
        </w:rPr>
        <w:t xml:space="preserve">. כאמור, המחוזות אינם מנגישים את קובץ הבוגרים למנהלי בתיה"ס, כך שלמשל, ניתן לאתר מתוך הקובץ בוגרים במקצועות מסוימים, לשלב חינוך מסוים ואף באזור גיאוגרפי מסוים או בבי"ס מסוים, אך המחוזות אינם משתמשים באפשרויות הגלומות בקובץ, ובכך אינם מסייעים למנהלי בתיה"ס באיתור בוגר לאיוש משרות הוראה פנויות. </w:t>
      </w:r>
    </w:p>
    <w:p w:rsidR="00332C3A" w:rsidRPr="00034D1B" w:rsidP="00A20FEB">
      <w:pPr>
        <w:pStyle w:val="RESHET"/>
        <w:rPr>
          <w:rtl/>
        </w:rPr>
      </w:pPr>
      <w:r w:rsidRPr="00034D1B">
        <w:rPr>
          <w:rFonts w:hint="cs"/>
          <w:rtl/>
        </w:rPr>
        <w:t xml:space="preserve">זאת ועוד, נציגי המחוזות נפגשים עם הסטודנטים להוראה העומדים לסיים את לימודיהם ומוסרים להם מידע והסברים על השלבים הארגוניים-הפרוצדורליים בתהליך הכניסה להוראה, למשל על אופן פתיחת תיק מקוון של עובד הוראה חדש והנחיות לכך בפורטל עובדי הוראה. ואולם, </w:t>
      </w:r>
      <w:r w:rsidRPr="00034D1B">
        <w:rPr>
          <w:rtl/>
        </w:rPr>
        <w:t xml:space="preserve">המפגש אינו </w:t>
      </w:r>
      <w:r w:rsidRPr="00034D1B">
        <w:rPr>
          <w:rFonts w:hint="cs"/>
          <w:rtl/>
        </w:rPr>
        <w:t>מציג</w:t>
      </w:r>
      <w:r w:rsidRPr="00034D1B">
        <w:rPr>
          <w:rtl/>
        </w:rPr>
        <w:t xml:space="preserve"> משרות פנויות</w:t>
      </w:r>
      <w:r w:rsidRPr="00034D1B">
        <w:rPr>
          <w:rFonts w:hint="cs"/>
          <w:rtl/>
        </w:rPr>
        <w:t>, אינו מפרט</w:t>
      </w:r>
      <w:r w:rsidRPr="00034D1B">
        <w:rPr>
          <w:rtl/>
        </w:rPr>
        <w:t xml:space="preserve"> </w:t>
      </w:r>
      <w:r w:rsidRPr="00034D1B">
        <w:rPr>
          <w:rFonts w:hint="cs"/>
          <w:rtl/>
        </w:rPr>
        <w:t>את</w:t>
      </w:r>
      <w:r w:rsidRPr="00034D1B">
        <w:rPr>
          <w:rtl/>
        </w:rPr>
        <w:t xml:space="preserve"> תחומי </w:t>
      </w:r>
      <w:r w:rsidRPr="00034D1B">
        <w:rPr>
          <w:rFonts w:hint="cs"/>
          <w:rtl/>
        </w:rPr>
        <w:t>ה</w:t>
      </w:r>
      <w:r w:rsidRPr="00034D1B">
        <w:rPr>
          <w:rtl/>
        </w:rPr>
        <w:t xml:space="preserve">הוראה </w:t>
      </w:r>
      <w:r w:rsidRPr="00034D1B">
        <w:rPr>
          <w:rFonts w:hint="cs"/>
          <w:rtl/>
        </w:rPr>
        <w:t>ה</w:t>
      </w:r>
      <w:r w:rsidRPr="00034D1B">
        <w:rPr>
          <w:rtl/>
        </w:rPr>
        <w:t>נדרשים</w:t>
      </w:r>
      <w:r w:rsidRPr="00034D1B">
        <w:rPr>
          <w:rFonts w:hint="cs"/>
          <w:rtl/>
        </w:rPr>
        <w:t xml:space="preserve"> בבתיה"ס בתחום המחוז</w:t>
      </w:r>
      <w:r w:rsidRPr="00034D1B">
        <w:rPr>
          <w:rtl/>
        </w:rPr>
        <w:t xml:space="preserve"> </w:t>
      </w:r>
      <w:r w:rsidRPr="00034D1B">
        <w:rPr>
          <w:rFonts w:hint="cs"/>
          <w:rtl/>
        </w:rPr>
        <w:t>ואינו מספק</w:t>
      </w:r>
      <w:r w:rsidRPr="00034D1B">
        <w:rPr>
          <w:rtl/>
        </w:rPr>
        <w:t xml:space="preserve"> </w:t>
      </w:r>
      <w:r w:rsidRPr="00034D1B">
        <w:rPr>
          <w:rFonts w:hint="eastAsia"/>
          <w:rtl/>
        </w:rPr>
        <w:t>כל</w:t>
      </w:r>
      <w:r w:rsidRPr="00034D1B">
        <w:rPr>
          <w:rtl/>
        </w:rPr>
        <w:t xml:space="preserve"> </w:t>
      </w:r>
      <w:r w:rsidRPr="00034D1B">
        <w:rPr>
          <w:rFonts w:hint="eastAsia"/>
          <w:rtl/>
        </w:rPr>
        <w:t>מידע</w:t>
      </w:r>
      <w:r w:rsidRPr="00034D1B">
        <w:rPr>
          <w:rtl/>
        </w:rPr>
        <w:t xml:space="preserve"> </w:t>
      </w:r>
      <w:r w:rsidRPr="00034D1B">
        <w:rPr>
          <w:rFonts w:hint="eastAsia"/>
          <w:rtl/>
        </w:rPr>
        <w:t>אחר</w:t>
      </w:r>
      <w:r w:rsidRPr="00034D1B">
        <w:rPr>
          <w:rtl/>
        </w:rPr>
        <w:t xml:space="preserve"> </w:t>
      </w:r>
      <w:r w:rsidRPr="00034D1B">
        <w:rPr>
          <w:rFonts w:hint="eastAsia"/>
          <w:rtl/>
        </w:rPr>
        <w:t>שמשמעתו</w:t>
      </w:r>
      <w:r w:rsidRPr="00034D1B">
        <w:rPr>
          <w:rtl/>
        </w:rPr>
        <w:t xml:space="preserve"> </w:t>
      </w:r>
      <w:r w:rsidRPr="00034D1B">
        <w:rPr>
          <w:rFonts w:hint="eastAsia"/>
          <w:rtl/>
        </w:rPr>
        <w:t>הכוונת</w:t>
      </w:r>
      <w:r w:rsidRPr="00034D1B">
        <w:rPr>
          <w:rtl/>
        </w:rPr>
        <w:t xml:space="preserve"> </w:t>
      </w:r>
      <w:r w:rsidRPr="00034D1B">
        <w:rPr>
          <w:rFonts w:hint="eastAsia"/>
          <w:rtl/>
        </w:rPr>
        <w:t>הסט</w:t>
      </w:r>
      <w:r w:rsidRPr="00034D1B">
        <w:rPr>
          <w:rFonts w:hint="cs"/>
          <w:rtl/>
        </w:rPr>
        <w:t>ו</w:t>
      </w:r>
      <w:r w:rsidRPr="00034D1B">
        <w:rPr>
          <w:rFonts w:hint="eastAsia"/>
          <w:rtl/>
        </w:rPr>
        <w:t>דנטים</w:t>
      </w:r>
      <w:r w:rsidRPr="00034D1B">
        <w:rPr>
          <w:rtl/>
        </w:rPr>
        <w:t xml:space="preserve"> </w:t>
      </w:r>
      <w:r w:rsidRPr="00034D1B">
        <w:rPr>
          <w:rFonts w:hint="eastAsia"/>
          <w:rtl/>
        </w:rPr>
        <w:t>לשיבוץ</w:t>
      </w:r>
      <w:r w:rsidRPr="00034D1B">
        <w:rPr>
          <w:rtl/>
        </w:rPr>
        <w:t xml:space="preserve"> </w:t>
      </w:r>
      <w:r w:rsidRPr="00034D1B">
        <w:rPr>
          <w:rFonts w:hint="eastAsia"/>
          <w:rtl/>
        </w:rPr>
        <w:t>במשרות</w:t>
      </w:r>
      <w:r w:rsidRPr="00034D1B">
        <w:rPr>
          <w:rtl/>
        </w:rPr>
        <w:t xml:space="preserve"> </w:t>
      </w:r>
      <w:r w:rsidRPr="00034D1B">
        <w:rPr>
          <w:rFonts w:hint="eastAsia"/>
          <w:rtl/>
        </w:rPr>
        <w:t>הוראה</w:t>
      </w:r>
      <w:r w:rsidRPr="00034D1B">
        <w:rPr>
          <w:rtl/>
        </w:rPr>
        <w:t xml:space="preserve"> </w:t>
      </w:r>
      <w:r w:rsidRPr="00034D1B">
        <w:rPr>
          <w:rFonts w:hint="cs"/>
          <w:rtl/>
        </w:rPr>
        <w:t>העשויות</w:t>
      </w:r>
      <w:r w:rsidRPr="00034D1B">
        <w:rPr>
          <w:rtl/>
        </w:rPr>
        <w:t xml:space="preserve"> </w:t>
      </w:r>
      <w:r w:rsidRPr="00034D1B">
        <w:rPr>
          <w:rFonts w:hint="eastAsia"/>
          <w:rtl/>
        </w:rPr>
        <w:t>להתאים</w:t>
      </w:r>
      <w:r w:rsidRPr="00034D1B">
        <w:rPr>
          <w:rtl/>
        </w:rPr>
        <w:t xml:space="preserve"> </w:t>
      </w:r>
      <w:r w:rsidRPr="00034D1B">
        <w:rPr>
          <w:rFonts w:hint="eastAsia"/>
          <w:rtl/>
        </w:rPr>
        <w:t>להם</w:t>
      </w:r>
      <w:r w:rsidRPr="00034D1B">
        <w:rPr>
          <w:rtl/>
        </w:rPr>
        <w:t>.</w:t>
      </w:r>
      <w:r w:rsidRPr="00034D1B">
        <w:rPr>
          <w:rFonts w:hint="cs"/>
          <w:rtl/>
        </w:rPr>
        <w:t xml:space="preserve"> להלן פרטים נוספים שעלו בבדיקה בשני המחוזות: </w:t>
      </w:r>
    </w:p>
    <w:p w:rsidR="00332C3A" w:rsidRPr="00034D1B" w:rsidP="00A20FEB">
      <w:pPr>
        <w:spacing w:before="180" w:after="240" w:line="240" w:lineRule="exact"/>
        <w:ind w:right="2268"/>
        <w:jc w:val="both"/>
        <w:rPr>
          <w:rFonts w:ascii="Tahoma" w:hAnsi="Tahoma" w:cs="Tahoma"/>
          <w:sz w:val="18"/>
          <w:szCs w:val="18"/>
          <w:rtl/>
        </w:rPr>
      </w:pPr>
      <w:r w:rsidRPr="00A20FEB">
        <w:rPr>
          <w:rStyle w:val="Heading7Char"/>
          <w:rFonts w:ascii="Tahoma" w:hAnsi="Tahoma" w:cs="Tahoma" w:hint="eastAsia"/>
          <w:sz w:val="17"/>
          <w:szCs w:val="17"/>
          <w:rtl/>
        </w:rPr>
        <w:t>מחוז</w:t>
      </w:r>
      <w:r w:rsidRPr="00A20FEB">
        <w:rPr>
          <w:rStyle w:val="Heading7Char"/>
          <w:rFonts w:ascii="Tahoma" w:hAnsi="Tahoma" w:cs="Tahoma"/>
          <w:sz w:val="17"/>
          <w:szCs w:val="17"/>
          <w:rtl/>
        </w:rPr>
        <w:t xml:space="preserve"> </w:t>
      </w:r>
      <w:r w:rsidRPr="00A20FEB">
        <w:rPr>
          <w:rStyle w:val="Heading7Char"/>
          <w:rFonts w:ascii="Tahoma" w:hAnsi="Tahoma" w:cs="Tahoma" w:hint="eastAsia"/>
          <w:sz w:val="17"/>
          <w:szCs w:val="17"/>
          <w:rtl/>
        </w:rPr>
        <w:t>מרכז</w:t>
      </w:r>
      <w:r w:rsidRPr="00A20FEB">
        <w:rPr>
          <w:rStyle w:val="Heading7Char"/>
          <w:rFonts w:ascii="Tahoma" w:hAnsi="Tahoma" w:cs="Tahoma"/>
          <w:sz w:val="17"/>
          <w:szCs w:val="17"/>
          <w:rtl/>
        </w:rPr>
        <w:t>:</w:t>
      </w:r>
      <w:r w:rsidRPr="00034D1B">
        <w:rPr>
          <w:rFonts w:ascii="Tahoma" w:hAnsi="Tahoma" w:cs="Tahoma" w:hint="cs"/>
          <w:sz w:val="18"/>
          <w:szCs w:val="18"/>
          <w:rtl/>
        </w:rPr>
        <w:t xml:space="preserve"> המחוז מקיים קשר עם המכללות ה</w:t>
      </w:r>
      <w:r w:rsidRPr="00034D1B">
        <w:rPr>
          <w:rFonts w:ascii="Tahoma" w:hAnsi="Tahoma" w:cs="Tahoma" w:hint="cs"/>
          <w:b/>
          <w:sz w:val="18"/>
          <w:szCs w:val="18"/>
          <w:rtl/>
        </w:rPr>
        <w:t>אקדמיות לחינוך</w:t>
      </w:r>
      <w:r w:rsidRPr="00034D1B">
        <w:rPr>
          <w:rFonts w:ascii="Tahoma" w:hAnsi="Tahoma" w:cs="Tahoma" w:hint="cs"/>
          <w:sz w:val="18"/>
          <w:szCs w:val="18"/>
          <w:rtl/>
        </w:rPr>
        <w:t xml:space="preserve"> הפועלות בתחומו, ובכלל זאת מפגשים משותפים של נציגי המחוז והמכללות וכן איסוף נתונים מהן על בוגרים שעומדים לסיים את לימודיהם. </w:t>
      </w:r>
    </w:p>
    <w:p w:rsidR="00332C3A" w:rsidRPr="00034D1B" w:rsidP="00A20FEB">
      <w:pPr>
        <w:pStyle w:val="RESHET"/>
        <w:rPr>
          <w:rtl/>
        </w:rPr>
      </w:pPr>
      <w:r w:rsidRPr="00034D1B">
        <w:rPr>
          <w:rFonts w:hint="cs"/>
          <w:rtl/>
        </w:rPr>
        <w:t>מאחר שהמטה מרכז קובץ בוגרים ארצי של בוגרי המכללות האקדמיות לחינוך, והוא אף מעבירו למנהלת תחום כוח אדם בהוראה במחוז, איסוף הנתונים החלקי על בוגרי המכללות במחוז מרכז עלול להיות מיותר.</w:t>
      </w:r>
    </w:p>
    <w:p w:rsidR="00332C3A" w:rsidRPr="00034D1B" w:rsidP="00A20FEB">
      <w:pPr>
        <w:spacing w:after="240" w:line="240" w:lineRule="exact"/>
        <w:ind w:right="2268"/>
        <w:jc w:val="both"/>
        <w:rPr>
          <w:rFonts w:ascii="Tahoma" w:hAnsi="Tahoma" w:cs="Tahoma"/>
          <w:b/>
          <w:bCs/>
          <w:sz w:val="18"/>
          <w:szCs w:val="18"/>
          <w:rtl/>
        </w:rPr>
      </w:pPr>
      <w:r w:rsidRPr="00A20FEB">
        <w:rPr>
          <w:rStyle w:val="Heading7Char"/>
          <w:rFonts w:ascii="Tahoma" w:hAnsi="Tahoma" w:cs="Tahoma" w:hint="eastAsia"/>
          <w:sz w:val="17"/>
          <w:szCs w:val="17"/>
          <w:rtl/>
        </w:rPr>
        <w:t>מחוז</w:t>
      </w:r>
      <w:r w:rsidRPr="00A20FEB">
        <w:rPr>
          <w:rStyle w:val="Heading7Char"/>
          <w:rFonts w:ascii="Tahoma" w:hAnsi="Tahoma" w:cs="Tahoma"/>
          <w:sz w:val="17"/>
          <w:szCs w:val="17"/>
          <w:rtl/>
        </w:rPr>
        <w:t xml:space="preserve"> </w:t>
      </w:r>
      <w:r w:rsidRPr="00A20FEB">
        <w:rPr>
          <w:rStyle w:val="Heading7Char"/>
          <w:rFonts w:ascii="Tahoma" w:hAnsi="Tahoma" w:cs="Tahoma" w:hint="eastAsia"/>
          <w:sz w:val="17"/>
          <w:szCs w:val="17"/>
          <w:rtl/>
        </w:rPr>
        <w:t>חיפה</w:t>
      </w:r>
      <w:r w:rsidRPr="00A20FEB">
        <w:rPr>
          <w:rStyle w:val="Heading7Char"/>
          <w:rFonts w:ascii="Tahoma" w:hAnsi="Tahoma" w:cs="Tahoma"/>
          <w:sz w:val="17"/>
          <w:szCs w:val="17"/>
          <w:rtl/>
        </w:rPr>
        <w:t>:</w:t>
      </w:r>
      <w:r w:rsidRPr="00034D1B">
        <w:rPr>
          <w:rStyle w:val="Heading7Char"/>
          <w:rFonts w:ascii="Tahoma" w:hAnsi="Tahoma" w:cs="Tahoma"/>
          <w:sz w:val="18"/>
          <w:szCs w:val="18"/>
          <w:rtl/>
        </w:rPr>
        <w:t xml:space="preserve"> </w:t>
      </w:r>
      <w:r w:rsidRPr="00034D1B">
        <w:rPr>
          <w:rFonts w:ascii="Tahoma" w:hAnsi="Tahoma" w:cs="Tahoma" w:hint="cs"/>
          <w:sz w:val="18"/>
          <w:szCs w:val="18"/>
          <w:rtl/>
        </w:rPr>
        <w:t>המחוז מעביר את קובץ הבוגרים למפקחים. עם זאת, טרם נעשה שימוש שיטתי בקובץ בהליך ההשמה. במחוז הונהגה שיטה בלתי כתובה בכל הנוגע לגיוס מועמדים לבתיה"ס היסודיים, ולפיה רפרנטית להתמחות ועימה יחד המפקחים הכוללים והמקצועיים</w:t>
      </w:r>
      <w:r>
        <w:rPr>
          <w:rStyle w:val="FootnoteReference0"/>
          <w:rFonts w:ascii="Tahoma" w:hAnsi="Tahoma" w:cs="Tahoma"/>
          <w:sz w:val="18"/>
          <w:szCs w:val="18"/>
          <w:rtl/>
        </w:rPr>
        <w:footnoteReference w:id="143"/>
      </w:r>
      <w:r w:rsidRPr="00034D1B">
        <w:rPr>
          <w:rFonts w:ascii="Tahoma" w:hAnsi="Tahoma" w:cs="Tahoma" w:hint="cs"/>
          <w:sz w:val="18"/>
          <w:szCs w:val="18"/>
          <w:rtl/>
        </w:rPr>
        <w:t xml:space="preserve"> בוחנים את נתוני הבוגרים שקיבל המחוז אל מול חוסרים וצרכים של בתיה</w:t>
      </w:r>
      <w:r w:rsidRPr="00034D1B">
        <w:rPr>
          <w:rFonts w:ascii="Tahoma" w:hAnsi="Tahoma" w:cs="Tahoma"/>
          <w:sz w:val="18"/>
          <w:szCs w:val="18"/>
          <w:rtl/>
        </w:rPr>
        <w:t>"</w:t>
      </w:r>
      <w:r w:rsidRPr="00034D1B">
        <w:rPr>
          <w:rFonts w:ascii="Tahoma" w:hAnsi="Tahoma" w:cs="Tahoma" w:hint="cs"/>
          <w:sz w:val="18"/>
          <w:szCs w:val="18"/>
          <w:rtl/>
        </w:rPr>
        <w:t>ס. במקביל, מנהלי בתיה"ס מראיינים את המועמדים שפנו אליהם ומסמנים שניים מהמועמדים המועדפים עליהם. על בסיס מידע זה מחליט המחוז על איוש המשרות הפנויות. ההליך אינו מתקיים בבתיה"ס העל-יסודיים, כיוון שאין למחוז כל אינטראקציה עם הבעלויות</w:t>
      </w:r>
      <w:r>
        <w:rPr>
          <w:rStyle w:val="FootnoteReference0"/>
          <w:rFonts w:ascii="Tahoma" w:hAnsi="Tahoma" w:cs="Tahoma"/>
          <w:sz w:val="18"/>
          <w:szCs w:val="18"/>
          <w:rtl/>
        </w:rPr>
        <w:footnoteReference w:id="144"/>
      </w:r>
      <w:r w:rsidRPr="00034D1B">
        <w:rPr>
          <w:rFonts w:ascii="Tahoma" w:hAnsi="Tahoma" w:cs="Tahoma" w:hint="cs"/>
          <w:sz w:val="18"/>
          <w:szCs w:val="18"/>
          <w:rtl/>
        </w:rPr>
        <w:t xml:space="preserve"> של </w:t>
      </w:r>
      <w:r w:rsidRPr="00034D1B">
        <w:rPr>
          <w:rFonts w:ascii="Tahoma" w:hAnsi="Tahoma" w:cs="Tahoma" w:hint="cs"/>
          <w:sz w:val="18"/>
          <w:szCs w:val="18"/>
          <w:rtl/>
        </w:rPr>
        <w:t xml:space="preserve">בתיה"ס העל-יסודיים - הרשויות המקומיות ורשתות החינוך העצמאיות - בנוגע לאיתור ולקליטה של מתמחים ומורים חדשים. במחוז עצמו קיים פיצול בין הנושאים המינהליים, שבאחריות מנהלת תחום כוח אדם בהוראה במחוז, לבין הנושאים הפדגוגיים, הקשורים לקליטה להוראה, שבאחריות מינהל עו"ה. פיצול מחוזי זה הוא שיקוף של חלוקת האחריות במטה המשרד והוא מעורר קושי. </w:t>
      </w:r>
    </w:p>
    <w:p w:rsidR="00332C3A" w:rsidRPr="00034D1B" w:rsidP="003F0682">
      <w:pPr>
        <w:pStyle w:val="RESHET"/>
        <w:rPr>
          <w:rtl/>
        </w:rPr>
      </w:pPr>
      <w:r w:rsidRPr="00034D1B">
        <w:rPr>
          <w:rFonts w:hint="cs"/>
          <w:rtl/>
        </w:rPr>
        <w:t xml:space="preserve">במסגרת קביעת המדיניות בנוגע לשלב האיתור וההשמה של בוגרים ומורים חדשים על הנהלת המשרד להגדיר גם את תפקיד </w:t>
      </w:r>
      <w:r w:rsidRPr="00034D1B">
        <w:rPr>
          <w:rFonts w:hint="eastAsia"/>
          <w:rtl/>
        </w:rPr>
        <w:t>המחוזות</w:t>
      </w:r>
      <w:r w:rsidRPr="00034D1B">
        <w:rPr>
          <w:rFonts w:hint="cs"/>
          <w:rtl/>
        </w:rPr>
        <w:t>, זאת על מנת להבטיח שיחידות אזוריות אלה יספקו למנהלי בתיה"ס, באופן</w:t>
      </w:r>
      <w:r w:rsidRPr="00034D1B">
        <w:rPr>
          <w:rtl/>
        </w:rPr>
        <w:t xml:space="preserve"> </w:t>
      </w:r>
      <w:r w:rsidRPr="00034D1B">
        <w:rPr>
          <w:rFonts w:hint="eastAsia"/>
          <w:rtl/>
        </w:rPr>
        <w:t>אקט</w:t>
      </w:r>
      <w:r w:rsidRPr="00034D1B">
        <w:rPr>
          <w:rFonts w:hint="cs"/>
          <w:rtl/>
        </w:rPr>
        <w:t>י</w:t>
      </w:r>
      <w:r w:rsidRPr="00034D1B">
        <w:rPr>
          <w:rFonts w:hint="eastAsia"/>
          <w:rtl/>
        </w:rPr>
        <w:t>בי</w:t>
      </w:r>
      <w:r w:rsidRPr="00034D1B">
        <w:rPr>
          <w:rtl/>
        </w:rPr>
        <w:t xml:space="preserve"> </w:t>
      </w:r>
      <w:r w:rsidRPr="00034D1B">
        <w:rPr>
          <w:rFonts w:hint="eastAsia"/>
          <w:rtl/>
        </w:rPr>
        <w:t>ושיטתי</w:t>
      </w:r>
      <w:r w:rsidRPr="00034D1B">
        <w:rPr>
          <w:rFonts w:hint="cs"/>
          <w:rtl/>
        </w:rPr>
        <w:t>,</w:t>
      </w:r>
      <w:r w:rsidRPr="00034D1B">
        <w:rPr>
          <w:rtl/>
        </w:rPr>
        <w:t xml:space="preserve"> </w:t>
      </w:r>
      <w:r w:rsidRPr="00034D1B">
        <w:rPr>
          <w:rFonts w:hint="cs"/>
          <w:rtl/>
        </w:rPr>
        <w:t xml:space="preserve">סיוע </w:t>
      </w:r>
      <w:r w:rsidRPr="00034D1B">
        <w:rPr>
          <w:rFonts w:hint="eastAsia"/>
          <w:rtl/>
        </w:rPr>
        <w:t>באיתור</w:t>
      </w:r>
      <w:r w:rsidRPr="00034D1B">
        <w:rPr>
          <w:rtl/>
        </w:rPr>
        <w:t xml:space="preserve"> </w:t>
      </w:r>
      <w:r w:rsidRPr="00034D1B">
        <w:rPr>
          <w:rFonts w:hint="eastAsia"/>
          <w:rtl/>
        </w:rPr>
        <w:t>ו</w:t>
      </w:r>
      <w:r w:rsidRPr="00034D1B">
        <w:rPr>
          <w:rFonts w:hint="cs"/>
          <w:rtl/>
        </w:rPr>
        <w:t>ב</w:t>
      </w:r>
      <w:r w:rsidRPr="00034D1B">
        <w:rPr>
          <w:rFonts w:hint="eastAsia"/>
          <w:rtl/>
        </w:rPr>
        <w:t>השמה</w:t>
      </w:r>
      <w:r w:rsidRPr="00034D1B">
        <w:rPr>
          <w:rtl/>
        </w:rPr>
        <w:t xml:space="preserve"> </w:t>
      </w:r>
      <w:r w:rsidRPr="00034D1B">
        <w:rPr>
          <w:rFonts w:hint="eastAsia"/>
          <w:rtl/>
        </w:rPr>
        <w:t>של</w:t>
      </w:r>
      <w:r w:rsidRPr="00034D1B">
        <w:rPr>
          <w:rtl/>
        </w:rPr>
        <w:t xml:space="preserve"> </w:t>
      </w:r>
      <w:r w:rsidRPr="00034D1B">
        <w:rPr>
          <w:rFonts w:hint="eastAsia"/>
          <w:rtl/>
        </w:rPr>
        <w:t>מתמחים</w:t>
      </w:r>
      <w:r w:rsidRPr="00034D1B">
        <w:rPr>
          <w:rtl/>
        </w:rPr>
        <w:t xml:space="preserve"> </w:t>
      </w:r>
      <w:r w:rsidRPr="00034D1B">
        <w:rPr>
          <w:rFonts w:hint="eastAsia"/>
          <w:rtl/>
        </w:rPr>
        <w:t>ומורים</w:t>
      </w:r>
      <w:r w:rsidRPr="00034D1B">
        <w:rPr>
          <w:rtl/>
        </w:rPr>
        <w:t xml:space="preserve"> </w:t>
      </w:r>
      <w:r w:rsidRPr="00034D1B">
        <w:rPr>
          <w:rFonts w:hint="eastAsia"/>
          <w:rtl/>
        </w:rPr>
        <w:t>חדשים</w:t>
      </w:r>
      <w:r w:rsidRPr="00034D1B">
        <w:rPr>
          <w:rFonts w:hint="cs"/>
          <w:rtl/>
        </w:rPr>
        <w:t>.</w:t>
      </w:r>
      <w:r w:rsidRPr="00034D1B">
        <w:rPr>
          <w:rtl/>
        </w:rPr>
        <w:t xml:space="preserve"> על המחוזות עצמם לגבש תהליכי עבודה פנימיים, לקיים </w:t>
      </w:r>
      <w:r w:rsidRPr="00034D1B">
        <w:rPr>
          <w:rFonts w:hint="eastAsia"/>
          <w:rtl/>
        </w:rPr>
        <w:t>שיתופי</w:t>
      </w:r>
      <w:r w:rsidRPr="00034D1B">
        <w:rPr>
          <w:rtl/>
        </w:rPr>
        <w:t xml:space="preserve"> פעולה עם המוסדות המכשירים ולמצות את הנתונים </w:t>
      </w:r>
      <w:r w:rsidRPr="00034D1B">
        <w:rPr>
          <w:rFonts w:hint="eastAsia"/>
          <w:rtl/>
        </w:rPr>
        <w:t>הרלוונטיים</w:t>
      </w:r>
      <w:r w:rsidRPr="00034D1B">
        <w:rPr>
          <w:rtl/>
        </w:rPr>
        <w:t xml:space="preserve"> </w:t>
      </w:r>
      <w:r w:rsidRPr="00034D1B">
        <w:rPr>
          <w:rFonts w:hint="eastAsia"/>
          <w:rtl/>
        </w:rPr>
        <w:t>הנגישים</w:t>
      </w:r>
      <w:r w:rsidRPr="00034D1B">
        <w:rPr>
          <w:rtl/>
        </w:rPr>
        <w:t xml:space="preserve"> להם כדי </w:t>
      </w:r>
      <w:r w:rsidRPr="00034D1B">
        <w:rPr>
          <w:rFonts w:hint="eastAsia"/>
          <w:rtl/>
        </w:rPr>
        <w:t>לסייע</w:t>
      </w:r>
      <w:r w:rsidRPr="00034D1B">
        <w:rPr>
          <w:rtl/>
        </w:rPr>
        <w:t xml:space="preserve"> ל</w:t>
      </w:r>
      <w:r w:rsidRPr="00034D1B">
        <w:rPr>
          <w:rFonts w:hint="cs"/>
          <w:rtl/>
        </w:rPr>
        <w:t xml:space="preserve">מנהלי </w:t>
      </w:r>
      <w:r w:rsidRPr="00034D1B">
        <w:rPr>
          <w:rtl/>
        </w:rPr>
        <w:t>בתיה"ס בכל שלבי החינוך וסוגי הפיקוח</w:t>
      </w:r>
      <w:r w:rsidRPr="00034D1B">
        <w:rPr>
          <w:rFonts w:hint="cs"/>
          <w:rtl/>
        </w:rPr>
        <w:t>.</w:t>
      </w:r>
      <w:r w:rsidRPr="00034D1B">
        <w:rPr>
          <w:rtl/>
        </w:rPr>
        <w:t xml:space="preserve"> </w:t>
      </w:r>
      <w:r w:rsidRPr="00034D1B">
        <w:rPr>
          <w:rFonts w:hint="cs"/>
          <w:rtl/>
        </w:rPr>
        <w:t>כבסיס</w:t>
      </w:r>
      <w:r w:rsidRPr="00034D1B">
        <w:rPr>
          <w:rtl/>
        </w:rPr>
        <w:t xml:space="preserve"> </w:t>
      </w:r>
      <w:r w:rsidRPr="00034D1B">
        <w:rPr>
          <w:rFonts w:hint="cs"/>
          <w:rtl/>
        </w:rPr>
        <w:t xml:space="preserve">לגיוסם של </w:t>
      </w:r>
      <w:r w:rsidRPr="00034D1B">
        <w:rPr>
          <w:rtl/>
        </w:rPr>
        <w:t>בוגרים ומורים חדשים</w:t>
      </w:r>
      <w:r w:rsidRPr="00034D1B">
        <w:rPr>
          <w:rFonts w:hint="cs"/>
          <w:rtl/>
        </w:rPr>
        <w:t>, יש למפות את הצרכים ולרכז את</w:t>
      </w:r>
      <w:r w:rsidRPr="00034D1B">
        <w:rPr>
          <w:rtl/>
        </w:rPr>
        <w:t xml:space="preserve"> </w:t>
      </w:r>
      <w:r w:rsidRPr="00034D1B">
        <w:rPr>
          <w:rFonts w:hint="cs"/>
          <w:rtl/>
        </w:rPr>
        <w:t>ה</w:t>
      </w:r>
      <w:r w:rsidRPr="00034D1B">
        <w:rPr>
          <w:rtl/>
        </w:rPr>
        <w:t xml:space="preserve">מידע </w:t>
      </w:r>
      <w:r w:rsidRPr="00034D1B">
        <w:rPr>
          <w:rFonts w:hint="cs"/>
          <w:rtl/>
        </w:rPr>
        <w:t>על פי</w:t>
      </w:r>
      <w:r w:rsidRPr="00034D1B">
        <w:rPr>
          <w:rtl/>
        </w:rPr>
        <w:t xml:space="preserve"> אזורי</w:t>
      </w:r>
      <w:r w:rsidRPr="00034D1B">
        <w:rPr>
          <w:rFonts w:hint="cs"/>
          <w:rtl/>
        </w:rPr>
        <w:t>ם</w:t>
      </w:r>
      <w:r w:rsidRPr="00034D1B">
        <w:rPr>
          <w:rtl/>
        </w:rPr>
        <w:t xml:space="preserve"> בכל הנוגע ל</w:t>
      </w:r>
      <w:r w:rsidRPr="00034D1B">
        <w:rPr>
          <w:rFonts w:hint="eastAsia"/>
          <w:rtl/>
        </w:rPr>
        <w:t>היצע</w:t>
      </w:r>
      <w:r w:rsidRPr="00034D1B">
        <w:rPr>
          <w:rtl/>
        </w:rPr>
        <w:t xml:space="preserve"> </w:t>
      </w:r>
      <w:r w:rsidRPr="00034D1B">
        <w:rPr>
          <w:rFonts w:hint="eastAsia"/>
          <w:rtl/>
        </w:rPr>
        <w:t>המורים</w:t>
      </w:r>
      <w:r w:rsidRPr="00034D1B">
        <w:rPr>
          <w:rtl/>
        </w:rPr>
        <w:t xml:space="preserve"> </w:t>
      </w:r>
      <w:r w:rsidRPr="00034D1B">
        <w:rPr>
          <w:rFonts w:hint="eastAsia"/>
          <w:rtl/>
        </w:rPr>
        <w:t>החדשים</w:t>
      </w:r>
      <w:r w:rsidRPr="00034D1B">
        <w:rPr>
          <w:rtl/>
        </w:rPr>
        <w:t xml:space="preserve"> </w:t>
      </w:r>
      <w:r w:rsidRPr="00034D1B">
        <w:rPr>
          <w:rFonts w:hint="eastAsia"/>
          <w:rtl/>
        </w:rPr>
        <w:t>והבוגרים</w:t>
      </w:r>
      <w:r w:rsidRPr="00034D1B">
        <w:rPr>
          <w:rtl/>
        </w:rPr>
        <w:t xml:space="preserve"> </w:t>
      </w:r>
      <w:r w:rsidRPr="00034D1B">
        <w:rPr>
          <w:rFonts w:hint="eastAsia"/>
          <w:rtl/>
        </w:rPr>
        <w:t>בעלי</w:t>
      </w:r>
      <w:r w:rsidRPr="00034D1B">
        <w:rPr>
          <w:rtl/>
        </w:rPr>
        <w:t xml:space="preserve"> </w:t>
      </w:r>
      <w:r w:rsidRPr="00034D1B">
        <w:rPr>
          <w:rFonts w:hint="cs"/>
          <w:rtl/>
        </w:rPr>
        <w:t>ה</w:t>
      </w:r>
      <w:r w:rsidRPr="00034D1B">
        <w:rPr>
          <w:rFonts w:hint="eastAsia"/>
          <w:rtl/>
        </w:rPr>
        <w:t>פוטנציאל</w:t>
      </w:r>
      <w:r w:rsidRPr="00034D1B">
        <w:rPr>
          <w:rtl/>
        </w:rPr>
        <w:t xml:space="preserve"> </w:t>
      </w:r>
      <w:r w:rsidRPr="00034D1B">
        <w:rPr>
          <w:rFonts w:hint="eastAsia"/>
          <w:rtl/>
        </w:rPr>
        <w:t>לה</w:t>
      </w:r>
      <w:r w:rsidRPr="00034D1B">
        <w:rPr>
          <w:rFonts w:hint="cs"/>
          <w:rtl/>
        </w:rPr>
        <w:t>ש</w:t>
      </w:r>
      <w:r w:rsidRPr="00034D1B">
        <w:rPr>
          <w:rFonts w:hint="eastAsia"/>
          <w:rtl/>
        </w:rPr>
        <w:t>תלבות</w:t>
      </w:r>
      <w:r w:rsidRPr="00034D1B">
        <w:rPr>
          <w:rtl/>
        </w:rPr>
        <w:t xml:space="preserve"> </w:t>
      </w:r>
      <w:r w:rsidRPr="00034D1B">
        <w:rPr>
          <w:rFonts w:hint="eastAsia"/>
          <w:rtl/>
        </w:rPr>
        <w:t>בבתיה</w:t>
      </w:r>
      <w:r w:rsidRPr="00034D1B">
        <w:rPr>
          <w:rtl/>
        </w:rPr>
        <w:t xml:space="preserve">"ס </w:t>
      </w:r>
      <w:r w:rsidRPr="00034D1B">
        <w:rPr>
          <w:rFonts w:hint="eastAsia"/>
          <w:rtl/>
        </w:rPr>
        <w:t>שבתחומי</w:t>
      </w:r>
      <w:r w:rsidRPr="00034D1B">
        <w:rPr>
          <w:rtl/>
        </w:rPr>
        <w:t xml:space="preserve"> האחריות </w:t>
      </w:r>
      <w:r w:rsidRPr="00034D1B">
        <w:rPr>
          <w:rFonts w:hint="eastAsia"/>
          <w:rtl/>
        </w:rPr>
        <w:t>של</w:t>
      </w:r>
      <w:r w:rsidRPr="00034D1B">
        <w:rPr>
          <w:rtl/>
        </w:rPr>
        <w:t xml:space="preserve"> </w:t>
      </w:r>
      <w:r w:rsidRPr="00034D1B">
        <w:rPr>
          <w:rFonts w:hint="eastAsia"/>
          <w:rtl/>
        </w:rPr>
        <w:t>המחוז</w:t>
      </w:r>
      <w:r w:rsidRPr="00034D1B">
        <w:rPr>
          <w:rtl/>
        </w:rPr>
        <w:t>.</w:t>
      </w:r>
      <w:r w:rsidRPr="00034D1B">
        <w:rPr>
          <w:rFonts w:hint="cs"/>
          <w:rtl/>
        </w:rPr>
        <w:t xml:space="preserve"> </w:t>
      </w:r>
      <w:r w:rsidRPr="0012789B" w:rsidR="002D6311">
        <w:rPr>
          <w:noProof/>
          <w:szCs w:val="17"/>
          <w:rtl/>
          <w:lang w:eastAsia="en-US"/>
        </w:rPr>
        <mc:AlternateContent>
          <mc:Choice Requires="wps">
            <w:drawing>
              <wp:anchor distT="0" distB="0" distL="114300" distR="114300" simplePos="0" relativeHeight="251666432" behindDoc="1" locked="0" layoutInCell="1" allowOverlap="1">
                <wp:simplePos x="0" y="0"/>
                <wp:positionH relativeFrom="margin">
                  <wp:posOffset>-431800</wp:posOffset>
                </wp:positionH>
                <wp:positionV relativeFrom="margin">
                  <wp:align>top</wp:align>
                </wp:positionV>
                <wp:extent cx="1512000" cy="4590000"/>
                <wp:effectExtent l="0" t="0" r="0" b="1270"/>
                <wp:wrapNone/>
                <wp:docPr id="49"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2D6311">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33388948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495920"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על</w:t>
                            </w:r>
                            <w:r w:rsidRPr="003F0682">
                              <w:rPr>
                                <w:rFonts w:cs="Tahoma"/>
                                <w:color w:val="0B5294"/>
                                <w:spacing w:val="-4"/>
                                <w:sz w:val="24"/>
                                <w:szCs w:val="24"/>
                                <w:rtl/>
                              </w:rPr>
                              <w:t xml:space="preserve"> </w:t>
                            </w:r>
                            <w:r w:rsidRPr="003F0682">
                              <w:rPr>
                                <w:rFonts w:cs="Tahoma" w:hint="eastAsia"/>
                                <w:color w:val="0B5294"/>
                                <w:spacing w:val="-4"/>
                                <w:sz w:val="24"/>
                                <w:szCs w:val="24"/>
                                <w:rtl/>
                              </w:rPr>
                              <w:t>הנהלת</w:t>
                            </w:r>
                            <w:r w:rsidRPr="003F0682">
                              <w:rPr>
                                <w:rFonts w:cs="Tahoma"/>
                                <w:color w:val="0B5294"/>
                                <w:spacing w:val="-4"/>
                                <w:sz w:val="24"/>
                                <w:szCs w:val="24"/>
                                <w:rtl/>
                              </w:rPr>
                              <w:t xml:space="preserve"> </w:t>
                            </w:r>
                            <w:r w:rsidRPr="003F0682">
                              <w:rPr>
                                <w:rFonts w:cs="Tahoma" w:hint="eastAsia"/>
                                <w:color w:val="0B5294"/>
                                <w:spacing w:val="-4"/>
                                <w:sz w:val="24"/>
                                <w:szCs w:val="24"/>
                                <w:rtl/>
                              </w:rPr>
                              <w:t>משרד</w:t>
                            </w:r>
                            <w:r w:rsidRPr="003F0682">
                              <w:rPr>
                                <w:rFonts w:cs="Tahoma"/>
                                <w:color w:val="0B5294"/>
                                <w:spacing w:val="-4"/>
                                <w:sz w:val="24"/>
                                <w:szCs w:val="24"/>
                                <w:rtl/>
                              </w:rPr>
                              <w:t xml:space="preserve"> </w:t>
                            </w:r>
                            <w:r w:rsidRPr="003F0682">
                              <w:rPr>
                                <w:rFonts w:cs="Tahoma" w:hint="eastAsia"/>
                                <w:color w:val="0B5294"/>
                                <w:spacing w:val="-4"/>
                                <w:sz w:val="24"/>
                                <w:szCs w:val="24"/>
                                <w:rtl/>
                              </w:rPr>
                              <w:t>החינוך</w:t>
                            </w:r>
                            <w:r w:rsidRPr="003F0682">
                              <w:rPr>
                                <w:rFonts w:cs="Tahoma"/>
                                <w:color w:val="0B5294"/>
                                <w:spacing w:val="-4"/>
                                <w:sz w:val="24"/>
                                <w:szCs w:val="24"/>
                                <w:rtl/>
                              </w:rPr>
                              <w:t xml:space="preserve"> </w:t>
                            </w:r>
                            <w:r w:rsidRPr="003F0682">
                              <w:rPr>
                                <w:rFonts w:cs="Tahoma" w:hint="eastAsia"/>
                                <w:color w:val="0B5294"/>
                                <w:spacing w:val="-4"/>
                                <w:sz w:val="24"/>
                                <w:szCs w:val="24"/>
                                <w:rtl/>
                              </w:rPr>
                              <w:t>להגדיר</w:t>
                            </w:r>
                            <w:r w:rsidRPr="003F0682">
                              <w:rPr>
                                <w:rFonts w:cs="Tahoma"/>
                                <w:color w:val="0B5294"/>
                                <w:spacing w:val="-4"/>
                                <w:sz w:val="24"/>
                                <w:szCs w:val="24"/>
                                <w:rtl/>
                              </w:rPr>
                              <w:t xml:space="preserve"> </w:t>
                            </w:r>
                            <w:r w:rsidRPr="003F0682">
                              <w:rPr>
                                <w:rFonts w:cs="Tahoma" w:hint="eastAsia"/>
                                <w:color w:val="0B5294"/>
                                <w:spacing w:val="-4"/>
                                <w:sz w:val="24"/>
                                <w:szCs w:val="24"/>
                                <w:rtl/>
                              </w:rPr>
                              <w:t>גם</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תפקיד</w:t>
                            </w:r>
                            <w:r w:rsidRPr="003F0682">
                              <w:rPr>
                                <w:rFonts w:cs="Tahoma"/>
                                <w:color w:val="0B5294"/>
                                <w:spacing w:val="-4"/>
                                <w:sz w:val="24"/>
                                <w:szCs w:val="24"/>
                                <w:rtl/>
                              </w:rPr>
                              <w:t xml:space="preserve"> </w:t>
                            </w:r>
                            <w:r w:rsidRPr="003F0682">
                              <w:rPr>
                                <w:rFonts w:cs="Tahoma" w:hint="eastAsia"/>
                                <w:color w:val="0B5294"/>
                                <w:spacing w:val="-4"/>
                                <w:sz w:val="24"/>
                                <w:szCs w:val="24"/>
                                <w:rtl/>
                              </w:rPr>
                              <w:t>המחוזות</w:t>
                            </w:r>
                            <w:r w:rsidRPr="003F0682">
                              <w:rPr>
                                <w:rFonts w:cs="Tahoma"/>
                                <w:color w:val="0B5294"/>
                                <w:spacing w:val="-4"/>
                                <w:sz w:val="24"/>
                                <w:szCs w:val="24"/>
                                <w:rtl/>
                              </w:rPr>
                              <w:t xml:space="preserve"> </w:t>
                            </w:r>
                            <w:r w:rsidRPr="003F0682">
                              <w:rPr>
                                <w:rFonts w:cs="Tahoma" w:hint="eastAsia"/>
                                <w:color w:val="0B5294"/>
                                <w:spacing w:val="-4"/>
                                <w:sz w:val="24"/>
                                <w:szCs w:val="24"/>
                                <w:rtl/>
                              </w:rPr>
                              <w:t>בתהליכי</w:t>
                            </w:r>
                            <w:r w:rsidRPr="003F0682">
                              <w:rPr>
                                <w:rFonts w:cs="Tahoma"/>
                                <w:color w:val="0B5294"/>
                                <w:spacing w:val="-4"/>
                                <w:sz w:val="24"/>
                                <w:szCs w:val="24"/>
                                <w:rtl/>
                              </w:rPr>
                              <w:t xml:space="preserve"> </w:t>
                            </w:r>
                            <w:r w:rsidRPr="003F0682">
                              <w:rPr>
                                <w:rFonts w:cs="Tahoma" w:hint="eastAsia"/>
                                <w:color w:val="0B5294"/>
                                <w:spacing w:val="-4"/>
                                <w:sz w:val="24"/>
                                <w:szCs w:val="24"/>
                                <w:rtl/>
                              </w:rPr>
                              <w:t>האיתור</w:t>
                            </w:r>
                            <w:r w:rsidRPr="003F0682">
                              <w:rPr>
                                <w:rFonts w:cs="Tahoma"/>
                                <w:color w:val="0B5294"/>
                                <w:spacing w:val="-4"/>
                                <w:sz w:val="24"/>
                                <w:szCs w:val="24"/>
                                <w:rtl/>
                              </w:rPr>
                              <w:t xml:space="preserve"> </w:t>
                            </w:r>
                            <w:r w:rsidRPr="003F0682">
                              <w:rPr>
                                <w:rFonts w:cs="Tahoma" w:hint="eastAsia"/>
                                <w:color w:val="0B5294"/>
                                <w:spacing w:val="-4"/>
                                <w:sz w:val="24"/>
                                <w:szCs w:val="24"/>
                                <w:rtl/>
                              </w:rPr>
                              <w:t>וההשמה</w:t>
                            </w:r>
                            <w:r w:rsidRPr="003F0682">
                              <w:rPr>
                                <w:rFonts w:cs="Tahoma"/>
                                <w:color w:val="0B5294"/>
                                <w:spacing w:val="-4"/>
                                <w:sz w:val="24"/>
                                <w:szCs w:val="24"/>
                                <w:rtl/>
                              </w:rPr>
                              <w:t xml:space="preserve"> </w:t>
                            </w:r>
                            <w:r w:rsidRPr="003F0682">
                              <w:rPr>
                                <w:rFonts w:cs="Tahoma" w:hint="eastAsia"/>
                                <w:color w:val="0B5294"/>
                                <w:spacing w:val="-4"/>
                                <w:sz w:val="24"/>
                                <w:szCs w:val="24"/>
                                <w:rtl/>
                              </w:rPr>
                              <w:t>כדי</w:t>
                            </w:r>
                            <w:r w:rsidRPr="003F0682">
                              <w:rPr>
                                <w:rFonts w:cs="Tahoma"/>
                                <w:color w:val="0B5294"/>
                                <w:spacing w:val="-4"/>
                                <w:sz w:val="24"/>
                                <w:szCs w:val="24"/>
                                <w:rtl/>
                              </w:rPr>
                              <w:t xml:space="preserve"> </w:t>
                            </w:r>
                            <w:r w:rsidRPr="003F0682">
                              <w:rPr>
                                <w:rFonts w:cs="Tahoma" w:hint="eastAsia"/>
                                <w:color w:val="0B5294"/>
                                <w:spacing w:val="-4"/>
                                <w:sz w:val="24"/>
                                <w:szCs w:val="24"/>
                                <w:rtl/>
                              </w:rPr>
                              <w:t>להבטיח</w:t>
                            </w:r>
                            <w:r w:rsidRPr="003F0682">
                              <w:rPr>
                                <w:rFonts w:cs="Tahoma"/>
                                <w:color w:val="0B5294"/>
                                <w:spacing w:val="-4"/>
                                <w:sz w:val="24"/>
                                <w:szCs w:val="24"/>
                                <w:rtl/>
                              </w:rPr>
                              <w:t xml:space="preserve"> </w:t>
                            </w:r>
                            <w:r w:rsidRPr="003F0682">
                              <w:rPr>
                                <w:rFonts w:cs="Tahoma" w:hint="eastAsia"/>
                                <w:color w:val="0B5294"/>
                                <w:spacing w:val="-4"/>
                                <w:sz w:val="24"/>
                                <w:szCs w:val="24"/>
                                <w:rtl/>
                              </w:rPr>
                              <w:t>שיספקו</w:t>
                            </w:r>
                            <w:r w:rsidRPr="003F0682">
                              <w:rPr>
                                <w:rFonts w:cs="Tahoma"/>
                                <w:color w:val="0B5294"/>
                                <w:spacing w:val="-4"/>
                                <w:sz w:val="24"/>
                                <w:szCs w:val="24"/>
                                <w:rtl/>
                              </w:rPr>
                              <w:t xml:space="preserve"> </w:t>
                            </w:r>
                            <w:r w:rsidRPr="003F0682">
                              <w:rPr>
                                <w:rFonts w:cs="Tahoma" w:hint="eastAsia"/>
                                <w:color w:val="0B5294"/>
                                <w:spacing w:val="-4"/>
                                <w:sz w:val="24"/>
                                <w:szCs w:val="24"/>
                                <w:rtl/>
                              </w:rPr>
                              <w:t>למנהלי</w:t>
                            </w:r>
                            <w:r w:rsidRPr="003F0682">
                              <w:rPr>
                                <w:rFonts w:cs="Tahoma"/>
                                <w:color w:val="0B5294"/>
                                <w:spacing w:val="-4"/>
                                <w:sz w:val="24"/>
                                <w:szCs w:val="24"/>
                                <w:rtl/>
                              </w:rPr>
                              <w:t xml:space="preserve"> </w:t>
                            </w:r>
                            <w:r w:rsidRPr="003F0682">
                              <w:rPr>
                                <w:rFonts w:cs="Tahoma" w:hint="eastAsia"/>
                                <w:color w:val="0B5294"/>
                                <w:spacing w:val="-4"/>
                                <w:sz w:val="24"/>
                                <w:szCs w:val="24"/>
                                <w:rtl/>
                              </w:rPr>
                              <w:t>בתיה</w:t>
                            </w:r>
                            <w:r w:rsidRPr="003F0682">
                              <w:rPr>
                                <w:rFonts w:cs="Tahoma"/>
                                <w:color w:val="0B5294"/>
                                <w:spacing w:val="-4"/>
                                <w:sz w:val="24"/>
                                <w:szCs w:val="24"/>
                                <w:rtl/>
                              </w:rPr>
                              <w:t>"</w:t>
                            </w:r>
                            <w:r w:rsidRPr="003F0682">
                              <w:rPr>
                                <w:rFonts w:cs="Tahoma" w:hint="eastAsia"/>
                                <w:color w:val="0B5294"/>
                                <w:spacing w:val="-4"/>
                                <w:sz w:val="24"/>
                                <w:szCs w:val="24"/>
                                <w:rtl/>
                              </w:rPr>
                              <w:t>ס</w:t>
                            </w:r>
                            <w:r w:rsidRPr="003F0682">
                              <w:rPr>
                                <w:rFonts w:cs="Tahoma"/>
                                <w:color w:val="0B5294"/>
                                <w:spacing w:val="-4"/>
                                <w:sz w:val="24"/>
                                <w:szCs w:val="24"/>
                                <w:rtl/>
                              </w:rPr>
                              <w:t xml:space="preserve">, </w:t>
                            </w:r>
                            <w:r w:rsidRPr="003F0682">
                              <w:rPr>
                                <w:rFonts w:cs="Tahoma" w:hint="eastAsia"/>
                                <w:color w:val="0B5294"/>
                                <w:spacing w:val="-4"/>
                                <w:sz w:val="24"/>
                                <w:szCs w:val="24"/>
                                <w:rtl/>
                              </w:rPr>
                              <w:t>באופן</w:t>
                            </w:r>
                            <w:r w:rsidRPr="003F0682">
                              <w:rPr>
                                <w:rFonts w:cs="Tahoma"/>
                                <w:color w:val="0B5294"/>
                                <w:spacing w:val="-4"/>
                                <w:sz w:val="24"/>
                                <w:szCs w:val="24"/>
                                <w:rtl/>
                              </w:rPr>
                              <w:t xml:space="preserve"> </w:t>
                            </w:r>
                            <w:r w:rsidRPr="003F0682">
                              <w:rPr>
                                <w:rFonts w:cs="Tahoma" w:hint="eastAsia"/>
                                <w:color w:val="0B5294"/>
                                <w:spacing w:val="-4"/>
                                <w:sz w:val="24"/>
                                <w:szCs w:val="24"/>
                                <w:rtl/>
                              </w:rPr>
                              <w:t>אקטיבי</w:t>
                            </w:r>
                            <w:r w:rsidRPr="003F0682">
                              <w:rPr>
                                <w:rFonts w:cs="Tahoma"/>
                                <w:color w:val="0B5294"/>
                                <w:spacing w:val="-4"/>
                                <w:sz w:val="24"/>
                                <w:szCs w:val="24"/>
                                <w:rtl/>
                              </w:rPr>
                              <w:t xml:space="preserve"> </w:t>
                            </w:r>
                            <w:r w:rsidRPr="003F0682">
                              <w:rPr>
                                <w:rFonts w:cs="Tahoma" w:hint="eastAsia"/>
                                <w:color w:val="0B5294"/>
                                <w:spacing w:val="-4"/>
                                <w:sz w:val="24"/>
                                <w:szCs w:val="24"/>
                                <w:rtl/>
                              </w:rPr>
                              <w:t>ושיטתי</w:t>
                            </w:r>
                            <w:r w:rsidRPr="003F0682">
                              <w:rPr>
                                <w:rFonts w:cs="Tahoma"/>
                                <w:color w:val="0B5294"/>
                                <w:spacing w:val="-4"/>
                                <w:sz w:val="24"/>
                                <w:szCs w:val="24"/>
                                <w:rtl/>
                              </w:rPr>
                              <w:t xml:space="preserve">, </w:t>
                            </w:r>
                            <w:r w:rsidRPr="003F0682">
                              <w:rPr>
                                <w:rFonts w:cs="Tahoma" w:hint="eastAsia"/>
                                <w:color w:val="0B5294"/>
                                <w:spacing w:val="-4"/>
                                <w:sz w:val="24"/>
                                <w:szCs w:val="24"/>
                                <w:rtl/>
                              </w:rPr>
                              <w:t>סיוע</w:t>
                            </w:r>
                            <w:r w:rsidRPr="003F0682">
                              <w:rPr>
                                <w:rFonts w:cs="Tahoma"/>
                                <w:color w:val="0B5294"/>
                                <w:spacing w:val="-4"/>
                                <w:sz w:val="24"/>
                                <w:szCs w:val="24"/>
                                <w:rtl/>
                              </w:rPr>
                              <w:t xml:space="preserve"> </w:t>
                            </w:r>
                            <w:r w:rsidRPr="003F0682">
                              <w:rPr>
                                <w:rFonts w:cs="Tahoma" w:hint="eastAsia"/>
                                <w:color w:val="0B5294"/>
                                <w:spacing w:val="-4"/>
                                <w:sz w:val="24"/>
                                <w:szCs w:val="24"/>
                                <w:rtl/>
                              </w:rPr>
                              <w:t>בביצועם</w:t>
                            </w:r>
                          </w:p>
                          <w:p w:rsidR="00E04911" w:rsidRPr="00373C5D" w:rsidP="002D6311">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18962294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921024"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61"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9024" filled="f" stroked="f">
                <v:textbox>
                  <w:txbxContent>
                    <w:p w:rsidR="00E04911" w:rsidRPr="00373C5D" w:rsidP="002D6311">
                      <w:pPr>
                        <w:spacing w:line="240" w:lineRule="atLeast"/>
                        <w:rPr>
                          <w:rFonts w:cs="Tahoma"/>
                          <w:b/>
                          <w:bCs/>
                          <w:color w:val="0B5294"/>
                          <w:sz w:val="48"/>
                          <w:szCs w:val="48"/>
                          <w:rtl/>
                        </w:rPr>
                      </w:pPr>
                      <w:drawing>
                        <wp:inline distT="0" distB="0" distL="0" distR="0">
                          <wp:extent cx="311150" cy="256800"/>
                          <wp:effectExtent l="0" t="0" r="0" b="0"/>
                          <wp:docPr id="5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965559"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על</w:t>
                      </w:r>
                      <w:r w:rsidRPr="003F0682">
                        <w:rPr>
                          <w:rFonts w:cs="Tahoma"/>
                          <w:color w:val="0B5294"/>
                          <w:spacing w:val="-4"/>
                          <w:sz w:val="24"/>
                          <w:szCs w:val="24"/>
                          <w:rtl/>
                        </w:rPr>
                        <w:t xml:space="preserve"> </w:t>
                      </w:r>
                      <w:r w:rsidRPr="003F0682">
                        <w:rPr>
                          <w:rFonts w:cs="Tahoma" w:hint="eastAsia"/>
                          <w:color w:val="0B5294"/>
                          <w:spacing w:val="-4"/>
                          <w:sz w:val="24"/>
                          <w:szCs w:val="24"/>
                          <w:rtl/>
                        </w:rPr>
                        <w:t>הנהלת</w:t>
                      </w:r>
                      <w:r w:rsidRPr="003F0682">
                        <w:rPr>
                          <w:rFonts w:cs="Tahoma"/>
                          <w:color w:val="0B5294"/>
                          <w:spacing w:val="-4"/>
                          <w:sz w:val="24"/>
                          <w:szCs w:val="24"/>
                          <w:rtl/>
                        </w:rPr>
                        <w:t xml:space="preserve"> </w:t>
                      </w:r>
                      <w:r w:rsidRPr="003F0682">
                        <w:rPr>
                          <w:rFonts w:cs="Tahoma" w:hint="eastAsia"/>
                          <w:color w:val="0B5294"/>
                          <w:spacing w:val="-4"/>
                          <w:sz w:val="24"/>
                          <w:szCs w:val="24"/>
                          <w:rtl/>
                        </w:rPr>
                        <w:t>משרד</w:t>
                      </w:r>
                      <w:r w:rsidRPr="003F0682">
                        <w:rPr>
                          <w:rFonts w:cs="Tahoma"/>
                          <w:color w:val="0B5294"/>
                          <w:spacing w:val="-4"/>
                          <w:sz w:val="24"/>
                          <w:szCs w:val="24"/>
                          <w:rtl/>
                        </w:rPr>
                        <w:t xml:space="preserve"> </w:t>
                      </w:r>
                      <w:r w:rsidRPr="003F0682">
                        <w:rPr>
                          <w:rFonts w:cs="Tahoma" w:hint="eastAsia"/>
                          <w:color w:val="0B5294"/>
                          <w:spacing w:val="-4"/>
                          <w:sz w:val="24"/>
                          <w:szCs w:val="24"/>
                          <w:rtl/>
                        </w:rPr>
                        <w:t>החינוך</w:t>
                      </w:r>
                      <w:r w:rsidRPr="003F0682">
                        <w:rPr>
                          <w:rFonts w:cs="Tahoma"/>
                          <w:color w:val="0B5294"/>
                          <w:spacing w:val="-4"/>
                          <w:sz w:val="24"/>
                          <w:szCs w:val="24"/>
                          <w:rtl/>
                        </w:rPr>
                        <w:t xml:space="preserve"> </w:t>
                      </w:r>
                      <w:r w:rsidRPr="003F0682">
                        <w:rPr>
                          <w:rFonts w:cs="Tahoma" w:hint="eastAsia"/>
                          <w:color w:val="0B5294"/>
                          <w:spacing w:val="-4"/>
                          <w:sz w:val="24"/>
                          <w:szCs w:val="24"/>
                          <w:rtl/>
                        </w:rPr>
                        <w:t>להגדיר</w:t>
                      </w:r>
                      <w:r w:rsidRPr="003F0682">
                        <w:rPr>
                          <w:rFonts w:cs="Tahoma"/>
                          <w:color w:val="0B5294"/>
                          <w:spacing w:val="-4"/>
                          <w:sz w:val="24"/>
                          <w:szCs w:val="24"/>
                          <w:rtl/>
                        </w:rPr>
                        <w:t xml:space="preserve"> </w:t>
                      </w:r>
                      <w:r w:rsidRPr="003F0682">
                        <w:rPr>
                          <w:rFonts w:cs="Tahoma" w:hint="eastAsia"/>
                          <w:color w:val="0B5294"/>
                          <w:spacing w:val="-4"/>
                          <w:sz w:val="24"/>
                          <w:szCs w:val="24"/>
                          <w:rtl/>
                        </w:rPr>
                        <w:t>גם</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תפקיד</w:t>
                      </w:r>
                      <w:r w:rsidRPr="003F0682">
                        <w:rPr>
                          <w:rFonts w:cs="Tahoma"/>
                          <w:color w:val="0B5294"/>
                          <w:spacing w:val="-4"/>
                          <w:sz w:val="24"/>
                          <w:szCs w:val="24"/>
                          <w:rtl/>
                        </w:rPr>
                        <w:t xml:space="preserve"> </w:t>
                      </w:r>
                      <w:r w:rsidRPr="003F0682">
                        <w:rPr>
                          <w:rFonts w:cs="Tahoma" w:hint="eastAsia"/>
                          <w:color w:val="0B5294"/>
                          <w:spacing w:val="-4"/>
                          <w:sz w:val="24"/>
                          <w:szCs w:val="24"/>
                          <w:rtl/>
                        </w:rPr>
                        <w:t>המחוזות</w:t>
                      </w:r>
                      <w:r w:rsidRPr="003F0682">
                        <w:rPr>
                          <w:rFonts w:cs="Tahoma"/>
                          <w:color w:val="0B5294"/>
                          <w:spacing w:val="-4"/>
                          <w:sz w:val="24"/>
                          <w:szCs w:val="24"/>
                          <w:rtl/>
                        </w:rPr>
                        <w:t xml:space="preserve"> </w:t>
                      </w:r>
                      <w:r w:rsidRPr="003F0682">
                        <w:rPr>
                          <w:rFonts w:cs="Tahoma" w:hint="eastAsia"/>
                          <w:color w:val="0B5294"/>
                          <w:spacing w:val="-4"/>
                          <w:sz w:val="24"/>
                          <w:szCs w:val="24"/>
                          <w:rtl/>
                        </w:rPr>
                        <w:t>בתהליכי</w:t>
                      </w:r>
                      <w:r w:rsidRPr="003F0682">
                        <w:rPr>
                          <w:rFonts w:cs="Tahoma"/>
                          <w:color w:val="0B5294"/>
                          <w:spacing w:val="-4"/>
                          <w:sz w:val="24"/>
                          <w:szCs w:val="24"/>
                          <w:rtl/>
                        </w:rPr>
                        <w:t xml:space="preserve"> </w:t>
                      </w:r>
                      <w:r w:rsidRPr="003F0682">
                        <w:rPr>
                          <w:rFonts w:cs="Tahoma" w:hint="eastAsia"/>
                          <w:color w:val="0B5294"/>
                          <w:spacing w:val="-4"/>
                          <w:sz w:val="24"/>
                          <w:szCs w:val="24"/>
                          <w:rtl/>
                        </w:rPr>
                        <w:t>האיתור</w:t>
                      </w:r>
                      <w:r w:rsidRPr="003F0682">
                        <w:rPr>
                          <w:rFonts w:cs="Tahoma"/>
                          <w:color w:val="0B5294"/>
                          <w:spacing w:val="-4"/>
                          <w:sz w:val="24"/>
                          <w:szCs w:val="24"/>
                          <w:rtl/>
                        </w:rPr>
                        <w:t xml:space="preserve"> </w:t>
                      </w:r>
                      <w:r w:rsidRPr="003F0682">
                        <w:rPr>
                          <w:rFonts w:cs="Tahoma" w:hint="eastAsia"/>
                          <w:color w:val="0B5294"/>
                          <w:spacing w:val="-4"/>
                          <w:sz w:val="24"/>
                          <w:szCs w:val="24"/>
                          <w:rtl/>
                        </w:rPr>
                        <w:t>וההשמה</w:t>
                      </w:r>
                      <w:r w:rsidRPr="003F0682">
                        <w:rPr>
                          <w:rFonts w:cs="Tahoma"/>
                          <w:color w:val="0B5294"/>
                          <w:spacing w:val="-4"/>
                          <w:sz w:val="24"/>
                          <w:szCs w:val="24"/>
                          <w:rtl/>
                        </w:rPr>
                        <w:t xml:space="preserve"> </w:t>
                      </w:r>
                      <w:r w:rsidRPr="003F0682">
                        <w:rPr>
                          <w:rFonts w:cs="Tahoma" w:hint="eastAsia"/>
                          <w:color w:val="0B5294"/>
                          <w:spacing w:val="-4"/>
                          <w:sz w:val="24"/>
                          <w:szCs w:val="24"/>
                          <w:rtl/>
                        </w:rPr>
                        <w:t>כדי</w:t>
                      </w:r>
                      <w:r w:rsidRPr="003F0682">
                        <w:rPr>
                          <w:rFonts w:cs="Tahoma"/>
                          <w:color w:val="0B5294"/>
                          <w:spacing w:val="-4"/>
                          <w:sz w:val="24"/>
                          <w:szCs w:val="24"/>
                          <w:rtl/>
                        </w:rPr>
                        <w:t xml:space="preserve"> </w:t>
                      </w:r>
                      <w:r w:rsidRPr="003F0682">
                        <w:rPr>
                          <w:rFonts w:cs="Tahoma" w:hint="eastAsia"/>
                          <w:color w:val="0B5294"/>
                          <w:spacing w:val="-4"/>
                          <w:sz w:val="24"/>
                          <w:szCs w:val="24"/>
                          <w:rtl/>
                        </w:rPr>
                        <w:t>להבטיח</w:t>
                      </w:r>
                      <w:r w:rsidRPr="003F0682">
                        <w:rPr>
                          <w:rFonts w:cs="Tahoma"/>
                          <w:color w:val="0B5294"/>
                          <w:spacing w:val="-4"/>
                          <w:sz w:val="24"/>
                          <w:szCs w:val="24"/>
                          <w:rtl/>
                        </w:rPr>
                        <w:t xml:space="preserve"> </w:t>
                      </w:r>
                      <w:r w:rsidRPr="003F0682">
                        <w:rPr>
                          <w:rFonts w:cs="Tahoma" w:hint="eastAsia"/>
                          <w:color w:val="0B5294"/>
                          <w:spacing w:val="-4"/>
                          <w:sz w:val="24"/>
                          <w:szCs w:val="24"/>
                          <w:rtl/>
                        </w:rPr>
                        <w:t>שיספקו</w:t>
                      </w:r>
                      <w:r w:rsidRPr="003F0682">
                        <w:rPr>
                          <w:rFonts w:cs="Tahoma"/>
                          <w:color w:val="0B5294"/>
                          <w:spacing w:val="-4"/>
                          <w:sz w:val="24"/>
                          <w:szCs w:val="24"/>
                          <w:rtl/>
                        </w:rPr>
                        <w:t xml:space="preserve"> </w:t>
                      </w:r>
                      <w:r w:rsidRPr="003F0682">
                        <w:rPr>
                          <w:rFonts w:cs="Tahoma" w:hint="eastAsia"/>
                          <w:color w:val="0B5294"/>
                          <w:spacing w:val="-4"/>
                          <w:sz w:val="24"/>
                          <w:szCs w:val="24"/>
                          <w:rtl/>
                        </w:rPr>
                        <w:t>למנהלי</w:t>
                      </w:r>
                      <w:r w:rsidRPr="003F0682">
                        <w:rPr>
                          <w:rFonts w:cs="Tahoma"/>
                          <w:color w:val="0B5294"/>
                          <w:spacing w:val="-4"/>
                          <w:sz w:val="24"/>
                          <w:szCs w:val="24"/>
                          <w:rtl/>
                        </w:rPr>
                        <w:t xml:space="preserve"> </w:t>
                      </w:r>
                      <w:r w:rsidRPr="003F0682">
                        <w:rPr>
                          <w:rFonts w:cs="Tahoma" w:hint="eastAsia"/>
                          <w:color w:val="0B5294"/>
                          <w:spacing w:val="-4"/>
                          <w:sz w:val="24"/>
                          <w:szCs w:val="24"/>
                          <w:rtl/>
                        </w:rPr>
                        <w:t>בתיה</w:t>
                      </w:r>
                      <w:r w:rsidRPr="003F0682">
                        <w:rPr>
                          <w:rFonts w:cs="Tahoma"/>
                          <w:color w:val="0B5294"/>
                          <w:spacing w:val="-4"/>
                          <w:sz w:val="24"/>
                          <w:szCs w:val="24"/>
                          <w:rtl/>
                        </w:rPr>
                        <w:t>"</w:t>
                      </w:r>
                      <w:r w:rsidRPr="003F0682">
                        <w:rPr>
                          <w:rFonts w:cs="Tahoma" w:hint="eastAsia"/>
                          <w:color w:val="0B5294"/>
                          <w:spacing w:val="-4"/>
                          <w:sz w:val="24"/>
                          <w:szCs w:val="24"/>
                          <w:rtl/>
                        </w:rPr>
                        <w:t>ס</w:t>
                      </w:r>
                      <w:r w:rsidRPr="003F0682">
                        <w:rPr>
                          <w:rFonts w:cs="Tahoma"/>
                          <w:color w:val="0B5294"/>
                          <w:spacing w:val="-4"/>
                          <w:sz w:val="24"/>
                          <w:szCs w:val="24"/>
                          <w:rtl/>
                        </w:rPr>
                        <w:t xml:space="preserve">, </w:t>
                      </w:r>
                      <w:r w:rsidRPr="003F0682">
                        <w:rPr>
                          <w:rFonts w:cs="Tahoma" w:hint="eastAsia"/>
                          <w:color w:val="0B5294"/>
                          <w:spacing w:val="-4"/>
                          <w:sz w:val="24"/>
                          <w:szCs w:val="24"/>
                          <w:rtl/>
                        </w:rPr>
                        <w:t>באופן</w:t>
                      </w:r>
                      <w:r w:rsidRPr="003F0682">
                        <w:rPr>
                          <w:rFonts w:cs="Tahoma"/>
                          <w:color w:val="0B5294"/>
                          <w:spacing w:val="-4"/>
                          <w:sz w:val="24"/>
                          <w:szCs w:val="24"/>
                          <w:rtl/>
                        </w:rPr>
                        <w:t xml:space="preserve"> </w:t>
                      </w:r>
                      <w:r w:rsidRPr="003F0682">
                        <w:rPr>
                          <w:rFonts w:cs="Tahoma" w:hint="eastAsia"/>
                          <w:color w:val="0B5294"/>
                          <w:spacing w:val="-4"/>
                          <w:sz w:val="24"/>
                          <w:szCs w:val="24"/>
                          <w:rtl/>
                        </w:rPr>
                        <w:t>אקטיבי</w:t>
                      </w:r>
                      <w:r w:rsidRPr="003F0682">
                        <w:rPr>
                          <w:rFonts w:cs="Tahoma"/>
                          <w:color w:val="0B5294"/>
                          <w:spacing w:val="-4"/>
                          <w:sz w:val="24"/>
                          <w:szCs w:val="24"/>
                          <w:rtl/>
                        </w:rPr>
                        <w:t xml:space="preserve"> </w:t>
                      </w:r>
                      <w:r w:rsidRPr="003F0682">
                        <w:rPr>
                          <w:rFonts w:cs="Tahoma" w:hint="eastAsia"/>
                          <w:color w:val="0B5294"/>
                          <w:spacing w:val="-4"/>
                          <w:sz w:val="24"/>
                          <w:szCs w:val="24"/>
                          <w:rtl/>
                        </w:rPr>
                        <w:t>ושיטתי</w:t>
                      </w:r>
                      <w:r w:rsidRPr="003F0682">
                        <w:rPr>
                          <w:rFonts w:cs="Tahoma"/>
                          <w:color w:val="0B5294"/>
                          <w:spacing w:val="-4"/>
                          <w:sz w:val="24"/>
                          <w:szCs w:val="24"/>
                          <w:rtl/>
                        </w:rPr>
                        <w:t xml:space="preserve">, </w:t>
                      </w:r>
                      <w:r w:rsidRPr="003F0682">
                        <w:rPr>
                          <w:rFonts w:cs="Tahoma" w:hint="eastAsia"/>
                          <w:color w:val="0B5294"/>
                          <w:spacing w:val="-4"/>
                          <w:sz w:val="24"/>
                          <w:szCs w:val="24"/>
                          <w:rtl/>
                        </w:rPr>
                        <w:t>סיוע</w:t>
                      </w:r>
                      <w:r w:rsidRPr="003F0682">
                        <w:rPr>
                          <w:rFonts w:cs="Tahoma"/>
                          <w:color w:val="0B5294"/>
                          <w:spacing w:val="-4"/>
                          <w:sz w:val="24"/>
                          <w:szCs w:val="24"/>
                          <w:rtl/>
                        </w:rPr>
                        <w:t xml:space="preserve"> </w:t>
                      </w:r>
                      <w:r w:rsidRPr="003F0682">
                        <w:rPr>
                          <w:rFonts w:cs="Tahoma" w:hint="eastAsia"/>
                          <w:color w:val="0B5294"/>
                          <w:spacing w:val="-4"/>
                          <w:sz w:val="24"/>
                          <w:szCs w:val="24"/>
                          <w:rtl/>
                        </w:rPr>
                        <w:t>בביצועם</w:t>
                      </w:r>
                    </w:p>
                    <w:p w:rsidR="00E04911" w:rsidRPr="00373C5D" w:rsidP="002D6311">
                      <w:pPr>
                        <w:spacing w:before="120" w:after="0" w:line="240" w:lineRule="atLeast"/>
                        <w:rPr>
                          <w:rFonts w:cs="Tahoma"/>
                          <w:b/>
                          <w:bCs/>
                          <w:color w:val="0B5294"/>
                          <w:sz w:val="48"/>
                          <w:szCs w:val="48"/>
                          <w:rtl/>
                        </w:rPr>
                      </w:pPr>
                      <w:drawing>
                        <wp:inline distT="0" distB="0" distL="0" distR="0">
                          <wp:extent cx="288000" cy="31337"/>
                          <wp:effectExtent l="0" t="0" r="0" b="6985"/>
                          <wp:docPr id="5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557877"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A20FEB">
      <w:pPr>
        <w:spacing w:before="180" w:line="240" w:lineRule="exact"/>
        <w:ind w:right="2268"/>
        <w:jc w:val="both"/>
        <w:rPr>
          <w:rFonts w:ascii="Tahoma" w:hAnsi="Tahoma" w:cs="Tahoma"/>
          <w:b/>
          <w:bCs/>
          <w:sz w:val="18"/>
          <w:szCs w:val="18"/>
          <w:rtl/>
        </w:rPr>
      </w:pPr>
      <w:r w:rsidRPr="00034D1B">
        <w:rPr>
          <w:rFonts w:ascii="Tahoma" w:hAnsi="Tahoma" w:cs="Tahoma" w:hint="cs"/>
          <w:sz w:val="18"/>
          <w:szCs w:val="18"/>
          <w:rtl/>
        </w:rPr>
        <w:t>משרד החינוך מסר בתשובתו כי מודל ההשמה שיגובש על ידי מינהל עו"ה יתואם עם מחוזות המשרד ויהיה לו תפקיד מרכזי בהובלת התהליך. מנהלת מחוז מרכז מסרה בתשובתה כי יש בידי מנהלי בתיה"ס כישורים וכלים לראיין ולקלוט מתמחים ומורים חדשים. מנהל מחוז חיפה מסר בתשובתו כי יפעל להקים ועדה מקצועית לגיבוש מודל מחוזי לניצול מקסימלי של רשימות הבוגרים לקראת השמתם כמתמחים בבתיה"ס.</w:t>
      </w:r>
    </w:p>
    <w:p w:rsidR="00332C3A" w:rsidRPr="00034D1B" w:rsidP="00A20FEB">
      <w:pPr>
        <w:spacing w:after="240" w:line="240" w:lineRule="exact"/>
        <w:ind w:right="2268"/>
        <w:jc w:val="both"/>
        <w:rPr>
          <w:rFonts w:ascii="Tahoma" w:hAnsi="Tahoma" w:cs="Tahoma"/>
          <w:b/>
          <w:bCs/>
          <w:sz w:val="18"/>
          <w:szCs w:val="18"/>
          <w:rtl/>
        </w:rPr>
      </w:pPr>
      <w:r w:rsidRPr="00A20FEB">
        <w:rPr>
          <w:rStyle w:val="Heading7Char"/>
          <w:rFonts w:ascii="Tahoma" w:hAnsi="Tahoma" w:cs="Tahoma" w:hint="eastAsia"/>
          <w:sz w:val="17"/>
          <w:szCs w:val="17"/>
          <w:rtl/>
        </w:rPr>
        <w:t>היעדר</w:t>
      </w:r>
      <w:r w:rsidRPr="00A20FEB">
        <w:rPr>
          <w:rStyle w:val="Heading7Char"/>
          <w:rFonts w:ascii="Tahoma" w:hAnsi="Tahoma" w:cs="Tahoma"/>
          <w:sz w:val="17"/>
          <w:szCs w:val="17"/>
          <w:rtl/>
        </w:rPr>
        <w:t xml:space="preserve"> </w:t>
      </w:r>
      <w:r w:rsidRPr="00A20FEB">
        <w:rPr>
          <w:rStyle w:val="Heading7Char"/>
          <w:rFonts w:ascii="Tahoma" w:hAnsi="Tahoma" w:cs="Tahoma" w:hint="eastAsia"/>
          <w:sz w:val="17"/>
          <w:szCs w:val="17"/>
          <w:rtl/>
        </w:rPr>
        <w:t>ממשק</w:t>
      </w:r>
      <w:r w:rsidRPr="00A20FEB">
        <w:rPr>
          <w:rStyle w:val="Heading7Char"/>
          <w:rFonts w:ascii="Tahoma" w:hAnsi="Tahoma" w:cs="Tahoma"/>
          <w:sz w:val="17"/>
          <w:szCs w:val="17"/>
          <w:rtl/>
        </w:rPr>
        <w:t xml:space="preserve"> משרד החינוך - רשת אורט</w:t>
      </w:r>
      <w:r>
        <w:rPr>
          <w:rStyle w:val="Heading7Char"/>
          <w:rFonts w:ascii="Tahoma" w:hAnsi="Tahoma" w:cs="Tahoma"/>
          <w:bCs w:val="0"/>
          <w:sz w:val="17"/>
          <w:szCs w:val="17"/>
          <w:vertAlign w:val="superscript"/>
          <w:rtl/>
        </w:rPr>
        <w:footnoteReference w:id="145"/>
      </w:r>
      <w:r w:rsidRPr="00A20FEB">
        <w:rPr>
          <w:rStyle w:val="Heading7Char"/>
          <w:rFonts w:ascii="Tahoma" w:hAnsi="Tahoma" w:cs="Tahoma"/>
          <w:sz w:val="17"/>
          <w:szCs w:val="17"/>
          <w:rtl/>
        </w:rPr>
        <w:t>:</w:t>
      </w:r>
      <w:r w:rsidRPr="00034D1B">
        <w:rPr>
          <w:rFonts w:ascii="Tahoma" w:hAnsi="Tahoma" w:cs="Tahoma"/>
          <w:b/>
          <w:bCs/>
          <w:sz w:val="18"/>
          <w:szCs w:val="18"/>
          <w:rtl/>
        </w:rPr>
        <w:t xml:space="preserve"> </w:t>
      </w:r>
      <w:r w:rsidRPr="00034D1B">
        <w:rPr>
          <w:rFonts w:ascii="Tahoma" w:hAnsi="Tahoma" w:cs="Tahoma" w:hint="eastAsia"/>
          <w:sz w:val="18"/>
          <w:szCs w:val="18"/>
          <w:rtl/>
        </w:rPr>
        <w:t>בין</w:t>
      </w:r>
      <w:r w:rsidRPr="00034D1B">
        <w:rPr>
          <w:rFonts w:ascii="Tahoma" w:hAnsi="Tahoma" w:cs="Tahoma"/>
          <w:sz w:val="18"/>
          <w:szCs w:val="18"/>
          <w:rtl/>
        </w:rPr>
        <w:t xml:space="preserve"> </w:t>
      </w:r>
      <w:r w:rsidRPr="00034D1B">
        <w:rPr>
          <w:rFonts w:ascii="Tahoma" w:hAnsi="Tahoma" w:cs="Tahoma" w:hint="eastAsia"/>
          <w:sz w:val="18"/>
          <w:szCs w:val="18"/>
          <w:rtl/>
        </w:rPr>
        <w:t>בתיה</w:t>
      </w:r>
      <w:r w:rsidRPr="00034D1B">
        <w:rPr>
          <w:rFonts w:ascii="Tahoma" w:hAnsi="Tahoma" w:cs="Tahoma"/>
          <w:sz w:val="18"/>
          <w:szCs w:val="18"/>
          <w:rtl/>
        </w:rPr>
        <w:t xml:space="preserve">"ס </w:t>
      </w:r>
      <w:r w:rsidRPr="00034D1B">
        <w:rPr>
          <w:rFonts w:ascii="Tahoma" w:hAnsi="Tahoma" w:cs="Tahoma" w:hint="eastAsia"/>
          <w:sz w:val="18"/>
          <w:szCs w:val="18"/>
          <w:rtl/>
        </w:rPr>
        <w:t>שבפיקוח</w:t>
      </w:r>
      <w:r w:rsidRPr="00034D1B">
        <w:rPr>
          <w:rFonts w:ascii="Tahoma" w:hAnsi="Tahoma" w:cs="Tahoma"/>
          <w:sz w:val="18"/>
          <w:szCs w:val="18"/>
          <w:rtl/>
        </w:rPr>
        <w:t xml:space="preserve"> </w:t>
      </w:r>
      <w:r w:rsidRPr="00034D1B">
        <w:rPr>
          <w:rFonts w:ascii="Tahoma" w:hAnsi="Tahoma" w:cs="Tahoma" w:hint="eastAsia"/>
          <w:sz w:val="18"/>
          <w:szCs w:val="18"/>
          <w:rtl/>
        </w:rPr>
        <w:t>משרד</w:t>
      </w:r>
      <w:r w:rsidRPr="00034D1B">
        <w:rPr>
          <w:rFonts w:ascii="Tahoma" w:hAnsi="Tahoma" w:cs="Tahoma"/>
          <w:sz w:val="18"/>
          <w:szCs w:val="18"/>
          <w:rtl/>
        </w:rPr>
        <w:t xml:space="preserve"> </w:t>
      </w:r>
      <w:r w:rsidRPr="00034D1B">
        <w:rPr>
          <w:rFonts w:ascii="Tahoma" w:hAnsi="Tahoma" w:cs="Tahoma" w:hint="eastAsia"/>
          <w:sz w:val="18"/>
          <w:szCs w:val="18"/>
          <w:rtl/>
        </w:rPr>
        <w:t>החינוך</w:t>
      </w:r>
      <w:r w:rsidRPr="00034D1B">
        <w:rPr>
          <w:rFonts w:ascii="Tahoma" w:hAnsi="Tahoma" w:cs="Tahoma"/>
          <w:sz w:val="18"/>
          <w:szCs w:val="18"/>
          <w:rtl/>
        </w:rPr>
        <w:t xml:space="preserve"> </w:t>
      </w:r>
      <w:r w:rsidRPr="00034D1B">
        <w:rPr>
          <w:rFonts w:ascii="Tahoma" w:hAnsi="Tahoma" w:cs="Tahoma" w:hint="eastAsia"/>
          <w:sz w:val="18"/>
          <w:szCs w:val="18"/>
          <w:rtl/>
        </w:rPr>
        <w:t>ובתקצובו</w:t>
      </w:r>
      <w:r w:rsidRPr="00034D1B">
        <w:rPr>
          <w:rFonts w:ascii="Tahoma" w:hAnsi="Tahoma" w:cs="Tahoma"/>
          <w:sz w:val="18"/>
          <w:szCs w:val="18"/>
          <w:rtl/>
        </w:rPr>
        <w:t xml:space="preserve"> </w:t>
      </w:r>
      <w:r w:rsidRPr="00034D1B">
        <w:rPr>
          <w:rFonts w:ascii="Tahoma" w:hAnsi="Tahoma" w:cs="Tahoma" w:hint="eastAsia"/>
          <w:sz w:val="18"/>
          <w:szCs w:val="18"/>
          <w:rtl/>
        </w:rPr>
        <w:t>ישנם</w:t>
      </w:r>
      <w:r w:rsidRPr="00034D1B">
        <w:rPr>
          <w:rFonts w:ascii="Tahoma" w:hAnsi="Tahoma" w:cs="Tahoma"/>
          <w:sz w:val="18"/>
          <w:szCs w:val="18"/>
          <w:rtl/>
        </w:rPr>
        <w:t xml:space="preserve"> </w:t>
      </w:r>
      <w:r w:rsidRPr="00034D1B">
        <w:rPr>
          <w:rFonts w:ascii="Tahoma" w:hAnsi="Tahoma" w:cs="Tahoma" w:hint="eastAsia"/>
          <w:sz w:val="18"/>
          <w:szCs w:val="18"/>
          <w:rtl/>
        </w:rPr>
        <w:t>בתי</w:t>
      </w:r>
      <w:r w:rsidRPr="00034D1B">
        <w:rPr>
          <w:rFonts w:ascii="Tahoma" w:hAnsi="Tahoma" w:cs="Tahoma"/>
          <w:sz w:val="18"/>
          <w:szCs w:val="18"/>
          <w:rtl/>
        </w:rPr>
        <w:t xml:space="preserve">"ס שמופעלים בידי </w:t>
      </w:r>
      <w:r w:rsidRPr="00034D1B">
        <w:rPr>
          <w:rFonts w:ascii="Tahoma" w:hAnsi="Tahoma" w:cs="Tahoma" w:hint="cs"/>
          <w:sz w:val="18"/>
          <w:szCs w:val="18"/>
          <w:rtl/>
        </w:rPr>
        <w:t xml:space="preserve">בעלויות שהן </w:t>
      </w:r>
      <w:r w:rsidRPr="00034D1B">
        <w:rPr>
          <w:rFonts w:ascii="Tahoma" w:hAnsi="Tahoma" w:cs="Tahoma"/>
          <w:sz w:val="18"/>
          <w:szCs w:val="18"/>
          <w:rtl/>
        </w:rPr>
        <w:t xml:space="preserve">רשתות חינוך עצמאיות - ממלכתיות, ממלכתיות דתיות וחרדיות </w:t>
      </w:r>
      <w:r w:rsidRPr="00034D1B">
        <w:rPr>
          <w:rFonts w:ascii="Tahoma" w:hAnsi="Tahoma" w:cs="Tahoma" w:hint="cs"/>
          <w:sz w:val="18"/>
          <w:szCs w:val="18"/>
          <w:rtl/>
        </w:rPr>
        <w:t xml:space="preserve">- </w:t>
      </w:r>
      <w:r w:rsidRPr="00034D1B">
        <w:rPr>
          <w:rFonts w:ascii="Tahoma" w:hAnsi="Tahoma" w:cs="Tahoma" w:hint="eastAsia"/>
          <w:sz w:val="18"/>
          <w:szCs w:val="18"/>
          <w:rtl/>
        </w:rPr>
        <w:t>ובהן</w:t>
      </w:r>
      <w:r w:rsidRPr="00034D1B">
        <w:rPr>
          <w:rFonts w:ascii="Tahoma" w:hAnsi="Tahoma" w:cs="Tahoma"/>
          <w:sz w:val="18"/>
          <w:szCs w:val="18"/>
          <w:rtl/>
        </w:rPr>
        <w:t xml:space="preserve"> רשת "אורט ישראל" (להלן - רשת אורט). </w:t>
      </w:r>
      <w:r w:rsidRPr="00034D1B">
        <w:rPr>
          <w:rFonts w:ascii="Tahoma" w:hAnsi="Tahoma" w:cs="Tahoma" w:hint="eastAsia"/>
          <w:sz w:val="18"/>
          <w:szCs w:val="18"/>
          <w:rtl/>
        </w:rPr>
        <w:t>בתיה</w:t>
      </w:r>
      <w:r w:rsidRPr="00034D1B">
        <w:rPr>
          <w:rFonts w:ascii="Tahoma" w:hAnsi="Tahoma" w:cs="Tahoma"/>
          <w:sz w:val="18"/>
          <w:szCs w:val="18"/>
          <w:rtl/>
        </w:rPr>
        <w:t xml:space="preserve">"ס של הרשת </w:t>
      </w:r>
      <w:r w:rsidRPr="00034D1B">
        <w:rPr>
          <w:rFonts w:ascii="Tahoma" w:hAnsi="Tahoma" w:cs="Tahoma" w:hint="cs"/>
          <w:sz w:val="18"/>
          <w:szCs w:val="18"/>
          <w:rtl/>
        </w:rPr>
        <w:t>שייכים למערכת החינוך העל-יסודית</w:t>
      </w:r>
      <w:r w:rsidRPr="00034D1B">
        <w:rPr>
          <w:rFonts w:ascii="Tahoma" w:hAnsi="Tahoma" w:cs="Tahoma"/>
          <w:sz w:val="18"/>
          <w:szCs w:val="18"/>
          <w:rtl/>
        </w:rPr>
        <w:t xml:space="preserve">. </w:t>
      </w:r>
      <w:r w:rsidRPr="00034D1B">
        <w:rPr>
          <w:rFonts w:ascii="Tahoma" w:hAnsi="Tahoma" w:cs="Tahoma" w:hint="cs"/>
          <w:sz w:val="18"/>
          <w:szCs w:val="18"/>
          <w:rtl/>
        </w:rPr>
        <w:t>ב</w:t>
      </w:r>
      <w:r w:rsidRPr="00034D1B">
        <w:rPr>
          <w:rFonts w:ascii="Tahoma" w:hAnsi="Tahoma" w:cs="Tahoma" w:hint="eastAsia"/>
          <w:sz w:val="18"/>
          <w:szCs w:val="18"/>
          <w:rtl/>
        </w:rPr>
        <w:t>ביקורת</w:t>
      </w:r>
      <w:r w:rsidRPr="00034D1B">
        <w:rPr>
          <w:rFonts w:ascii="Tahoma" w:hAnsi="Tahoma" w:cs="Tahoma"/>
          <w:sz w:val="18"/>
          <w:szCs w:val="18"/>
          <w:rtl/>
        </w:rPr>
        <w:t xml:space="preserve"> </w:t>
      </w:r>
      <w:r w:rsidRPr="00034D1B">
        <w:rPr>
          <w:rFonts w:ascii="Tahoma" w:hAnsi="Tahoma" w:cs="Tahoma" w:hint="eastAsia"/>
          <w:sz w:val="18"/>
          <w:szCs w:val="18"/>
          <w:rtl/>
        </w:rPr>
        <w:t>נבדק</w:t>
      </w:r>
      <w:r w:rsidRPr="00034D1B">
        <w:rPr>
          <w:rFonts w:ascii="Tahoma" w:hAnsi="Tahoma" w:cs="Tahoma"/>
          <w:sz w:val="18"/>
          <w:szCs w:val="18"/>
          <w:rtl/>
        </w:rPr>
        <w:t xml:space="preserve"> </w:t>
      </w:r>
      <w:r w:rsidRPr="00034D1B">
        <w:rPr>
          <w:rFonts w:ascii="Tahoma" w:hAnsi="Tahoma" w:cs="Tahoma" w:hint="eastAsia"/>
          <w:sz w:val="18"/>
          <w:szCs w:val="18"/>
          <w:rtl/>
        </w:rPr>
        <w:t>ממשק</w:t>
      </w:r>
      <w:r w:rsidRPr="00034D1B">
        <w:rPr>
          <w:rFonts w:ascii="Tahoma" w:hAnsi="Tahoma" w:cs="Tahoma"/>
          <w:sz w:val="18"/>
          <w:szCs w:val="18"/>
          <w:rtl/>
        </w:rPr>
        <w:t xml:space="preserve"> </w:t>
      </w:r>
      <w:r w:rsidRPr="00034D1B">
        <w:rPr>
          <w:rFonts w:ascii="Tahoma" w:hAnsi="Tahoma" w:cs="Tahoma" w:hint="eastAsia"/>
          <w:sz w:val="18"/>
          <w:szCs w:val="18"/>
          <w:rtl/>
        </w:rPr>
        <w:t>העבודה</w:t>
      </w:r>
      <w:r w:rsidRPr="00034D1B">
        <w:rPr>
          <w:rFonts w:ascii="Tahoma" w:hAnsi="Tahoma" w:cs="Tahoma"/>
          <w:sz w:val="18"/>
          <w:szCs w:val="18"/>
          <w:rtl/>
        </w:rPr>
        <w:t xml:space="preserve"> </w:t>
      </w:r>
      <w:r w:rsidRPr="00034D1B">
        <w:rPr>
          <w:rFonts w:ascii="Tahoma" w:hAnsi="Tahoma" w:cs="Tahoma" w:hint="eastAsia"/>
          <w:sz w:val="18"/>
          <w:szCs w:val="18"/>
          <w:rtl/>
        </w:rPr>
        <w:t>בין</w:t>
      </w:r>
      <w:r w:rsidRPr="00034D1B">
        <w:rPr>
          <w:rFonts w:ascii="Tahoma" w:hAnsi="Tahoma" w:cs="Tahoma"/>
          <w:sz w:val="18"/>
          <w:szCs w:val="18"/>
          <w:rtl/>
        </w:rPr>
        <w:t xml:space="preserve"> </w:t>
      </w:r>
      <w:r w:rsidRPr="00034D1B">
        <w:rPr>
          <w:rFonts w:ascii="Tahoma" w:hAnsi="Tahoma" w:cs="Tahoma" w:hint="eastAsia"/>
          <w:sz w:val="18"/>
          <w:szCs w:val="18"/>
          <w:rtl/>
        </w:rPr>
        <w:t>מטה</w:t>
      </w:r>
      <w:r w:rsidRPr="00034D1B">
        <w:rPr>
          <w:rFonts w:ascii="Tahoma" w:hAnsi="Tahoma" w:cs="Tahoma"/>
          <w:sz w:val="18"/>
          <w:szCs w:val="18"/>
          <w:rtl/>
        </w:rPr>
        <w:t xml:space="preserve"> </w:t>
      </w:r>
      <w:r w:rsidRPr="00034D1B">
        <w:rPr>
          <w:rFonts w:ascii="Tahoma" w:hAnsi="Tahoma" w:cs="Tahoma" w:hint="eastAsia"/>
          <w:sz w:val="18"/>
          <w:szCs w:val="18"/>
          <w:rtl/>
        </w:rPr>
        <w:t>המשרד</w:t>
      </w:r>
      <w:r w:rsidRPr="00034D1B">
        <w:rPr>
          <w:rFonts w:ascii="Tahoma" w:hAnsi="Tahoma" w:cs="Tahoma"/>
          <w:sz w:val="18"/>
          <w:szCs w:val="18"/>
          <w:rtl/>
        </w:rPr>
        <w:t xml:space="preserve"> </w:t>
      </w:r>
      <w:r w:rsidRPr="00034D1B">
        <w:rPr>
          <w:rFonts w:ascii="Tahoma" w:hAnsi="Tahoma" w:cs="Tahoma" w:hint="eastAsia"/>
          <w:sz w:val="18"/>
          <w:szCs w:val="18"/>
          <w:rtl/>
        </w:rPr>
        <w:t>והמחוזות</w:t>
      </w:r>
      <w:r w:rsidRPr="00034D1B">
        <w:rPr>
          <w:rFonts w:ascii="Tahoma" w:hAnsi="Tahoma" w:cs="Tahoma"/>
          <w:sz w:val="18"/>
          <w:szCs w:val="18"/>
          <w:rtl/>
        </w:rPr>
        <w:t xml:space="preserve"> </w:t>
      </w:r>
      <w:r w:rsidRPr="00034D1B">
        <w:rPr>
          <w:rFonts w:ascii="Tahoma" w:hAnsi="Tahoma" w:cs="Tahoma" w:hint="eastAsia"/>
          <w:sz w:val="18"/>
          <w:szCs w:val="18"/>
          <w:rtl/>
        </w:rPr>
        <w:t>לבין</w:t>
      </w:r>
      <w:r w:rsidRPr="00034D1B">
        <w:rPr>
          <w:rFonts w:ascii="Tahoma" w:hAnsi="Tahoma" w:cs="Tahoma"/>
          <w:sz w:val="18"/>
          <w:szCs w:val="18"/>
          <w:rtl/>
        </w:rPr>
        <w:t xml:space="preserve"> </w:t>
      </w:r>
      <w:r w:rsidRPr="00034D1B">
        <w:rPr>
          <w:rFonts w:ascii="Tahoma" w:hAnsi="Tahoma" w:cs="Tahoma" w:hint="eastAsia"/>
          <w:sz w:val="18"/>
          <w:szCs w:val="18"/>
          <w:rtl/>
        </w:rPr>
        <w:t>מינהל</w:t>
      </w:r>
      <w:r w:rsidRPr="00034D1B">
        <w:rPr>
          <w:rFonts w:ascii="Tahoma" w:hAnsi="Tahoma" w:cs="Tahoma"/>
          <w:sz w:val="18"/>
          <w:szCs w:val="18"/>
          <w:rtl/>
        </w:rPr>
        <w:t xml:space="preserve"> </w:t>
      </w:r>
      <w:r w:rsidRPr="00034D1B">
        <w:rPr>
          <w:rFonts w:ascii="Tahoma" w:hAnsi="Tahoma" w:cs="Tahoma" w:hint="eastAsia"/>
          <w:sz w:val="18"/>
          <w:szCs w:val="18"/>
          <w:rtl/>
        </w:rPr>
        <w:t>משאבי</w:t>
      </w:r>
      <w:r w:rsidRPr="00034D1B">
        <w:rPr>
          <w:rFonts w:ascii="Tahoma" w:hAnsi="Tahoma" w:cs="Tahoma"/>
          <w:sz w:val="18"/>
          <w:szCs w:val="18"/>
          <w:rtl/>
        </w:rPr>
        <w:t xml:space="preserve"> </w:t>
      </w:r>
      <w:r w:rsidRPr="00034D1B">
        <w:rPr>
          <w:rFonts w:ascii="Tahoma" w:hAnsi="Tahoma" w:cs="Tahoma" w:hint="eastAsia"/>
          <w:sz w:val="18"/>
          <w:szCs w:val="18"/>
          <w:rtl/>
        </w:rPr>
        <w:t>אנוש</w:t>
      </w:r>
      <w:r w:rsidRPr="00034D1B">
        <w:rPr>
          <w:rFonts w:ascii="Tahoma" w:hAnsi="Tahoma" w:cs="Tahoma"/>
          <w:sz w:val="18"/>
          <w:szCs w:val="18"/>
          <w:rtl/>
        </w:rPr>
        <w:t xml:space="preserve"> </w:t>
      </w:r>
      <w:r w:rsidRPr="00034D1B">
        <w:rPr>
          <w:rFonts w:ascii="Tahoma" w:hAnsi="Tahoma" w:cs="Tahoma" w:hint="eastAsia"/>
          <w:sz w:val="18"/>
          <w:szCs w:val="18"/>
          <w:rtl/>
        </w:rPr>
        <w:t>של</w:t>
      </w:r>
      <w:r w:rsidRPr="00034D1B">
        <w:rPr>
          <w:rFonts w:ascii="Tahoma" w:hAnsi="Tahoma" w:cs="Tahoma"/>
          <w:sz w:val="18"/>
          <w:szCs w:val="18"/>
          <w:rtl/>
        </w:rPr>
        <w:t xml:space="preserve"> </w:t>
      </w:r>
      <w:r w:rsidRPr="00034D1B">
        <w:rPr>
          <w:rFonts w:ascii="Tahoma" w:hAnsi="Tahoma" w:cs="Tahoma" w:hint="eastAsia"/>
          <w:sz w:val="18"/>
          <w:szCs w:val="18"/>
          <w:rtl/>
        </w:rPr>
        <w:t>רשת</w:t>
      </w:r>
      <w:r w:rsidRPr="00034D1B">
        <w:rPr>
          <w:rFonts w:ascii="Tahoma" w:hAnsi="Tahoma" w:cs="Tahoma"/>
          <w:sz w:val="18"/>
          <w:szCs w:val="18"/>
          <w:rtl/>
        </w:rPr>
        <w:t xml:space="preserve"> </w:t>
      </w:r>
      <w:r w:rsidRPr="00034D1B">
        <w:rPr>
          <w:rFonts w:ascii="Tahoma" w:hAnsi="Tahoma" w:cs="Tahoma" w:hint="eastAsia"/>
          <w:sz w:val="18"/>
          <w:szCs w:val="18"/>
          <w:rtl/>
        </w:rPr>
        <w:t>אורט</w:t>
      </w:r>
      <w:r w:rsidRPr="00034D1B">
        <w:rPr>
          <w:rFonts w:ascii="Tahoma" w:hAnsi="Tahoma" w:cs="Tahoma"/>
          <w:sz w:val="18"/>
          <w:szCs w:val="18"/>
          <w:rtl/>
        </w:rPr>
        <w:t xml:space="preserve"> </w:t>
      </w:r>
      <w:r w:rsidRPr="00034D1B">
        <w:rPr>
          <w:rFonts w:ascii="Tahoma" w:hAnsi="Tahoma" w:cs="Tahoma" w:hint="eastAsia"/>
          <w:sz w:val="18"/>
          <w:szCs w:val="18"/>
          <w:rtl/>
        </w:rPr>
        <w:t>בכל</w:t>
      </w:r>
      <w:r w:rsidRPr="00034D1B">
        <w:rPr>
          <w:rFonts w:ascii="Tahoma" w:hAnsi="Tahoma" w:cs="Tahoma"/>
          <w:sz w:val="18"/>
          <w:szCs w:val="18"/>
          <w:rtl/>
        </w:rPr>
        <w:t xml:space="preserve"> </w:t>
      </w:r>
      <w:r w:rsidRPr="00034D1B">
        <w:rPr>
          <w:rFonts w:ascii="Tahoma" w:hAnsi="Tahoma" w:cs="Tahoma" w:hint="eastAsia"/>
          <w:sz w:val="18"/>
          <w:szCs w:val="18"/>
          <w:rtl/>
        </w:rPr>
        <w:t>הנוגע</w:t>
      </w:r>
      <w:r w:rsidRPr="00034D1B">
        <w:rPr>
          <w:rFonts w:ascii="Tahoma" w:hAnsi="Tahoma" w:cs="Tahoma"/>
          <w:sz w:val="18"/>
          <w:szCs w:val="18"/>
          <w:rtl/>
        </w:rPr>
        <w:t xml:space="preserve"> </w:t>
      </w:r>
      <w:r w:rsidRPr="00034D1B">
        <w:rPr>
          <w:rFonts w:ascii="Tahoma" w:hAnsi="Tahoma" w:cs="Tahoma" w:hint="eastAsia"/>
          <w:sz w:val="18"/>
          <w:szCs w:val="18"/>
          <w:rtl/>
        </w:rPr>
        <w:t>לתהליכי</w:t>
      </w:r>
      <w:r w:rsidRPr="00034D1B">
        <w:rPr>
          <w:rFonts w:ascii="Tahoma" w:hAnsi="Tahoma" w:cs="Tahoma"/>
          <w:sz w:val="18"/>
          <w:szCs w:val="18"/>
          <w:rtl/>
        </w:rPr>
        <w:t xml:space="preserve"> </w:t>
      </w:r>
      <w:r w:rsidRPr="00034D1B">
        <w:rPr>
          <w:rFonts w:ascii="Tahoma" w:hAnsi="Tahoma" w:cs="Tahoma" w:hint="eastAsia"/>
          <w:sz w:val="18"/>
          <w:szCs w:val="18"/>
          <w:rtl/>
        </w:rPr>
        <w:t>הגיוס</w:t>
      </w:r>
      <w:r w:rsidRPr="00034D1B">
        <w:rPr>
          <w:rFonts w:ascii="Tahoma" w:hAnsi="Tahoma" w:cs="Tahoma"/>
          <w:sz w:val="18"/>
          <w:szCs w:val="18"/>
          <w:rtl/>
        </w:rPr>
        <w:t xml:space="preserve"> </w:t>
      </w:r>
      <w:r w:rsidRPr="00034D1B">
        <w:rPr>
          <w:rFonts w:ascii="Tahoma" w:hAnsi="Tahoma" w:cs="Tahoma" w:hint="eastAsia"/>
          <w:sz w:val="18"/>
          <w:szCs w:val="18"/>
          <w:rtl/>
        </w:rPr>
        <w:t>והשיבוץ</w:t>
      </w:r>
      <w:r w:rsidRPr="00034D1B">
        <w:rPr>
          <w:rFonts w:ascii="Tahoma" w:hAnsi="Tahoma" w:cs="Tahoma"/>
          <w:sz w:val="18"/>
          <w:szCs w:val="18"/>
          <w:rtl/>
        </w:rPr>
        <w:t xml:space="preserve"> </w:t>
      </w:r>
      <w:r w:rsidRPr="00034D1B">
        <w:rPr>
          <w:rFonts w:ascii="Tahoma" w:hAnsi="Tahoma" w:cs="Tahoma" w:hint="eastAsia"/>
          <w:sz w:val="18"/>
          <w:szCs w:val="18"/>
          <w:rtl/>
        </w:rPr>
        <w:t>של</w:t>
      </w:r>
      <w:r w:rsidRPr="00034D1B">
        <w:rPr>
          <w:rFonts w:ascii="Tahoma" w:hAnsi="Tahoma" w:cs="Tahoma"/>
          <w:sz w:val="18"/>
          <w:szCs w:val="18"/>
          <w:rtl/>
        </w:rPr>
        <w:t xml:space="preserve"> </w:t>
      </w:r>
      <w:r w:rsidRPr="00034D1B">
        <w:rPr>
          <w:rFonts w:ascii="Tahoma" w:hAnsi="Tahoma" w:cs="Tahoma" w:hint="eastAsia"/>
          <w:sz w:val="18"/>
          <w:szCs w:val="18"/>
          <w:rtl/>
        </w:rPr>
        <w:t>מורים</w:t>
      </w:r>
      <w:r w:rsidRPr="00034D1B">
        <w:rPr>
          <w:rFonts w:ascii="Tahoma" w:hAnsi="Tahoma" w:cs="Tahoma"/>
          <w:sz w:val="18"/>
          <w:szCs w:val="18"/>
          <w:rtl/>
        </w:rPr>
        <w:t xml:space="preserve"> </w:t>
      </w:r>
      <w:r w:rsidRPr="00034D1B">
        <w:rPr>
          <w:rFonts w:ascii="Tahoma" w:hAnsi="Tahoma" w:cs="Tahoma" w:hint="eastAsia"/>
          <w:sz w:val="18"/>
          <w:szCs w:val="18"/>
          <w:rtl/>
        </w:rPr>
        <w:t>חדשים</w:t>
      </w:r>
      <w:r w:rsidRPr="00034D1B">
        <w:rPr>
          <w:rFonts w:ascii="Tahoma" w:hAnsi="Tahoma" w:cs="Tahoma"/>
          <w:sz w:val="18"/>
          <w:szCs w:val="18"/>
          <w:rtl/>
        </w:rPr>
        <w:t xml:space="preserve"> </w:t>
      </w:r>
      <w:r w:rsidRPr="00034D1B">
        <w:rPr>
          <w:rFonts w:ascii="Tahoma" w:hAnsi="Tahoma" w:cs="Tahoma" w:hint="eastAsia"/>
          <w:sz w:val="18"/>
          <w:szCs w:val="18"/>
          <w:rtl/>
        </w:rPr>
        <w:t>ומתמחים</w:t>
      </w:r>
      <w:r w:rsidRPr="00034D1B">
        <w:rPr>
          <w:rFonts w:ascii="Tahoma" w:hAnsi="Tahoma" w:cs="Tahoma"/>
          <w:sz w:val="18"/>
          <w:szCs w:val="18"/>
          <w:rtl/>
        </w:rPr>
        <w:t xml:space="preserve"> </w:t>
      </w:r>
      <w:r w:rsidRPr="00034D1B">
        <w:rPr>
          <w:rFonts w:ascii="Tahoma" w:hAnsi="Tahoma" w:cs="Tahoma" w:hint="eastAsia"/>
          <w:sz w:val="18"/>
          <w:szCs w:val="18"/>
          <w:rtl/>
        </w:rPr>
        <w:t>בב</w:t>
      </w:r>
      <w:r w:rsidRPr="00034D1B">
        <w:rPr>
          <w:rFonts w:ascii="Tahoma" w:hAnsi="Tahoma" w:cs="Tahoma" w:hint="cs"/>
          <w:sz w:val="18"/>
          <w:szCs w:val="18"/>
          <w:rtl/>
        </w:rPr>
        <w:t>ת</w:t>
      </w:r>
      <w:r w:rsidRPr="00034D1B">
        <w:rPr>
          <w:rFonts w:ascii="Tahoma" w:hAnsi="Tahoma" w:cs="Tahoma" w:hint="eastAsia"/>
          <w:sz w:val="18"/>
          <w:szCs w:val="18"/>
          <w:rtl/>
        </w:rPr>
        <w:t>יה</w:t>
      </w:r>
      <w:r w:rsidRPr="00034D1B">
        <w:rPr>
          <w:rFonts w:ascii="Tahoma" w:hAnsi="Tahoma" w:cs="Tahoma"/>
          <w:sz w:val="18"/>
          <w:szCs w:val="18"/>
          <w:rtl/>
        </w:rPr>
        <w:t xml:space="preserve">"ס </w:t>
      </w:r>
      <w:r w:rsidRPr="00034D1B">
        <w:rPr>
          <w:rFonts w:ascii="Tahoma" w:hAnsi="Tahoma" w:cs="Tahoma" w:hint="eastAsia"/>
          <w:sz w:val="18"/>
          <w:szCs w:val="18"/>
          <w:rtl/>
        </w:rPr>
        <w:t>של</w:t>
      </w:r>
      <w:r w:rsidRPr="00034D1B">
        <w:rPr>
          <w:rFonts w:ascii="Tahoma" w:hAnsi="Tahoma" w:cs="Tahoma"/>
          <w:sz w:val="18"/>
          <w:szCs w:val="18"/>
          <w:rtl/>
        </w:rPr>
        <w:t xml:space="preserve"> </w:t>
      </w:r>
      <w:r w:rsidRPr="00034D1B">
        <w:rPr>
          <w:rFonts w:ascii="Tahoma" w:hAnsi="Tahoma" w:cs="Tahoma" w:hint="eastAsia"/>
          <w:sz w:val="18"/>
          <w:szCs w:val="18"/>
          <w:rtl/>
        </w:rPr>
        <w:t>הרשת</w:t>
      </w:r>
      <w:r w:rsidRPr="00034D1B">
        <w:rPr>
          <w:rFonts w:ascii="Tahoma" w:hAnsi="Tahoma" w:cs="Tahoma"/>
          <w:sz w:val="18"/>
          <w:szCs w:val="18"/>
          <w:rtl/>
        </w:rPr>
        <w:t>.</w:t>
      </w:r>
      <w:r w:rsidRPr="00034D1B">
        <w:rPr>
          <w:rFonts w:ascii="Tahoma" w:hAnsi="Tahoma" w:cs="Tahoma" w:hint="cs"/>
          <w:b/>
          <w:bCs/>
          <w:sz w:val="18"/>
          <w:szCs w:val="18"/>
          <w:rtl/>
        </w:rPr>
        <w:t xml:space="preserve"> </w:t>
      </w:r>
    </w:p>
    <w:p w:rsidR="00332C3A" w:rsidRPr="00034D1B" w:rsidP="00A20FEB">
      <w:pPr>
        <w:pStyle w:val="RESHET"/>
      </w:pPr>
      <w:r w:rsidRPr="00034D1B">
        <w:rPr>
          <w:rFonts w:hint="cs"/>
          <w:rtl/>
        </w:rPr>
        <w:t>הבדיקה העלתה כי המשרד לא מיסד ממשק עבודה כזה. בכלל זה, אגף כא"ב לרבות נציגיו שבמחוזות לא העביר לרשת את קובץ הבוגרים, והרשת לא הכירה פעולות אחרות שנוקטות יחידות המטה להנגשת מידע על הבוגרים למנהלי בתיה</w:t>
      </w:r>
      <w:r w:rsidRPr="00034D1B">
        <w:rPr>
          <w:rtl/>
        </w:rPr>
        <w:t>"</w:t>
      </w:r>
      <w:r w:rsidRPr="00034D1B">
        <w:rPr>
          <w:rFonts w:hint="cs"/>
          <w:rtl/>
        </w:rPr>
        <w:t>ס.</w:t>
      </w:r>
    </w:p>
    <w:p w:rsidR="00332C3A" w:rsidRPr="00034D1B" w:rsidP="00A20FEB">
      <w:pPr>
        <w:spacing w:before="180" w:after="240" w:line="240" w:lineRule="exact"/>
        <w:ind w:right="2268"/>
        <w:jc w:val="both"/>
        <w:rPr>
          <w:rFonts w:ascii="Tahoma" w:hAnsi="Tahoma" w:cs="Tahoma"/>
          <w:sz w:val="18"/>
          <w:szCs w:val="18"/>
          <w:rtl/>
        </w:rPr>
      </w:pPr>
      <w:r w:rsidRPr="00034D1B">
        <w:rPr>
          <w:rFonts w:ascii="Tahoma" w:hAnsi="Tahoma" w:cs="Tahoma" w:hint="eastAsia"/>
          <w:sz w:val="18"/>
          <w:szCs w:val="18"/>
          <w:rtl/>
        </w:rPr>
        <w:t>מנהל</w:t>
      </w:r>
      <w:r w:rsidRPr="00034D1B">
        <w:rPr>
          <w:rFonts w:ascii="Tahoma" w:hAnsi="Tahoma" w:cs="Tahoma"/>
          <w:sz w:val="18"/>
          <w:szCs w:val="18"/>
          <w:rtl/>
        </w:rPr>
        <w:t xml:space="preserve"> </w:t>
      </w:r>
      <w:r w:rsidRPr="00034D1B">
        <w:rPr>
          <w:rFonts w:ascii="Tahoma" w:hAnsi="Tahoma" w:cs="Tahoma" w:hint="eastAsia"/>
          <w:sz w:val="18"/>
          <w:szCs w:val="18"/>
          <w:rtl/>
        </w:rPr>
        <w:t>מחלקת</w:t>
      </w:r>
      <w:r w:rsidRPr="00034D1B">
        <w:rPr>
          <w:rFonts w:ascii="Tahoma" w:hAnsi="Tahoma" w:cs="Tahoma"/>
          <w:sz w:val="18"/>
          <w:szCs w:val="18"/>
          <w:rtl/>
        </w:rPr>
        <w:t xml:space="preserve"> </w:t>
      </w:r>
      <w:r w:rsidRPr="00034D1B">
        <w:rPr>
          <w:rFonts w:ascii="Tahoma" w:hAnsi="Tahoma" w:cs="Tahoma" w:hint="eastAsia"/>
          <w:sz w:val="18"/>
          <w:szCs w:val="18"/>
          <w:rtl/>
        </w:rPr>
        <w:t>עובדי</w:t>
      </w:r>
      <w:r w:rsidRPr="00034D1B">
        <w:rPr>
          <w:rFonts w:ascii="Tahoma" w:hAnsi="Tahoma" w:cs="Tahoma"/>
          <w:sz w:val="18"/>
          <w:szCs w:val="18"/>
          <w:rtl/>
        </w:rPr>
        <w:t xml:space="preserve"> </w:t>
      </w:r>
      <w:r w:rsidRPr="00034D1B">
        <w:rPr>
          <w:rFonts w:ascii="Tahoma" w:hAnsi="Tahoma" w:cs="Tahoma" w:hint="eastAsia"/>
          <w:sz w:val="18"/>
          <w:szCs w:val="18"/>
          <w:rtl/>
        </w:rPr>
        <w:t>הוראה</w:t>
      </w:r>
      <w:r w:rsidRPr="00034D1B">
        <w:rPr>
          <w:rFonts w:ascii="Tahoma" w:hAnsi="Tahoma" w:cs="Tahoma"/>
          <w:sz w:val="18"/>
          <w:szCs w:val="18"/>
          <w:rtl/>
        </w:rPr>
        <w:t xml:space="preserve"> </w:t>
      </w:r>
      <w:r w:rsidRPr="00034D1B">
        <w:rPr>
          <w:rFonts w:ascii="Tahoma" w:hAnsi="Tahoma" w:cs="Tahoma" w:hint="eastAsia"/>
          <w:sz w:val="18"/>
          <w:szCs w:val="18"/>
          <w:rtl/>
        </w:rPr>
        <w:t>במינהל</w:t>
      </w:r>
      <w:r w:rsidRPr="00034D1B">
        <w:rPr>
          <w:rFonts w:ascii="Tahoma" w:hAnsi="Tahoma" w:cs="Tahoma"/>
          <w:sz w:val="18"/>
          <w:szCs w:val="18"/>
          <w:rtl/>
        </w:rPr>
        <w:t xml:space="preserve"> </w:t>
      </w:r>
      <w:r w:rsidRPr="00034D1B">
        <w:rPr>
          <w:rFonts w:ascii="Tahoma" w:hAnsi="Tahoma" w:cs="Tahoma" w:hint="eastAsia"/>
          <w:sz w:val="18"/>
          <w:szCs w:val="18"/>
          <w:rtl/>
        </w:rPr>
        <w:t>משאבי</w:t>
      </w:r>
      <w:r w:rsidRPr="00034D1B">
        <w:rPr>
          <w:rFonts w:ascii="Tahoma" w:hAnsi="Tahoma" w:cs="Tahoma"/>
          <w:sz w:val="18"/>
          <w:szCs w:val="18"/>
          <w:rtl/>
        </w:rPr>
        <w:t xml:space="preserve"> </w:t>
      </w:r>
      <w:r w:rsidRPr="00034D1B">
        <w:rPr>
          <w:rFonts w:ascii="Tahoma" w:hAnsi="Tahoma" w:cs="Tahoma" w:hint="eastAsia"/>
          <w:sz w:val="18"/>
          <w:szCs w:val="18"/>
          <w:rtl/>
        </w:rPr>
        <w:t>אנוש</w:t>
      </w:r>
      <w:r w:rsidRPr="00034D1B">
        <w:rPr>
          <w:rFonts w:ascii="Tahoma" w:hAnsi="Tahoma" w:cs="Tahoma"/>
          <w:sz w:val="18"/>
          <w:szCs w:val="18"/>
          <w:rtl/>
        </w:rPr>
        <w:t xml:space="preserve"> </w:t>
      </w:r>
      <w:r w:rsidRPr="00034D1B">
        <w:rPr>
          <w:rFonts w:ascii="Tahoma" w:hAnsi="Tahoma" w:cs="Tahoma" w:hint="eastAsia"/>
          <w:sz w:val="18"/>
          <w:szCs w:val="18"/>
          <w:rtl/>
        </w:rPr>
        <w:t>ברשת</w:t>
      </w:r>
      <w:r w:rsidRPr="00034D1B">
        <w:rPr>
          <w:rFonts w:ascii="Tahoma" w:hAnsi="Tahoma" w:cs="Tahoma"/>
          <w:sz w:val="18"/>
          <w:szCs w:val="18"/>
          <w:rtl/>
        </w:rPr>
        <w:t xml:space="preserve"> </w:t>
      </w:r>
      <w:r w:rsidRPr="00034D1B">
        <w:rPr>
          <w:rFonts w:ascii="Tahoma" w:hAnsi="Tahoma" w:cs="Tahoma" w:hint="eastAsia"/>
          <w:sz w:val="18"/>
          <w:szCs w:val="18"/>
          <w:rtl/>
        </w:rPr>
        <w:t>אורט</w:t>
      </w:r>
      <w:r w:rsidRPr="00034D1B">
        <w:rPr>
          <w:rFonts w:ascii="Tahoma" w:hAnsi="Tahoma" w:cs="Tahoma"/>
          <w:sz w:val="18"/>
          <w:szCs w:val="18"/>
          <w:rtl/>
        </w:rPr>
        <w:t xml:space="preserve"> ציין בפני צוות </w:t>
      </w:r>
      <w:r w:rsidRPr="00034D1B">
        <w:rPr>
          <w:rFonts w:ascii="Tahoma" w:hAnsi="Tahoma" w:cs="Tahoma" w:hint="eastAsia"/>
          <w:sz w:val="18"/>
          <w:szCs w:val="18"/>
          <w:rtl/>
        </w:rPr>
        <w:t>הביקורת</w:t>
      </w:r>
      <w:r w:rsidRPr="00034D1B">
        <w:rPr>
          <w:rFonts w:ascii="Tahoma" w:hAnsi="Tahoma" w:cs="Tahoma"/>
          <w:sz w:val="18"/>
          <w:szCs w:val="18"/>
          <w:rtl/>
        </w:rPr>
        <w:t xml:space="preserve"> כי רשת אורט איתרה את הבעיות בשלב</w:t>
      </w:r>
      <w:r w:rsidRPr="00034D1B">
        <w:rPr>
          <w:rFonts w:ascii="Tahoma" w:hAnsi="Tahoma" w:cs="Tahoma" w:hint="cs"/>
          <w:sz w:val="18"/>
          <w:szCs w:val="18"/>
          <w:rtl/>
        </w:rPr>
        <w:t>י</w:t>
      </w:r>
      <w:r w:rsidRPr="00034D1B">
        <w:rPr>
          <w:rFonts w:ascii="Tahoma" w:hAnsi="Tahoma" w:cs="Tahoma"/>
          <w:sz w:val="18"/>
          <w:szCs w:val="18"/>
          <w:rtl/>
        </w:rPr>
        <w:t xml:space="preserve"> </w:t>
      </w:r>
      <w:r w:rsidRPr="00034D1B">
        <w:rPr>
          <w:rFonts w:ascii="Tahoma" w:hAnsi="Tahoma" w:cs="Tahoma" w:hint="cs"/>
          <w:sz w:val="18"/>
          <w:szCs w:val="18"/>
          <w:rtl/>
        </w:rPr>
        <w:t>ה</w:t>
      </w:r>
      <w:r w:rsidRPr="00034D1B">
        <w:rPr>
          <w:rFonts w:ascii="Tahoma" w:hAnsi="Tahoma" w:cs="Tahoma" w:hint="eastAsia"/>
          <w:sz w:val="18"/>
          <w:szCs w:val="18"/>
          <w:rtl/>
        </w:rPr>
        <w:t>איתור</w:t>
      </w:r>
      <w:r w:rsidRPr="00034D1B">
        <w:rPr>
          <w:rFonts w:ascii="Tahoma" w:hAnsi="Tahoma" w:cs="Tahoma"/>
          <w:sz w:val="18"/>
          <w:szCs w:val="18"/>
          <w:rtl/>
        </w:rPr>
        <w:t xml:space="preserve"> </w:t>
      </w:r>
      <w:r w:rsidRPr="00034D1B">
        <w:rPr>
          <w:rFonts w:ascii="Tahoma" w:hAnsi="Tahoma" w:cs="Tahoma" w:hint="eastAsia"/>
          <w:sz w:val="18"/>
          <w:szCs w:val="18"/>
          <w:rtl/>
        </w:rPr>
        <w:t>וההשמה</w:t>
      </w:r>
      <w:r w:rsidRPr="00034D1B">
        <w:rPr>
          <w:rFonts w:ascii="Tahoma" w:hAnsi="Tahoma" w:cs="Tahoma"/>
          <w:sz w:val="18"/>
          <w:szCs w:val="18"/>
          <w:rtl/>
        </w:rPr>
        <w:t xml:space="preserve"> </w:t>
      </w:r>
      <w:r w:rsidRPr="00034D1B">
        <w:rPr>
          <w:rFonts w:ascii="Tahoma" w:hAnsi="Tahoma" w:cs="Tahoma" w:hint="eastAsia"/>
          <w:sz w:val="18"/>
          <w:szCs w:val="18"/>
          <w:rtl/>
        </w:rPr>
        <w:t>של</w:t>
      </w:r>
      <w:r w:rsidRPr="00034D1B">
        <w:rPr>
          <w:rFonts w:ascii="Tahoma" w:hAnsi="Tahoma" w:cs="Tahoma"/>
          <w:sz w:val="18"/>
          <w:szCs w:val="18"/>
          <w:rtl/>
        </w:rPr>
        <w:t xml:space="preserve"> </w:t>
      </w:r>
      <w:r w:rsidRPr="00034D1B">
        <w:rPr>
          <w:rFonts w:ascii="Tahoma" w:hAnsi="Tahoma" w:cs="Tahoma" w:hint="eastAsia"/>
          <w:sz w:val="18"/>
          <w:szCs w:val="18"/>
          <w:rtl/>
        </w:rPr>
        <w:t>בוגרים</w:t>
      </w:r>
      <w:r w:rsidRPr="00034D1B">
        <w:rPr>
          <w:rFonts w:ascii="Tahoma" w:hAnsi="Tahoma" w:cs="Tahoma"/>
          <w:sz w:val="18"/>
          <w:szCs w:val="18"/>
          <w:rtl/>
        </w:rPr>
        <w:t xml:space="preserve"> </w:t>
      </w:r>
      <w:r w:rsidRPr="00034D1B">
        <w:rPr>
          <w:rFonts w:ascii="Tahoma" w:hAnsi="Tahoma" w:cs="Tahoma" w:hint="eastAsia"/>
          <w:sz w:val="18"/>
          <w:szCs w:val="18"/>
          <w:rtl/>
        </w:rPr>
        <w:t>ומורים</w:t>
      </w:r>
      <w:r w:rsidRPr="00034D1B">
        <w:rPr>
          <w:rFonts w:ascii="Tahoma" w:hAnsi="Tahoma" w:cs="Tahoma"/>
          <w:sz w:val="18"/>
          <w:szCs w:val="18"/>
          <w:rtl/>
        </w:rPr>
        <w:t xml:space="preserve"> </w:t>
      </w:r>
      <w:r w:rsidRPr="00034D1B">
        <w:rPr>
          <w:rFonts w:ascii="Tahoma" w:hAnsi="Tahoma" w:cs="Tahoma" w:hint="eastAsia"/>
          <w:sz w:val="18"/>
          <w:szCs w:val="18"/>
          <w:rtl/>
        </w:rPr>
        <w:t>חדשים</w:t>
      </w:r>
      <w:r w:rsidRPr="00034D1B">
        <w:rPr>
          <w:rFonts w:ascii="Tahoma" w:hAnsi="Tahoma" w:cs="Tahoma" w:hint="cs"/>
          <w:sz w:val="18"/>
          <w:szCs w:val="18"/>
          <w:rtl/>
        </w:rPr>
        <w:t>,</w:t>
      </w:r>
      <w:r w:rsidRPr="00034D1B">
        <w:rPr>
          <w:rFonts w:ascii="Tahoma" w:hAnsi="Tahoma" w:cs="Tahoma"/>
          <w:sz w:val="18"/>
          <w:szCs w:val="18"/>
          <w:rtl/>
        </w:rPr>
        <w:t xml:space="preserve"> והיא </w:t>
      </w:r>
      <w:r w:rsidRPr="00034D1B">
        <w:rPr>
          <w:rFonts w:ascii="Tahoma" w:hAnsi="Tahoma" w:cs="Tahoma" w:hint="cs"/>
          <w:sz w:val="18"/>
          <w:szCs w:val="18"/>
          <w:rtl/>
        </w:rPr>
        <w:t>בונה</w:t>
      </w:r>
      <w:r w:rsidRPr="00034D1B">
        <w:rPr>
          <w:rFonts w:ascii="Tahoma" w:hAnsi="Tahoma" w:cs="Tahoma"/>
          <w:sz w:val="18"/>
          <w:szCs w:val="18"/>
          <w:rtl/>
        </w:rPr>
        <w:t xml:space="preserve"> תהליך שי</w:t>
      </w:r>
      <w:r w:rsidRPr="00034D1B">
        <w:rPr>
          <w:rFonts w:ascii="Tahoma" w:hAnsi="Tahoma" w:cs="Tahoma" w:hint="cs"/>
          <w:sz w:val="18"/>
          <w:szCs w:val="18"/>
          <w:rtl/>
        </w:rPr>
        <w:t>י</w:t>
      </w:r>
      <w:r w:rsidRPr="00034D1B">
        <w:rPr>
          <w:rFonts w:ascii="Tahoma" w:hAnsi="Tahoma" w:cs="Tahoma" w:hint="eastAsia"/>
          <w:sz w:val="18"/>
          <w:szCs w:val="18"/>
          <w:rtl/>
        </w:rPr>
        <w:t>תן</w:t>
      </w:r>
      <w:r w:rsidRPr="00034D1B">
        <w:rPr>
          <w:rFonts w:ascii="Tahoma" w:hAnsi="Tahoma" w:cs="Tahoma"/>
          <w:sz w:val="18"/>
          <w:szCs w:val="18"/>
          <w:rtl/>
        </w:rPr>
        <w:t xml:space="preserve"> </w:t>
      </w:r>
      <w:r w:rsidRPr="00034D1B">
        <w:rPr>
          <w:rFonts w:ascii="Tahoma" w:hAnsi="Tahoma" w:cs="Tahoma" w:hint="eastAsia"/>
          <w:sz w:val="18"/>
          <w:szCs w:val="18"/>
          <w:rtl/>
        </w:rPr>
        <w:t>למנהלי</w:t>
      </w:r>
      <w:r w:rsidRPr="00034D1B">
        <w:rPr>
          <w:rFonts w:ascii="Tahoma" w:hAnsi="Tahoma" w:cs="Tahoma"/>
          <w:sz w:val="18"/>
          <w:szCs w:val="18"/>
          <w:rtl/>
        </w:rPr>
        <w:t xml:space="preserve"> בתיה"ס </w:t>
      </w:r>
      <w:r w:rsidRPr="00034D1B">
        <w:rPr>
          <w:rFonts w:ascii="Tahoma" w:hAnsi="Tahoma" w:cs="Tahoma" w:hint="eastAsia"/>
          <w:sz w:val="18"/>
          <w:szCs w:val="18"/>
          <w:rtl/>
        </w:rPr>
        <w:t>של</w:t>
      </w:r>
      <w:r w:rsidRPr="00034D1B">
        <w:rPr>
          <w:rFonts w:ascii="Tahoma" w:hAnsi="Tahoma" w:cs="Tahoma"/>
          <w:sz w:val="18"/>
          <w:szCs w:val="18"/>
          <w:rtl/>
        </w:rPr>
        <w:t xml:space="preserve"> הרשת </w:t>
      </w:r>
      <w:r w:rsidRPr="00034D1B">
        <w:rPr>
          <w:rFonts w:ascii="Tahoma" w:hAnsi="Tahoma" w:cs="Tahoma" w:hint="eastAsia"/>
          <w:sz w:val="18"/>
          <w:szCs w:val="18"/>
          <w:rtl/>
        </w:rPr>
        <w:t>פתרון</w:t>
      </w:r>
      <w:r w:rsidRPr="00034D1B">
        <w:rPr>
          <w:rFonts w:ascii="Tahoma" w:hAnsi="Tahoma" w:cs="Tahoma"/>
          <w:sz w:val="18"/>
          <w:szCs w:val="18"/>
          <w:rtl/>
        </w:rPr>
        <w:t xml:space="preserve"> </w:t>
      </w:r>
      <w:r w:rsidRPr="00034D1B">
        <w:rPr>
          <w:rFonts w:ascii="Tahoma" w:hAnsi="Tahoma" w:cs="Tahoma"/>
          <w:sz w:val="18"/>
          <w:szCs w:val="18"/>
          <w:rtl/>
        </w:rPr>
        <w:t xml:space="preserve">לנושא, </w:t>
      </w:r>
      <w:r w:rsidRPr="00034D1B">
        <w:rPr>
          <w:rFonts w:ascii="Tahoma" w:hAnsi="Tahoma" w:cs="Tahoma" w:hint="cs"/>
          <w:sz w:val="18"/>
          <w:szCs w:val="18"/>
          <w:rtl/>
        </w:rPr>
        <w:t>ו</w:t>
      </w:r>
      <w:r w:rsidRPr="00034D1B">
        <w:rPr>
          <w:rFonts w:ascii="Tahoma" w:hAnsi="Tahoma" w:cs="Tahoma" w:hint="eastAsia"/>
          <w:sz w:val="18"/>
          <w:szCs w:val="18"/>
          <w:rtl/>
        </w:rPr>
        <w:t>בכלל</w:t>
      </w:r>
      <w:r w:rsidRPr="00034D1B">
        <w:rPr>
          <w:rFonts w:ascii="Tahoma" w:hAnsi="Tahoma" w:cs="Tahoma"/>
          <w:sz w:val="18"/>
          <w:szCs w:val="18"/>
          <w:rtl/>
        </w:rPr>
        <w:t xml:space="preserve"> זה </w:t>
      </w:r>
      <w:r w:rsidRPr="00034D1B">
        <w:rPr>
          <w:rFonts w:ascii="Tahoma" w:hAnsi="Tahoma" w:cs="Tahoma" w:hint="eastAsia"/>
          <w:sz w:val="18"/>
          <w:szCs w:val="18"/>
          <w:rtl/>
        </w:rPr>
        <w:t>שיתוף</w:t>
      </w:r>
      <w:r w:rsidRPr="00034D1B">
        <w:rPr>
          <w:rFonts w:ascii="Tahoma" w:hAnsi="Tahoma" w:cs="Tahoma"/>
          <w:sz w:val="18"/>
          <w:szCs w:val="18"/>
          <w:rtl/>
        </w:rPr>
        <w:t xml:space="preserve"> </w:t>
      </w:r>
      <w:r w:rsidRPr="00034D1B">
        <w:rPr>
          <w:rFonts w:ascii="Tahoma" w:hAnsi="Tahoma" w:cs="Tahoma" w:hint="eastAsia"/>
          <w:sz w:val="18"/>
          <w:szCs w:val="18"/>
          <w:rtl/>
        </w:rPr>
        <w:t>פעולה</w:t>
      </w:r>
      <w:r w:rsidRPr="00034D1B">
        <w:rPr>
          <w:rFonts w:ascii="Tahoma" w:hAnsi="Tahoma" w:cs="Tahoma"/>
          <w:sz w:val="18"/>
          <w:szCs w:val="18"/>
          <w:rtl/>
        </w:rPr>
        <w:t xml:space="preserve"> </w:t>
      </w:r>
      <w:r w:rsidRPr="00034D1B">
        <w:rPr>
          <w:rFonts w:ascii="Tahoma" w:hAnsi="Tahoma" w:cs="Tahoma" w:hint="eastAsia"/>
          <w:sz w:val="18"/>
          <w:szCs w:val="18"/>
          <w:rtl/>
        </w:rPr>
        <w:t>עם</w:t>
      </w:r>
      <w:r w:rsidRPr="00034D1B">
        <w:rPr>
          <w:rFonts w:ascii="Tahoma" w:hAnsi="Tahoma" w:cs="Tahoma"/>
          <w:sz w:val="18"/>
          <w:szCs w:val="18"/>
          <w:rtl/>
        </w:rPr>
        <w:t xml:space="preserve"> </w:t>
      </w:r>
      <w:r w:rsidRPr="00034D1B">
        <w:rPr>
          <w:rFonts w:ascii="Tahoma" w:hAnsi="Tahoma" w:cs="Tahoma" w:hint="eastAsia"/>
          <w:sz w:val="18"/>
          <w:szCs w:val="18"/>
          <w:rtl/>
        </w:rPr>
        <w:t>המכללות</w:t>
      </w:r>
      <w:r w:rsidRPr="00034D1B">
        <w:rPr>
          <w:rFonts w:ascii="Tahoma" w:hAnsi="Tahoma" w:cs="Tahoma"/>
          <w:sz w:val="18"/>
          <w:szCs w:val="18"/>
          <w:rtl/>
        </w:rPr>
        <w:t xml:space="preserve"> </w:t>
      </w:r>
      <w:r w:rsidRPr="00034D1B">
        <w:rPr>
          <w:rFonts w:ascii="Tahoma" w:hAnsi="Tahoma" w:cs="Tahoma" w:hint="cs"/>
          <w:b/>
          <w:sz w:val="18"/>
          <w:szCs w:val="18"/>
          <w:rtl/>
        </w:rPr>
        <w:t>האקדמיות לחינוך</w:t>
      </w:r>
      <w:r w:rsidRPr="00034D1B">
        <w:rPr>
          <w:rFonts w:ascii="Tahoma" w:hAnsi="Tahoma" w:cs="Tahoma" w:hint="eastAsia"/>
          <w:sz w:val="18"/>
          <w:szCs w:val="18"/>
          <w:rtl/>
        </w:rPr>
        <w:t xml:space="preserve"> לאיסוף</w:t>
      </w:r>
      <w:r w:rsidRPr="00034D1B">
        <w:rPr>
          <w:rFonts w:ascii="Tahoma" w:hAnsi="Tahoma" w:cs="Tahoma"/>
          <w:sz w:val="18"/>
          <w:szCs w:val="18"/>
          <w:rtl/>
        </w:rPr>
        <w:t xml:space="preserve"> </w:t>
      </w:r>
      <w:r w:rsidRPr="00034D1B">
        <w:rPr>
          <w:rFonts w:ascii="Tahoma" w:hAnsi="Tahoma" w:cs="Tahoma" w:hint="eastAsia"/>
          <w:sz w:val="18"/>
          <w:szCs w:val="18"/>
          <w:rtl/>
        </w:rPr>
        <w:t>נתונים</w:t>
      </w:r>
      <w:r w:rsidRPr="00034D1B">
        <w:rPr>
          <w:rFonts w:ascii="Tahoma" w:hAnsi="Tahoma" w:cs="Tahoma"/>
          <w:sz w:val="18"/>
          <w:szCs w:val="18"/>
          <w:rtl/>
        </w:rPr>
        <w:t xml:space="preserve"> </w:t>
      </w:r>
      <w:r w:rsidRPr="00034D1B">
        <w:rPr>
          <w:rFonts w:ascii="Tahoma" w:hAnsi="Tahoma" w:cs="Tahoma" w:hint="eastAsia"/>
          <w:sz w:val="18"/>
          <w:szCs w:val="18"/>
          <w:rtl/>
        </w:rPr>
        <w:t>על</w:t>
      </w:r>
      <w:r w:rsidRPr="00034D1B">
        <w:rPr>
          <w:rFonts w:ascii="Tahoma" w:hAnsi="Tahoma" w:cs="Tahoma"/>
          <w:sz w:val="18"/>
          <w:szCs w:val="18"/>
          <w:rtl/>
        </w:rPr>
        <w:t xml:space="preserve"> </w:t>
      </w:r>
      <w:r w:rsidRPr="00034D1B">
        <w:rPr>
          <w:rFonts w:ascii="Tahoma" w:hAnsi="Tahoma" w:cs="Tahoma" w:hint="cs"/>
          <w:sz w:val="18"/>
          <w:szCs w:val="18"/>
          <w:rtl/>
        </w:rPr>
        <w:t>ה</w:t>
      </w:r>
      <w:r w:rsidRPr="00034D1B">
        <w:rPr>
          <w:rFonts w:ascii="Tahoma" w:hAnsi="Tahoma" w:cs="Tahoma" w:hint="eastAsia"/>
          <w:sz w:val="18"/>
          <w:szCs w:val="18"/>
          <w:rtl/>
        </w:rPr>
        <w:t>בוגרים</w:t>
      </w:r>
      <w:r w:rsidRPr="00034D1B">
        <w:rPr>
          <w:rFonts w:ascii="Tahoma" w:hAnsi="Tahoma" w:cs="Tahoma"/>
          <w:sz w:val="18"/>
          <w:szCs w:val="18"/>
          <w:rtl/>
        </w:rPr>
        <w:t>.</w:t>
      </w:r>
      <w:r w:rsidRPr="00034D1B">
        <w:rPr>
          <w:rFonts w:ascii="Tahoma" w:hAnsi="Tahoma" w:cs="Tahoma" w:hint="cs"/>
          <w:sz w:val="18"/>
          <w:szCs w:val="18"/>
          <w:rtl/>
        </w:rPr>
        <w:t xml:space="preserve"> כמו כן, הרשת מרכזת מידע על מתמחים ומורים חדשים הפונים אליה, מסווגת אותם לפי תחומי הכשרה ומקום מגורים ומאפשרת גישה לקבצים אלה למנהלי בתיה"ס על מנת שאלה יסתייעו בהם למציאת מורים המתאימים לצורכיהם. לדבריו, פניית הרשת למכללות תתייתר אם משרד החינוך יעביר לה את קובץ הבוגרים - קובץ שכאמור המשרד לא העביר עד כה ואינו מצוי ברשות הרשת.</w:t>
      </w:r>
    </w:p>
    <w:p w:rsidR="00332C3A" w:rsidRPr="00034D1B" w:rsidP="00A20FEB">
      <w:pPr>
        <w:pStyle w:val="RESHET"/>
        <w:rPr>
          <w:rtl/>
        </w:rPr>
      </w:pPr>
      <w:r w:rsidRPr="00034D1B">
        <w:rPr>
          <w:rFonts w:hint="cs"/>
          <w:rtl/>
        </w:rPr>
        <w:t xml:space="preserve">לדעת משרד מבקר המדינה, מן הראוי כי משרד החינוך יעדכן את רשתות החינוך והבעלויות בנוגע לדרכים ולכלים העומדים לרשות מנהלי בתיה"ס לאיתור ולהשמה של מתמחים ומורים חדשים. בכלל זה, להבנות ממשק עם הבעלויות להעברת קובץ הבוגרים לשימושם. במסגרת זו, על המשרד לקבוע עם הרשתות את הכללים ואת הדרכים לשימוש במידע זה, שבמסגרתו תישמר פרטיות הבוגרים והוא יהיה נתון להסכמתם להפיץ מידע זה למנהלי בתיה"ס של הרשתות ולכלל הבעלויות. </w:t>
      </w:r>
    </w:p>
    <w:p w:rsidR="00332C3A" w:rsidRPr="00034D1B" w:rsidP="00151EE7">
      <w:pPr>
        <w:spacing w:line="240" w:lineRule="exact"/>
        <w:ind w:right="2268"/>
        <w:jc w:val="both"/>
        <w:rPr>
          <w:rFonts w:ascii="Tahoma" w:hAnsi="Tahoma" w:cs="Tahoma"/>
          <w:b/>
          <w:bCs/>
          <w:sz w:val="18"/>
          <w:szCs w:val="18"/>
          <w:rtl/>
        </w:rPr>
      </w:pPr>
    </w:p>
    <w:p w:rsidR="00332C3A" w:rsidP="00151EE7">
      <w:pPr>
        <w:pStyle w:val="KOT5"/>
        <w:rPr>
          <w:rtl/>
        </w:rPr>
      </w:pPr>
      <w:bookmarkStart w:id="150" w:name="_Toc535150676"/>
      <w:bookmarkStart w:id="151" w:name="_Toc880083"/>
      <w:r>
        <w:rPr>
          <w:rFonts w:hint="cs"/>
          <w:rtl/>
        </w:rPr>
        <w:t>אי שימוש ביחידות ה"כניסה להוראה" לאיתור ולהשמה של הבוגרים</w:t>
      </w:r>
      <w:bookmarkEnd w:id="150"/>
      <w:bookmarkEnd w:id="151"/>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eastAsia"/>
          <w:sz w:val="18"/>
          <w:szCs w:val="18"/>
          <w:rtl/>
        </w:rPr>
        <w:t>הקשר</w:t>
      </w:r>
      <w:r w:rsidRPr="00034D1B">
        <w:rPr>
          <w:rFonts w:ascii="Tahoma" w:hAnsi="Tahoma" w:cs="Tahoma"/>
          <w:sz w:val="18"/>
          <w:szCs w:val="18"/>
          <w:rtl/>
        </w:rPr>
        <w:t xml:space="preserve"> בין מנהלי ב</w:t>
      </w:r>
      <w:r w:rsidRPr="00034D1B">
        <w:rPr>
          <w:rFonts w:ascii="Tahoma" w:hAnsi="Tahoma" w:cs="Tahoma" w:hint="cs"/>
          <w:sz w:val="18"/>
          <w:szCs w:val="18"/>
          <w:rtl/>
        </w:rPr>
        <w:t>ת</w:t>
      </w:r>
      <w:r w:rsidRPr="00034D1B">
        <w:rPr>
          <w:rFonts w:ascii="Tahoma" w:hAnsi="Tahoma" w:cs="Tahoma"/>
          <w:sz w:val="18"/>
          <w:szCs w:val="18"/>
          <w:rtl/>
        </w:rPr>
        <w:t xml:space="preserve">יה"ס לבין המכללות </w:t>
      </w:r>
      <w:r w:rsidRPr="00034D1B">
        <w:rPr>
          <w:rFonts w:ascii="Tahoma" w:hAnsi="Tahoma" w:cs="Tahoma" w:hint="cs"/>
          <w:sz w:val="18"/>
          <w:szCs w:val="18"/>
          <w:rtl/>
        </w:rPr>
        <w:t xml:space="preserve">האקדמיות לחינוך </w:t>
      </w:r>
      <w:r w:rsidRPr="00034D1B">
        <w:rPr>
          <w:rFonts w:ascii="Tahoma" w:hAnsi="Tahoma" w:cs="Tahoma" w:hint="eastAsia"/>
          <w:sz w:val="18"/>
          <w:szCs w:val="18"/>
          <w:rtl/>
        </w:rPr>
        <w:t>חיוני</w:t>
      </w:r>
      <w:r w:rsidRPr="00034D1B">
        <w:rPr>
          <w:rFonts w:ascii="Tahoma" w:hAnsi="Tahoma" w:cs="Tahoma"/>
          <w:sz w:val="18"/>
          <w:szCs w:val="18"/>
          <w:rtl/>
        </w:rPr>
        <w:t xml:space="preserve"> </w:t>
      </w:r>
      <w:r w:rsidRPr="00034D1B">
        <w:rPr>
          <w:rFonts w:ascii="Tahoma" w:hAnsi="Tahoma" w:cs="Tahoma" w:hint="eastAsia"/>
          <w:sz w:val="18"/>
          <w:szCs w:val="18"/>
          <w:rtl/>
        </w:rPr>
        <w:t>במיוחד</w:t>
      </w:r>
      <w:r w:rsidRPr="00034D1B">
        <w:rPr>
          <w:rFonts w:ascii="Tahoma" w:hAnsi="Tahoma" w:cs="Tahoma"/>
          <w:sz w:val="18"/>
          <w:szCs w:val="18"/>
          <w:rtl/>
        </w:rPr>
        <w:t xml:space="preserve"> </w:t>
      </w:r>
      <w:r w:rsidRPr="00034D1B">
        <w:rPr>
          <w:rFonts w:ascii="Tahoma" w:hAnsi="Tahoma" w:cs="Tahoma" w:hint="eastAsia"/>
          <w:sz w:val="18"/>
          <w:szCs w:val="18"/>
          <w:rtl/>
        </w:rPr>
        <w:t>בכל</w:t>
      </w:r>
      <w:r w:rsidRPr="00034D1B">
        <w:rPr>
          <w:rFonts w:ascii="Tahoma" w:hAnsi="Tahoma" w:cs="Tahoma"/>
          <w:sz w:val="18"/>
          <w:szCs w:val="18"/>
          <w:rtl/>
        </w:rPr>
        <w:t xml:space="preserve"> </w:t>
      </w:r>
      <w:r w:rsidRPr="00034D1B">
        <w:rPr>
          <w:rFonts w:ascii="Tahoma" w:hAnsi="Tahoma" w:cs="Tahoma" w:hint="eastAsia"/>
          <w:sz w:val="18"/>
          <w:szCs w:val="18"/>
          <w:rtl/>
        </w:rPr>
        <w:t>הנוגע</w:t>
      </w:r>
      <w:r w:rsidRPr="00034D1B">
        <w:rPr>
          <w:rFonts w:ascii="Tahoma" w:hAnsi="Tahoma" w:cs="Tahoma"/>
          <w:sz w:val="18"/>
          <w:szCs w:val="18"/>
          <w:rtl/>
        </w:rPr>
        <w:t xml:space="preserve"> </w:t>
      </w:r>
      <w:r w:rsidRPr="00034D1B">
        <w:rPr>
          <w:rFonts w:ascii="Tahoma" w:hAnsi="Tahoma" w:cs="Tahoma" w:hint="eastAsia"/>
          <w:sz w:val="18"/>
          <w:szCs w:val="18"/>
          <w:rtl/>
        </w:rPr>
        <w:t>לאיתור</w:t>
      </w:r>
      <w:r w:rsidRPr="00034D1B">
        <w:rPr>
          <w:rFonts w:ascii="Tahoma" w:hAnsi="Tahoma" w:cs="Tahoma"/>
          <w:sz w:val="18"/>
          <w:szCs w:val="18"/>
          <w:rtl/>
        </w:rPr>
        <w:t xml:space="preserve"> </w:t>
      </w:r>
      <w:r w:rsidRPr="00034D1B">
        <w:rPr>
          <w:rFonts w:ascii="Tahoma" w:hAnsi="Tahoma" w:cs="Tahoma" w:hint="eastAsia"/>
          <w:sz w:val="18"/>
          <w:szCs w:val="18"/>
          <w:rtl/>
        </w:rPr>
        <w:t>בוגרים</w:t>
      </w:r>
      <w:r w:rsidRPr="00034D1B">
        <w:rPr>
          <w:rFonts w:ascii="Tahoma" w:hAnsi="Tahoma" w:cs="Tahoma"/>
          <w:sz w:val="18"/>
          <w:szCs w:val="18"/>
          <w:rtl/>
        </w:rPr>
        <w:t xml:space="preserve"> </w:t>
      </w:r>
      <w:r w:rsidRPr="00034D1B">
        <w:rPr>
          <w:rFonts w:ascii="Tahoma" w:hAnsi="Tahoma" w:cs="Tahoma" w:hint="eastAsia"/>
          <w:sz w:val="18"/>
          <w:szCs w:val="18"/>
          <w:rtl/>
        </w:rPr>
        <w:t>ומורים</w:t>
      </w:r>
      <w:r w:rsidRPr="00034D1B">
        <w:rPr>
          <w:rFonts w:ascii="Tahoma" w:hAnsi="Tahoma" w:cs="Tahoma"/>
          <w:sz w:val="18"/>
          <w:szCs w:val="18"/>
          <w:rtl/>
        </w:rPr>
        <w:t xml:space="preserve"> חדשים </w:t>
      </w:r>
      <w:r w:rsidRPr="00034D1B">
        <w:rPr>
          <w:rFonts w:ascii="Tahoma" w:hAnsi="Tahoma" w:cs="Tahoma" w:hint="eastAsia"/>
          <w:sz w:val="18"/>
          <w:szCs w:val="18"/>
          <w:rtl/>
        </w:rPr>
        <w:t>ולהשמתם</w:t>
      </w:r>
      <w:r w:rsidRPr="00034D1B">
        <w:rPr>
          <w:rFonts w:ascii="Tahoma" w:hAnsi="Tahoma" w:cs="Tahoma"/>
          <w:sz w:val="18"/>
          <w:szCs w:val="18"/>
          <w:rtl/>
        </w:rPr>
        <w:t xml:space="preserve"> </w:t>
      </w:r>
      <w:r w:rsidRPr="00034D1B">
        <w:rPr>
          <w:rFonts w:ascii="Tahoma" w:hAnsi="Tahoma" w:cs="Tahoma" w:hint="eastAsia"/>
          <w:sz w:val="18"/>
          <w:szCs w:val="18"/>
          <w:rtl/>
        </w:rPr>
        <w:t>במשרות</w:t>
      </w:r>
      <w:r w:rsidRPr="00034D1B">
        <w:rPr>
          <w:rFonts w:ascii="Tahoma" w:hAnsi="Tahoma" w:cs="Tahoma"/>
          <w:sz w:val="18"/>
          <w:szCs w:val="18"/>
          <w:rtl/>
        </w:rPr>
        <w:t xml:space="preserve"> פנויות. </w:t>
      </w:r>
      <w:r w:rsidRPr="00034D1B">
        <w:rPr>
          <w:rFonts w:ascii="Tahoma" w:hAnsi="Tahoma" w:cs="Tahoma" w:hint="cs"/>
          <w:sz w:val="18"/>
          <w:szCs w:val="18"/>
          <w:rtl/>
        </w:rPr>
        <w:t xml:space="preserve">במסגרת קשר כזה, ניתן בין היתר לארגן </w:t>
      </w:r>
      <w:r w:rsidRPr="00034D1B">
        <w:rPr>
          <w:rFonts w:ascii="Tahoma" w:hAnsi="Tahoma" w:cs="Tahoma" w:hint="eastAsia"/>
          <w:sz w:val="18"/>
          <w:szCs w:val="18"/>
          <w:rtl/>
        </w:rPr>
        <w:t>מפגשים</w:t>
      </w:r>
      <w:r w:rsidRPr="00034D1B">
        <w:rPr>
          <w:rFonts w:ascii="Tahoma" w:hAnsi="Tahoma" w:cs="Tahoma"/>
          <w:sz w:val="18"/>
          <w:szCs w:val="18"/>
          <w:rtl/>
        </w:rPr>
        <w:t xml:space="preserve"> משותפים של </w:t>
      </w:r>
      <w:r w:rsidRPr="00034D1B">
        <w:rPr>
          <w:rFonts w:ascii="Tahoma" w:hAnsi="Tahoma" w:cs="Tahoma" w:hint="cs"/>
          <w:sz w:val="18"/>
          <w:szCs w:val="18"/>
          <w:rtl/>
        </w:rPr>
        <w:t>ה</w:t>
      </w:r>
      <w:r w:rsidRPr="00034D1B">
        <w:rPr>
          <w:rFonts w:ascii="Tahoma" w:hAnsi="Tahoma" w:cs="Tahoma"/>
          <w:sz w:val="18"/>
          <w:szCs w:val="18"/>
          <w:rtl/>
        </w:rPr>
        <w:t>מנהלי</w:t>
      </w:r>
      <w:r w:rsidRPr="00034D1B">
        <w:rPr>
          <w:rFonts w:ascii="Tahoma" w:hAnsi="Tahoma" w:cs="Tahoma" w:hint="cs"/>
          <w:sz w:val="18"/>
          <w:szCs w:val="18"/>
          <w:rtl/>
        </w:rPr>
        <w:t>ם</w:t>
      </w:r>
      <w:r w:rsidRPr="00034D1B">
        <w:rPr>
          <w:rFonts w:ascii="Tahoma" w:hAnsi="Tahoma" w:cs="Tahoma"/>
          <w:sz w:val="18"/>
          <w:szCs w:val="18"/>
          <w:rtl/>
        </w:rPr>
        <w:t xml:space="preserve"> עם בוגרים במוסדות האקדמיים להוראה, שאליהם יצטרפו </w:t>
      </w:r>
      <w:r w:rsidRPr="00034D1B">
        <w:rPr>
          <w:rFonts w:ascii="Tahoma" w:hAnsi="Tahoma" w:cs="Tahoma" w:hint="eastAsia"/>
          <w:sz w:val="18"/>
          <w:szCs w:val="18"/>
          <w:rtl/>
        </w:rPr>
        <w:t>מפקחים</w:t>
      </w:r>
      <w:r w:rsidRPr="00034D1B">
        <w:rPr>
          <w:rFonts w:ascii="Tahoma" w:hAnsi="Tahoma" w:cs="Tahoma"/>
          <w:sz w:val="18"/>
          <w:szCs w:val="18"/>
          <w:rtl/>
        </w:rPr>
        <w:t xml:space="preserve"> </w:t>
      </w:r>
      <w:r w:rsidRPr="00034D1B">
        <w:rPr>
          <w:rFonts w:ascii="Tahoma" w:hAnsi="Tahoma" w:cs="Tahoma" w:hint="cs"/>
          <w:sz w:val="18"/>
          <w:szCs w:val="18"/>
          <w:rtl/>
        </w:rPr>
        <w:t>ו</w:t>
      </w:r>
      <w:r w:rsidRPr="00034D1B">
        <w:rPr>
          <w:rFonts w:ascii="Tahoma" w:hAnsi="Tahoma" w:cs="Tahoma" w:hint="eastAsia"/>
          <w:sz w:val="18"/>
          <w:szCs w:val="18"/>
          <w:rtl/>
        </w:rPr>
        <w:t>ממוני</w:t>
      </w:r>
      <w:r w:rsidRPr="00034D1B">
        <w:rPr>
          <w:rFonts w:ascii="Tahoma" w:hAnsi="Tahoma" w:cs="Tahoma"/>
          <w:sz w:val="18"/>
          <w:szCs w:val="18"/>
          <w:rtl/>
        </w:rPr>
        <w:t xml:space="preserve"> </w:t>
      </w:r>
      <w:r w:rsidRPr="00034D1B">
        <w:rPr>
          <w:rFonts w:ascii="Tahoma" w:hAnsi="Tahoma" w:cs="Tahoma" w:hint="eastAsia"/>
          <w:sz w:val="18"/>
          <w:szCs w:val="18"/>
          <w:rtl/>
        </w:rPr>
        <w:t>תחום</w:t>
      </w:r>
      <w:r w:rsidRPr="00034D1B">
        <w:rPr>
          <w:rFonts w:ascii="Tahoma" w:hAnsi="Tahoma" w:cs="Tahoma"/>
          <w:sz w:val="18"/>
          <w:szCs w:val="18"/>
          <w:rtl/>
        </w:rPr>
        <w:t xml:space="preserve"> </w:t>
      </w:r>
      <w:r w:rsidRPr="00034D1B">
        <w:rPr>
          <w:rFonts w:ascii="Tahoma" w:hAnsi="Tahoma" w:cs="Tahoma" w:hint="cs"/>
          <w:sz w:val="18"/>
          <w:szCs w:val="18"/>
          <w:rtl/>
        </w:rPr>
        <w:t>כוח אדם בהוראה</w:t>
      </w:r>
      <w:r w:rsidRPr="00034D1B">
        <w:rPr>
          <w:rFonts w:ascii="Tahoma" w:hAnsi="Tahoma" w:cs="Tahoma"/>
          <w:sz w:val="18"/>
          <w:szCs w:val="18"/>
          <w:rtl/>
        </w:rPr>
        <w:t xml:space="preserve"> </w:t>
      </w:r>
      <w:r w:rsidRPr="00034D1B">
        <w:rPr>
          <w:rFonts w:ascii="Tahoma" w:hAnsi="Tahoma" w:cs="Tahoma" w:hint="eastAsia"/>
          <w:sz w:val="18"/>
          <w:szCs w:val="18"/>
          <w:rtl/>
        </w:rPr>
        <w:t>וגזברות</w:t>
      </w:r>
      <w:r w:rsidRPr="00034D1B">
        <w:rPr>
          <w:rFonts w:ascii="Tahoma" w:hAnsi="Tahoma" w:cs="Tahoma"/>
          <w:sz w:val="18"/>
          <w:szCs w:val="18"/>
          <w:rtl/>
        </w:rPr>
        <w:t xml:space="preserve"> </w:t>
      </w:r>
      <w:r w:rsidRPr="00034D1B">
        <w:rPr>
          <w:rFonts w:ascii="Tahoma" w:hAnsi="Tahoma" w:cs="Tahoma" w:hint="eastAsia"/>
          <w:sz w:val="18"/>
          <w:szCs w:val="18"/>
          <w:rtl/>
        </w:rPr>
        <w:t>של</w:t>
      </w:r>
      <w:r w:rsidRPr="00034D1B">
        <w:rPr>
          <w:rFonts w:ascii="Tahoma" w:hAnsi="Tahoma" w:cs="Tahoma"/>
          <w:sz w:val="18"/>
          <w:szCs w:val="18"/>
          <w:rtl/>
        </w:rPr>
        <w:t xml:space="preserve"> </w:t>
      </w:r>
      <w:r w:rsidRPr="00034D1B">
        <w:rPr>
          <w:rFonts w:ascii="Tahoma" w:hAnsi="Tahoma" w:cs="Tahoma" w:hint="eastAsia"/>
          <w:sz w:val="18"/>
          <w:szCs w:val="18"/>
          <w:rtl/>
        </w:rPr>
        <w:t>המחוזות</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cs"/>
          <w:sz w:val="18"/>
          <w:szCs w:val="18"/>
          <w:rtl/>
        </w:rPr>
        <w:t xml:space="preserve">קשר כזה </w:t>
      </w:r>
      <w:r w:rsidRPr="00034D1B">
        <w:rPr>
          <w:rFonts w:ascii="Tahoma" w:hAnsi="Tahoma" w:cs="Tahoma" w:hint="eastAsia"/>
          <w:sz w:val="18"/>
          <w:szCs w:val="18"/>
          <w:rtl/>
        </w:rPr>
        <w:t>יאפשר</w:t>
      </w:r>
      <w:r w:rsidRPr="00034D1B">
        <w:rPr>
          <w:rFonts w:ascii="Tahoma" w:hAnsi="Tahoma" w:cs="Tahoma"/>
          <w:sz w:val="18"/>
          <w:szCs w:val="18"/>
          <w:rtl/>
        </w:rPr>
        <w:t xml:space="preserve"> </w:t>
      </w:r>
      <w:r w:rsidRPr="00034D1B">
        <w:rPr>
          <w:rFonts w:ascii="Tahoma" w:hAnsi="Tahoma" w:cs="Tahoma" w:hint="eastAsia"/>
          <w:sz w:val="18"/>
          <w:szCs w:val="18"/>
          <w:rtl/>
        </w:rPr>
        <w:t>לבוגרים</w:t>
      </w:r>
      <w:r w:rsidRPr="00034D1B">
        <w:rPr>
          <w:rFonts w:ascii="Tahoma" w:hAnsi="Tahoma" w:cs="Tahoma"/>
          <w:sz w:val="18"/>
          <w:szCs w:val="18"/>
          <w:rtl/>
        </w:rPr>
        <w:t xml:space="preserve"> </w:t>
      </w:r>
      <w:r w:rsidRPr="00034D1B">
        <w:rPr>
          <w:rFonts w:ascii="Tahoma" w:hAnsi="Tahoma" w:cs="Tahoma" w:hint="eastAsia"/>
          <w:sz w:val="18"/>
          <w:szCs w:val="18"/>
          <w:rtl/>
        </w:rPr>
        <w:t>לקבל</w:t>
      </w:r>
      <w:r w:rsidRPr="00034D1B">
        <w:rPr>
          <w:rFonts w:ascii="Tahoma" w:hAnsi="Tahoma" w:cs="Tahoma"/>
          <w:sz w:val="18"/>
          <w:szCs w:val="18"/>
          <w:rtl/>
        </w:rPr>
        <w:t xml:space="preserve"> </w:t>
      </w:r>
      <w:r w:rsidRPr="00034D1B">
        <w:rPr>
          <w:rFonts w:ascii="Tahoma" w:hAnsi="Tahoma" w:cs="Tahoma" w:hint="eastAsia"/>
          <w:sz w:val="18"/>
          <w:szCs w:val="18"/>
          <w:rtl/>
        </w:rPr>
        <w:t>מידע</w:t>
      </w:r>
      <w:r w:rsidRPr="00034D1B">
        <w:rPr>
          <w:rFonts w:ascii="Tahoma" w:hAnsi="Tahoma" w:cs="Tahoma"/>
          <w:sz w:val="18"/>
          <w:szCs w:val="18"/>
          <w:rtl/>
        </w:rPr>
        <w:t xml:space="preserve"> </w:t>
      </w:r>
      <w:r w:rsidRPr="00034D1B">
        <w:rPr>
          <w:rFonts w:ascii="Tahoma" w:hAnsi="Tahoma" w:cs="Tahoma" w:hint="eastAsia"/>
          <w:sz w:val="18"/>
          <w:szCs w:val="18"/>
          <w:rtl/>
        </w:rPr>
        <w:t>ראשוני</w:t>
      </w:r>
      <w:r w:rsidRPr="00034D1B">
        <w:rPr>
          <w:rFonts w:ascii="Tahoma" w:hAnsi="Tahoma" w:cs="Tahoma"/>
          <w:sz w:val="18"/>
          <w:szCs w:val="18"/>
          <w:rtl/>
        </w:rPr>
        <w:t xml:space="preserve"> </w:t>
      </w:r>
      <w:r w:rsidRPr="00034D1B">
        <w:rPr>
          <w:rFonts w:ascii="Tahoma" w:hAnsi="Tahoma" w:cs="Tahoma" w:hint="eastAsia"/>
          <w:sz w:val="18"/>
          <w:szCs w:val="18"/>
          <w:rtl/>
        </w:rPr>
        <w:t>על</w:t>
      </w:r>
      <w:r w:rsidRPr="00034D1B">
        <w:rPr>
          <w:rFonts w:ascii="Tahoma" w:hAnsi="Tahoma" w:cs="Tahoma"/>
          <w:sz w:val="18"/>
          <w:szCs w:val="18"/>
          <w:rtl/>
        </w:rPr>
        <w:t xml:space="preserve"> </w:t>
      </w:r>
      <w:r w:rsidRPr="00034D1B">
        <w:rPr>
          <w:rFonts w:ascii="Tahoma" w:hAnsi="Tahoma" w:cs="Tahoma" w:hint="eastAsia"/>
          <w:sz w:val="18"/>
          <w:szCs w:val="18"/>
          <w:rtl/>
        </w:rPr>
        <w:t>הליך</w:t>
      </w:r>
      <w:r w:rsidRPr="00034D1B">
        <w:rPr>
          <w:rFonts w:ascii="Tahoma" w:hAnsi="Tahoma" w:cs="Tahoma"/>
          <w:sz w:val="18"/>
          <w:szCs w:val="18"/>
          <w:rtl/>
        </w:rPr>
        <w:t xml:space="preserve"> </w:t>
      </w:r>
      <w:r w:rsidRPr="00034D1B">
        <w:rPr>
          <w:rFonts w:ascii="Tahoma" w:hAnsi="Tahoma" w:cs="Tahoma" w:hint="eastAsia"/>
          <w:sz w:val="18"/>
          <w:szCs w:val="18"/>
          <w:rtl/>
        </w:rPr>
        <w:t>הקליטה</w:t>
      </w:r>
      <w:r w:rsidRPr="00034D1B">
        <w:rPr>
          <w:rFonts w:ascii="Tahoma" w:hAnsi="Tahoma" w:cs="Tahoma"/>
          <w:sz w:val="18"/>
          <w:szCs w:val="18"/>
          <w:rtl/>
        </w:rPr>
        <w:t xml:space="preserve"> </w:t>
      </w:r>
      <w:r w:rsidRPr="00034D1B">
        <w:rPr>
          <w:rFonts w:ascii="Tahoma" w:hAnsi="Tahoma" w:cs="Tahoma" w:hint="eastAsia"/>
          <w:sz w:val="18"/>
          <w:szCs w:val="18"/>
          <w:rtl/>
        </w:rPr>
        <w:t>במערכת</w:t>
      </w:r>
      <w:r w:rsidRPr="00034D1B">
        <w:rPr>
          <w:rFonts w:ascii="Tahoma" w:hAnsi="Tahoma" w:cs="Tahoma"/>
          <w:sz w:val="18"/>
          <w:szCs w:val="18"/>
          <w:rtl/>
        </w:rPr>
        <w:t xml:space="preserve"> </w:t>
      </w:r>
      <w:r w:rsidRPr="00034D1B">
        <w:rPr>
          <w:rFonts w:ascii="Tahoma" w:hAnsi="Tahoma" w:cs="Tahoma" w:hint="eastAsia"/>
          <w:sz w:val="18"/>
          <w:szCs w:val="18"/>
          <w:rtl/>
        </w:rPr>
        <w:t>החינוך</w:t>
      </w:r>
      <w:r w:rsidRPr="00034D1B">
        <w:rPr>
          <w:rFonts w:ascii="Tahoma" w:hAnsi="Tahoma" w:cs="Tahoma" w:hint="cs"/>
          <w:sz w:val="18"/>
          <w:szCs w:val="18"/>
          <w:rtl/>
        </w:rPr>
        <w:t>,</w:t>
      </w:r>
      <w:r w:rsidRPr="00034D1B">
        <w:rPr>
          <w:rFonts w:ascii="Tahoma" w:hAnsi="Tahoma" w:cs="Tahoma"/>
          <w:sz w:val="18"/>
          <w:szCs w:val="18"/>
          <w:rtl/>
        </w:rPr>
        <w:t xml:space="preserve"> וכן </w:t>
      </w:r>
      <w:r w:rsidRPr="00034D1B">
        <w:rPr>
          <w:rFonts w:ascii="Tahoma" w:hAnsi="Tahoma" w:cs="Tahoma" w:hint="eastAsia"/>
          <w:sz w:val="18"/>
          <w:szCs w:val="18"/>
          <w:rtl/>
        </w:rPr>
        <w:t>יכול</w:t>
      </w:r>
      <w:r w:rsidRPr="00034D1B">
        <w:rPr>
          <w:rFonts w:ascii="Tahoma" w:hAnsi="Tahoma" w:cs="Tahoma"/>
          <w:sz w:val="18"/>
          <w:szCs w:val="18"/>
          <w:rtl/>
        </w:rPr>
        <w:t xml:space="preserve"> </w:t>
      </w:r>
      <w:r w:rsidRPr="00034D1B">
        <w:rPr>
          <w:rFonts w:ascii="Tahoma" w:hAnsi="Tahoma" w:cs="Tahoma" w:hint="eastAsia"/>
          <w:sz w:val="18"/>
          <w:szCs w:val="18"/>
          <w:rtl/>
        </w:rPr>
        <w:t>לסייע</w:t>
      </w:r>
      <w:r w:rsidRPr="00034D1B">
        <w:rPr>
          <w:rFonts w:ascii="Tahoma" w:hAnsi="Tahoma" w:cs="Tahoma"/>
          <w:sz w:val="18"/>
          <w:szCs w:val="18"/>
          <w:rtl/>
        </w:rPr>
        <w:t xml:space="preserve"> </w:t>
      </w:r>
      <w:r w:rsidRPr="00034D1B">
        <w:rPr>
          <w:rFonts w:ascii="Tahoma" w:hAnsi="Tahoma" w:cs="Tahoma" w:hint="eastAsia"/>
          <w:sz w:val="18"/>
          <w:szCs w:val="18"/>
          <w:rtl/>
        </w:rPr>
        <w:t>למנהלים</w:t>
      </w:r>
      <w:r w:rsidRPr="00034D1B">
        <w:rPr>
          <w:rFonts w:ascii="Tahoma" w:hAnsi="Tahoma" w:cs="Tahoma"/>
          <w:sz w:val="18"/>
          <w:szCs w:val="18"/>
          <w:rtl/>
        </w:rPr>
        <w:t xml:space="preserve"> ולמפקחים לאתר בוגרים ומורים חדשים </w:t>
      </w:r>
      <w:r w:rsidRPr="00034D1B">
        <w:rPr>
          <w:rFonts w:ascii="Tahoma" w:hAnsi="Tahoma" w:cs="Tahoma" w:hint="cs"/>
          <w:sz w:val="18"/>
          <w:szCs w:val="18"/>
          <w:rtl/>
        </w:rPr>
        <w:t>ה</w:t>
      </w:r>
      <w:r w:rsidRPr="00034D1B">
        <w:rPr>
          <w:rFonts w:ascii="Tahoma" w:hAnsi="Tahoma" w:cs="Tahoma" w:hint="eastAsia"/>
          <w:sz w:val="18"/>
          <w:szCs w:val="18"/>
          <w:rtl/>
        </w:rPr>
        <w:t>יכולים</w:t>
      </w:r>
      <w:r w:rsidRPr="00034D1B">
        <w:rPr>
          <w:rFonts w:ascii="Tahoma" w:hAnsi="Tahoma" w:cs="Tahoma"/>
          <w:sz w:val="18"/>
          <w:szCs w:val="18"/>
          <w:rtl/>
        </w:rPr>
        <w:t xml:space="preserve"> להשתלב </w:t>
      </w:r>
      <w:r w:rsidRPr="00034D1B">
        <w:rPr>
          <w:rFonts w:ascii="Tahoma" w:hAnsi="Tahoma" w:cs="Tahoma" w:hint="eastAsia"/>
          <w:sz w:val="18"/>
          <w:szCs w:val="18"/>
          <w:rtl/>
        </w:rPr>
        <w:t>במערכת</w:t>
      </w:r>
      <w:r w:rsidRPr="00034D1B">
        <w:rPr>
          <w:rFonts w:ascii="Tahoma" w:hAnsi="Tahoma" w:cs="Tahoma"/>
          <w:sz w:val="18"/>
          <w:szCs w:val="18"/>
          <w:rtl/>
        </w:rPr>
        <w:t xml:space="preserve"> החינוך. לשם כך </w:t>
      </w:r>
      <w:r w:rsidRPr="00034D1B">
        <w:rPr>
          <w:rFonts w:ascii="Tahoma" w:hAnsi="Tahoma" w:cs="Tahoma" w:hint="eastAsia"/>
          <w:sz w:val="18"/>
          <w:szCs w:val="18"/>
          <w:rtl/>
        </w:rPr>
        <w:t>נחוץ</w:t>
      </w:r>
      <w:r w:rsidRPr="00034D1B">
        <w:rPr>
          <w:rFonts w:ascii="Tahoma" w:hAnsi="Tahoma" w:cs="Tahoma"/>
          <w:sz w:val="18"/>
          <w:szCs w:val="18"/>
          <w:rtl/>
        </w:rPr>
        <w:t xml:space="preserve"> </w:t>
      </w:r>
      <w:r w:rsidRPr="00034D1B">
        <w:rPr>
          <w:rFonts w:ascii="Tahoma" w:hAnsi="Tahoma" w:cs="Tahoma" w:hint="eastAsia"/>
          <w:sz w:val="18"/>
          <w:szCs w:val="18"/>
          <w:rtl/>
        </w:rPr>
        <w:t>שתיקבע</w:t>
      </w:r>
      <w:r w:rsidRPr="00034D1B">
        <w:rPr>
          <w:rFonts w:ascii="Tahoma" w:hAnsi="Tahoma" w:cs="Tahoma"/>
          <w:sz w:val="18"/>
          <w:szCs w:val="18"/>
          <w:rtl/>
        </w:rPr>
        <w:t xml:space="preserve"> הנחי</w:t>
      </w:r>
      <w:r w:rsidRPr="00034D1B">
        <w:rPr>
          <w:rFonts w:ascii="Tahoma" w:hAnsi="Tahoma" w:cs="Tahoma" w:hint="eastAsia"/>
          <w:sz w:val="18"/>
          <w:szCs w:val="18"/>
          <w:rtl/>
        </w:rPr>
        <w:t>ה</w:t>
      </w:r>
      <w:r w:rsidRPr="00034D1B">
        <w:rPr>
          <w:rFonts w:ascii="Tahoma" w:hAnsi="Tahoma" w:cs="Tahoma"/>
          <w:sz w:val="18"/>
          <w:szCs w:val="18"/>
          <w:rtl/>
        </w:rPr>
        <w:t xml:space="preserve"> בעניין זה.</w:t>
      </w:r>
      <w:r w:rsidRPr="00034D1B">
        <w:rPr>
          <w:rFonts w:ascii="Tahoma" w:hAnsi="Tahoma" w:cs="Tahoma" w:hint="cs"/>
          <w:sz w:val="18"/>
          <w:szCs w:val="18"/>
          <w:rtl/>
        </w:rPr>
        <w:t xml:space="preserve"> </w:t>
      </w:r>
    </w:p>
    <w:p w:rsidR="00332C3A" w:rsidRPr="00034D1B" w:rsidP="00151EE7">
      <w:pPr>
        <w:spacing w:line="240" w:lineRule="exact"/>
        <w:ind w:right="2268"/>
        <w:jc w:val="both"/>
        <w:rPr>
          <w:rFonts w:ascii="Tahoma" w:hAnsi="Tahoma" w:cs="Tahoma"/>
          <w:sz w:val="18"/>
          <w:szCs w:val="18"/>
        </w:rPr>
      </w:pPr>
      <w:r w:rsidRPr="00034D1B">
        <w:rPr>
          <w:rFonts w:ascii="Tahoma" w:hAnsi="Tahoma" w:cs="Tahoma" w:hint="cs"/>
          <w:sz w:val="18"/>
          <w:szCs w:val="18"/>
          <w:rtl/>
        </w:rPr>
        <w:t xml:space="preserve">בתוכניות העבודה של מינהל עו"ה לשנה"ל התשע"ה - והתשע"ז (2014 - 2017) הושם דגש על דרכים לשיפור האיתור וההשמה של מתמחים ומורים חדשים. במסגרת זו נעשו פעולות שנועדו לשפר את תהליך הקליטה של המורה החדש והמתמחה, דוגמת פיתוח מודלים שיתופיים לחיזוק הקשר שבין המוסדות המכשירים, מנהלי בתיה"ס, המפקחים ואנשי אגף כא"ב.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eastAsia"/>
          <w:sz w:val="18"/>
          <w:szCs w:val="18"/>
          <w:rtl/>
        </w:rPr>
        <w:t>באוקטובר</w:t>
      </w:r>
      <w:r w:rsidRPr="00034D1B">
        <w:rPr>
          <w:rFonts w:ascii="Tahoma" w:hAnsi="Tahoma" w:cs="Tahoma"/>
          <w:sz w:val="18"/>
          <w:szCs w:val="18"/>
          <w:rtl/>
        </w:rPr>
        <w:t xml:space="preserve"> 2013 </w:t>
      </w:r>
      <w:r w:rsidRPr="00034D1B">
        <w:rPr>
          <w:rFonts w:ascii="Tahoma" w:hAnsi="Tahoma" w:cs="Tahoma" w:hint="cs"/>
          <w:sz w:val="18"/>
          <w:szCs w:val="18"/>
          <w:rtl/>
        </w:rPr>
        <w:t xml:space="preserve">התייחסה מנהלת אגף התמחות </w:t>
      </w:r>
      <w:r w:rsidRPr="00034D1B">
        <w:rPr>
          <w:rFonts w:ascii="Tahoma" w:hAnsi="Tahoma" w:cs="Tahoma" w:hint="eastAsia"/>
          <w:sz w:val="18"/>
          <w:szCs w:val="18"/>
          <w:rtl/>
        </w:rPr>
        <w:t>לצורך</w:t>
      </w:r>
      <w:r w:rsidRPr="00034D1B">
        <w:rPr>
          <w:rFonts w:ascii="Tahoma" w:hAnsi="Tahoma" w:cs="Tahoma"/>
          <w:sz w:val="18"/>
          <w:szCs w:val="18"/>
          <w:rtl/>
        </w:rPr>
        <w:t xml:space="preserve"> </w:t>
      </w:r>
      <w:r w:rsidRPr="00034D1B">
        <w:rPr>
          <w:rFonts w:ascii="Tahoma" w:hAnsi="Tahoma" w:cs="Tahoma" w:hint="eastAsia"/>
          <w:sz w:val="18"/>
          <w:szCs w:val="18"/>
          <w:rtl/>
        </w:rPr>
        <w:t>במפגשים</w:t>
      </w:r>
      <w:r w:rsidRPr="00034D1B">
        <w:rPr>
          <w:rFonts w:ascii="Tahoma" w:hAnsi="Tahoma" w:cs="Tahoma"/>
          <w:sz w:val="18"/>
          <w:szCs w:val="18"/>
          <w:rtl/>
        </w:rPr>
        <w:t xml:space="preserve"> </w:t>
      </w:r>
      <w:r w:rsidRPr="00034D1B">
        <w:rPr>
          <w:rFonts w:ascii="Tahoma" w:hAnsi="Tahoma" w:cs="Tahoma" w:hint="cs"/>
          <w:sz w:val="18"/>
          <w:szCs w:val="18"/>
          <w:rtl/>
        </w:rPr>
        <w:t xml:space="preserve">בין מנהלי בתי"ס ומפקחים לבין בוגרים והצורך </w:t>
      </w:r>
      <w:r w:rsidRPr="00034D1B">
        <w:rPr>
          <w:rFonts w:ascii="Tahoma" w:hAnsi="Tahoma" w:cs="Tahoma" w:hint="eastAsia"/>
          <w:sz w:val="18"/>
          <w:szCs w:val="18"/>
          <w:rtl/>
        </w:rPr>
        <w:t>לבסס</w:t>
      </w:r>
      <w:r w:rsidRPr="00034D1B">
        <w:rPr>
          <w:rFonts w:ascii="Tahoma" w:hAnsi="Tahoma" w:cs="Tahoma"/>
          <w:sz w:val="18"/>
          <w:szCs w:val="18"/>
          <w:rtl/>
        </w:rPr>
        <w:t xml:space="preserve"> </w:t>
      </w:r>
      <w:r w:rsidRPr="00034D1B">
        <w:rPr>
          <w:rFonts w:ascii="Tahoma" w:hAnsi="Tahoma" w:cs="Tahoma" w:hint="eastAsia"/>
          <w:sz w:val="18"/>
          <w:szCs w:val="18"/>
          <w:rtl/>
        </w:rPr>
        <w:t>מדיניות</w:t>
      </w:r>
      <w:r w:rsidRPr="00034D1B">
        <w:rPr>
          <w:rFonts w:ascii="Tahoma" w:hAnsi="Tahoma" w:cs="Tahoma"/>
          <w:sz w:val="18"/>
          <w:szCs w:val="18"/>
          <w:rtl/>
        </w:rPr>
        <w:t xml:space="preserve"> </w:t>
      </w:r>
      <w:r w:rsidRPr="00034D1B">
        <w:rPr>
          <w:rFonts w:ascii="Tahoma" w:hAnsi="Tahoma" w:cs="Tahoma" w:hint="eastAsia"/>
          <w:sz w:val="18"/>
          <w:szCs w:val="18"/>
          <w:rtl/>
        </w:rPr>
        <w:t>בתחום</w:t>
      </w:r>
      <w:r w:rsidRPr="00034D1B">
        <w:rPr>
          <w:rFonts w:ascii="Tahoma" w:hAnsi="Tahoma" w:cs="Tahoma"/>
          <w:sz w:val="18"/>
          <w:szCs w:val="18"/>
          <w:rtl/>
        </w:rPr>
        <w:t xml:space="preserve"> </w:t>
      </w:r>
      <w:r w:rsidRPr="00034D1B">
        <w:rPr>
          <w:rFonts w:ascii="Tahoma" w:hAnsi="Tahoma" w:cs="Tahoma" w:hint="eastAsia"/>
          <w:sz w:val="18"/>
          <w:szCs w:val="18"/>
          <w:rtl/>
        </w:rPr>
        <w:t>זה</w:t>
      </w:r>
      <w:r w:rsidRPr="00034D1B">
        <w:rPr>
          <w:rFonts w:ascii="Tahoma" w:hAnsi="Tahoma" w:cs="Tahoma"/>
          <w:sz w:val="18"/>
          <w:szCs w:val="18"/>
          <w:rtl/>
        </w:rPr>
        <w:t xml:space="preserve">, </w:t>
      </w:r>
      <w:r w:rsidRPr="00034D1B">
        <w:rPr>
          <w:rFonts w:ascii="Tahoma" w:hAnsi="Tahoma" w:cs="Tahoma" w:hint="eastAsia"/>
          <w:sz w:val="18"/>
          <w:szCs w:val="18"/>
          <w:rtl/>
        </w:rPr>
        <w:t>הכוללת</w:t>
      </w:r>
      <w:r w:rsidRPr="00034D1B">
        <w:rPr>
          <w:rFonts w:ascii="Tahoma" w:hAnsi="Tahoma" w:cs="Tahoma"/>
          <w:sz w:val="18"/>
          <w:szCs w:val="18"/>
          <w:rtl/>
        </w:rPr>
        <w:t xml:space="preserve"> </w:t>
      </w:r>
      <w:r w:rsidRPr="00034D1B">
        <w:rPr>
          <w:rFonts w:ascii="Tahoma" w:hAnsi="Tahoma" w:cs="Tahoma" w:hint="eastAsia"/>
          <w:sz w:val="18"/>
          <w:szCs w:val="18"/>
          <w:rtl/>
        </w:rPr>
        <w:t>מתן</w:t>
      </w:r>
      <w:r w:rsidRPr="00034D1B">
        <w:rPr>
          <w:rFonts w:ascii="Tahoma" w:hAnsi="Tahoma" w:cs="Tahoma"/>
          <w:sz w:val="18"/>
          <w:szCs w:val="18"/>
          <w:rtl/>
        </w:rPr>
        <w:t xml:space="preserve"> </w:t>
      </w:r>
      <w:r w:rsidRPr="00034D1B">
        <w:rPr>
          <w:rFonts w:ascii="Tahoma" w:hAnsi="Tahoma" w:cs="Tahoma" w:hint="eastAsia"/>
          <w:sz w:val="18"/>
          <w:szCs w:val="18"/>
          <w:rtl/>
        </w:rPr>
        <w:t>מידע</w:t>
      </w:r>
      <w:r w:rsidRPr="00034D1B">
        <w:rPr>
          <w:rFonts w:ascii="Tahoma" w:hAnsi="Tahoma" w:cs="Tahoma"/>
          <w:sz w:val="18"/>
          <w:szCs w:val="18"/>
          <w:rtl/>
        </w:rPr>
        <w:t xml:space="preserve"> </w:t>
      </w:r>
      <w:r w:rsidRPr="00034D1B">
        <w:rPr>
          <w:rFonts w:ascii="Tahoma" w:hAnsi="Tahoma" w:cs="Tahoma" w:hint="eastAsia"/>
          <w:sz w:val="18"/>
          <w:szCs w:val="18"/>
          <w:rtl/>
        </w:rPr>
        <w:t>לבוגרים</w:t>
      </w:r>
      <w:r w:rsidRPr="00034D1B">
        <w:rPr>
          <w:rFonts w:ascii="Tahoma" w:hAnsi="Tahoma" w:cs="Tahoma"/>
          <w:sz w:val="18"/>
          <w:szCs w:val="18"/>
          <w:rtl/>
        </w:rPr>
        <w:t xml:space="preserve"> </w:t>
      </w:r>
      <w:r w:rsidRPr="00034D1B">
        <w:rPr>
          <w:rFonts w:ascii="Tahoma" w:hAnsi="Tahoma" w:cs="Tahoma" w:hint="eastAsia"/>
          <w:sz w:val="18"/>
          <w:szCs w:val="18"/>
          <w:rtl/>
        </w:rPr>
        <w:t>ופתרון</w:t>
      </w:r>
      <w:r w:rsidRPr="00034D1B">
        <w:rPr>
          <w:rFonts w:ascii="Tahoma" w:hAnsi="Tahoma" w:cs="Tahoma"/>
          <w:sz w:val="18"/>
          <w:szCs w:val="18"/>
          <w:rtl/>
        </w:rPr>
        <w:t xml:space="preserve"> </w:t>
      </w:r>
      <w:r w:rsidRPr="00034D1B">
        <w:rPr>
          <w:rFonts w:ascii="Tahoma" w:hAnsi="Tahoma" w:cs="Tahoma" w:hint="eastAsia"/>
          <w:sz w:val="18"/>
          <w:szCs w:val="18"/>
          <w:rtl/>
        </w:rPr>
        <w:t>בעיות</w:t>
      </w:r>
      <w:r w:rsidRPr="00034D1B">
        <w:rPr>
          <w:rFonts w:ascii="Tahoma" w:hAnsi="Tahoma" w:cs="Tahoma"/>
          <w:sz w:val="18"/>
          <w:szCs w:val="18"/>
          <w:rtl/>
        </w:rPr>
        <w:t xml:space="preserve"> </w:t>
      </w:r>
      <w:r w:rsidRPr="00034D1B">
        <w:rPr>
          <w:rFonts w:ascii="Tahoma" w:hAnsi="Tahoma" w:cs="Tahoma" w:hint="eastAsia"/>
          <w:sz w:val="18"/>
          <w:szCs w:val="18"/>
          <w:rtl/>
        </w:rPr>
        <w:t>בקליטתם</w:t>
      </w:r>
      <w:r w:rsidRPr="00034D1B">
        <w:rPr>
          <w:rFonts w:ascii="Tahoma" w:hAnsi="Tahoma" w:cs="Tahoma"/>
          <w:sz w:val="18"/>
          <w:szCs w:val="18"/>
          <w:rtl/>
        </w:rPr>
        <w:t xml:space="preserve">. </w:t>
      </w:r>
      <w:r w:rsidRPr="00034D1B">
        <w:rPr>
          <w:rFonts w:ascii="Tahoma" w:hAnsi="Tahoma" w:cs="Tahoma" w:hint="eastAsia"/>
          <w:sz w:val="18"/>
          <w:szCs w:val="18"/>
          <w:rtl/>
        </w:rPr>
        <w:t>החל</w:t>
      </w:r>
      <w:r w:rsidRPr="00034D1B">
        <w:rPr>
          <w:rFonts w:ascii="Tahoma" w:hAnsi="Tahoma" w:cs="Tahoma"/>
          <w:sz w:val="18"/>
          <w:szCs w:val="18"/>
          <w:rtl/>
        </w:rPr>
        <w:t xml:space="preserve"> </w:t>
      </w:r>
      <w:r w:rsidRPr="00034D1B">
        <w:rPr>
          <w:rFonts w:ascii="Tahoma" w:hAnsi="Tahoma" w:cs="Tahoma" w:hint="cs"/>
          <w:sz w:val="18"/>
          <w:szCs w:val="18"/>
          <w:rtl/>
        </w:rPr>
        <w:t>באותה שנה</w:t>
      </w:r>
      <w:r w:rsidRPr="00034D1B">
        <w:rPr>
          <w:rFonts w:ascii="Tahoma" w:hAnsi="Tahoma" w:cs="Tahoma"/>
          <w:sz w:val="18"/>
          <w:szCs w:val="18"/>
          <w:rtl/>
        </w:rPr>
        <w:t xml:space="preserve"> הקים אגף </w:t>
      </w:r>
      <w:r w:rsidRPr="00034D1B">
        <w:rPr>
          <w:rFonts w:ascii="Tahoma" w:hAnsi="Tahoma" w:cs="Tahoma" w:hint="cs"/>
          <w:sz w:val="18"/>
          <w:szCs w:val="18"/>
          <w:rtl/>
        </w:rPr>
        <w:t>ה</w:t>
      </w:r>
      <w:r w:rsidRPr="00034D1B">
        <w:rPr>
          <w:rFonts w:ascii="Tahoma" w:hAnsi="Tahoma" w:cs="Tahoma"/>
          <w:sz w:val="18"/>
          <w:szCs w:val="18"/>
          <w:rtl/>
        </w:rPr>
        <w:t xml:space="preserve">התמחות </w:t>
      </w:r>
      <w:r w:rsidRPr="00034D1B">
        <w:rPr>
          <w:rFonts w:ascii="Tahoma" w:hAnsi="Tahoma" w:cs="Tahoma" w:hint="eastAsia"/>
          <w:sz w:val="18"/>
          <w:szCs w:val="18"/>
          <w:rtl/>
        </w:rPr>
        <w:t>בכל</w:t>
      </w:r>
      <w:r w:rsidRPr="00034D1B">
        <w:rPr>
          <w:rFonts w:ascii="Tahoma" w:hAnsi="Tahoma" w:cs="Tahoma"/>
          <w:sz w:val="18"/>
          <w:szCs w:val="18"/>
          <w:rtl/>
        </w:rPr>
        <w:t xml:space="preserve"> </w:t>
      </w:r>
      <w:r w:rsidRPr="00034D1B">
        <w:rPr>
          <w:rFonts w:ascii="Tahoma" w:hAnsi="Tahoma" w:cs="Tahoma" w:hint="eastAsia"/>
          <w:sz w:val="18"/>
          <w:szCs w:val="18"/>
          <w:rtl/>
        </w:rPr>
        <w:t>מכללה</w:t>
      </w:r>
      <w:r w:rsidRPr="00034D1B">
        <w:rPr>
          <w:rFonts w:ascii="Tahoma" w:hAnsi="Tahoma" w:cs="Tahoma"/>
          <w:sz w:val="18"/>
          <w:szCs w:val="18"/>
          <w:rtl/>
        </w:rPr>
        <w:t xml:space="preserve"> </w:t>
      </w:r>
      <w:r w:rsidRPr="00034D1B">
        <w:rPr>
          <w:rFonts w:ascii="Tahoma" w:hAnsi="Tahoma" w:cs="Tahoma" w:hint="eastAsia"/>
          <w:sz w:val="18"/>
          <w:szCs w:val="18"/>
          <w:rtl/>
        </w:rPr>
        <w:t>להוראה</w:t>
      </w:r>
      <w:r w:rsidRPr="00034D1B">
        <w:rPr>
          <w:rFonts w:ascii="Tahoma" w:hAnsi="Tahoma" w:cs="Tahoma"/>
          <w:sz w:val="18"/>
          <w:szCs w:val="18"/>
          <w:rtl/>
        </w:rPr>
        <w:t xml:space="preserve"> </w:t>
      </w:r>
      <w:r w:rsidRPr="00034D1B">
        <w:rPr>
          <w:rFonts w:ascii="Tahoma" w:hAnsi="Tahoma" w:cs="Tahoma" w:hint="eastAsia"/>
          <w:sz w:val="18"/>
          <w:szCs w:val="18"/>
          <w:rtl/>
        </w:rPr>
        <w:t>יחידה</w:t>
      </w:r>
      <w:r w:rsidRPr="00034D1B">
        <w:rPr>
          <w:rFonts w:ascii="Tahoma" w:hAnsi="Tahoma" w:cs="Tahoma"/>
          <w:sz w:val="18"/>
          <w:szCs w:val="18"/>
          <w:rtl/>
        </w:rPr>
        <w:t xml:space="preserve"> </w:t>
      </w:r>
      <w:r w:rsidRPr="00034D1B">
        <w:rPr>
          <w:rFonts w:ascii="Tahoma" w:hAnsi="Tahoma" w:cs="Tahoma" w:hint="eastAsia"/>
          <w:sz w:val="18"/>
          <w:szCs w:val="18"/>
          <w:rtl/>
        </w:rPr>
        <w:t>ושמה</w:t>
      </w:r>
      <w:r w:rsidRPr="00034D1B">
        <w:rPr>
          <w:rFonts w:ascii="Tahoma" w:hAnsi="Tahoma" w:cs="Tahoma"/>
          <w:sz w:val="18"/>
          <w:szCs w:val="18"/>
          <w:rtl/>
        </w:rPr>
        <w:t xml:space="preserve"> "שלב </w:t>
      </w:r>
      <w:r w:rsidRPr="00034D1B">
        <w:rPr>
          <w:rFonts w:ascii="Tahoma" w:hAnsi="Tahoma" w:cs="Tahoma" w:hint="eastAsia"/>
          <w:sz w:val="18"/>
          <w:szCs w:val="18"/>
          <w:rtl/>
        </w:rPr>
        <w:t>הכניסה</w:t>
      </w:r>
      <w:r w:rsidRPr="00034D1B">
        <w:rPr>
          <w:rFonts w:ascii="Tahoma" w:hAnsi="Tahoma" w:cs="Tahoma"/>
          <w:sz w:val="18"/>
          <w:szCs w:val="18"/>
          <w:rtl/>
        </w:rPr>
        <w:t xml:space="preserve"> </w:t>
      </w:r>
      <w:r w:rsidRPr="00034D1B">
        <w:rPr>
          <w:rFonts w:ascii="Tahoma" w:hAnsi="Tahoma" w:cs="Tahoma" w:hint="eastAsia"/>
          <w:sz w:val="18"/>
          <w:szCs w:val="18"/>
          <w:rtl/>
        </w:rPr>
        <w:t>למקצוע</w:t>
      </w:r>
      <w:r w:rsidRPr="00034D1B">
        <w:rPr>
          <w:rFonts w:ascii="Tahoma" w:hAnsi="Tahoma" w:cs="Tahoma"/>
          <w:sz w:val="18"/>
          <w:szCs w:val="18"/>
          <w:rtl/>
        </w:rPr>
        <w:t xml:space="preserve"> </w:t>
      </w:r>
      <w:r w:rsidRPr="00034D1B">
        <w:rPr>
          <w:rFonts w:ascii="Tahoma" w:hAnsi="Tahoma" w:cs="Tahoma" w:hint="eastAsia"/>
          <w:sz w:val="18"/>
          <w:szCs w:val="18"/>
          <w:rtl/>
        </w:rPr>
        <w:t>ההוראה</w:t>
      </w:r>
      <w:r w:rsidRPr="00034D1B">
        <w:rPr>
          <w:rFonts w:ascii="Tahoma" w:hAnsi="Tahoma" w:cs="Tahoma"/>
          <w:sz w:val="18"/>
          <w:szCs w:val="18"/>
          <w:rtl/>
        </w:rPr>
        <w:t>"</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eastAsia"/>
          <w:sz w:val="18"/>
          <w:szCs w:val="18"/>
          <w:rtl/>
        </w:rPr>
        <w:t>המאוישת</w:t>
      </w:r>
      <w:r w:rsidRPr="00034D1B">
        <w:rPr>
          <w:rFonts w:ascii="Tahoma" w:hAnsi="Tahoma" w:cs="Tahoma"/>
          <w:sz w:val="18"/>
          <w:szCs w:val="18"/>
          <w:rtl/>
        </w:rPr>
        <w:t xml:space="preserve"> </w:t>
      </w:r>
      <w:r w:rsidRPr="00A20FEB">
        <w:rPr>
          <w:rFonts w:ascii="Tahoma" w:hAnsi="Tahoma" w:cs="Tahoma" w:hint="eastAsia"/>
          <w:spacing w:val="-4"/>
          <w:sz w:val="18"/>
          <w:szCs w:val="18"/>
          <w:rtl/>
        </w:rPr>
        <w:t>בעובדי</w:t>
      </w:r>
      <w:r w:rsidRPr="00A20FEB">
        <w:rPr>
          <w:rFonts w:ascii="Tahoma" w:hAnsi="Tahoma" w:cs="Tahoma"/>
          <w:spacing w:val="-4"/>
          <w:sz w:val="18"/>
          <w:szCs w:val="18"/>
          <w:rtl/>
        </w:rPr>
        <w:t xml:space="preserve"> </w:t>
      </w:r>
      <w:r w:rsidRPr="00A20FEB">
        <w:rPr>
          <w:rFonts w:ascii="Tahoma" w:hAnsi="Tahoma" w:cs="Tahoma" w:hint="eastAsia"/>
          <w:spacing w:val="-4"/>
          <w:sz w:val="18"/>
          <w:szCs w:val="18"/>
          <w:rtl/>
        </w:rPr>
        <w:t>המכללה</w:t>
      </w:r>
      <w:r w:rsidRPr="00A20FEB">
        <w:rPr>
          <w:rFonts w:ascii="Tahoma" w:hAnsi="Tahoma" w:cs="Tahoma"/>
          <w:spacing w:val="-4"/>
          <w:sz w:val="18"/>
          <w:szCs w:val="18"/>
          <w:rtl/>
        </w:rPr>
        <w:t xml:space="preserve"> (להלן - </w:t>
      </w:r>
      <w:r w:rsidRPr="00A20FEB">
        <w:rPr>
          <w:rFonts w:ascii="Tahoma" w:hAnsi="Tahoma" w:cs="Tahoma" w:hint="eastAsia"/>
          <w:spacing w:val="-4"/>
          <w:sz w:val="18"/>
          <w:szCs w:val="18"/>
          <w:rtl/>
        </w:rPr>
        <w:t>יחידת</w:t>
      </w:r>
      <w:r w:rsidRPr="00A20FEB">
        <w:rPr>
          <w:rFonts w:ascii="Tahoma" w:hAnsi="Tahoma" w:cs="Tahoma"/>
          <w:spacing w:val="-4"/>
          <w:sz w:val="18"/>
          <w:szCs w:val="18"/>
          <w:rtl/>
        </w:rPr>
        <w:t xml:space="preserve"> </w:t>
      </w:r>
      <w:r w:rsidRPr="00A20FEB">
        <w:rPr>
          <w:rFonts w:ascii="Tahoma" w:hAnsi="Tahoma" w:cs="Tahoma" w:hint="eastAsia"/>
          <w:spacing w:val="-4"/>
          <w:sz w:val="18"/>
          <w:szCs w:val="18"/>
          <w:rtl/>
        </w:rPr>
        <w:t>הכניסה</w:t>
      </w:r>
      <w:r w:rsidRPr="00A20FEB">
        <w:rPr>
          <w:rFonts w:ascii="Tahoma" w:hAnsi="Tahoma" w:cs="Tahoma"/>
          <w:spacing w:val="-4"/>
          <w:sz w:val="18"/>
          <w:szCs w:val="18"/>
          <w:rtl/>
        </w:rPr>
        <w:t xml:space="preserve"> </w:t>
      </w:r>
      <w:r w:rsidRPr="00A20FEB">
        <w:rPr>
          <w:rFonts w:ascii="Tahoma" w:hAnsi="Tahoma" w:cs="Tahoma" w:hint="eastAsia"/>
          <w:spacing w:val="-4"/>
          <w:sz w:val="18"/>
          <w:szCs w:val="18"/>
          <w:rtl/>
        </w:rPr>
        <w:t>להוראה</w:t>
      </w:r>
      <w:r w:rsidRPr="00A20FEB">
        <w:rPr>
          <w:rFonts w:ascii="Tahoma" w:hAnsi="Tahoma" w:cs="Tahoma"/>
          <w:spacing w:val="-4"/>
          <w:sz w:val="18"/>
          <w:szCs w:val="18"/>
          <w:rtl/>
        </w:rPr>
        <w:t>)</w:t>
      </w:r>
      <w:r>
        <w:rPr>
          <w:rStyle w:val="FootnoteReference0"/>
          <w:rFonts w:ascii="Tahoma" w:hAnsi="Tahoma" w:cs="Tahoma"/>
          <w:spacing w:val="-4"/>
          <w:sz w:val="18"/>
          <w:szCs w:val="18"/>
          <w:rtl/>
        </w:rPr>
        <w:footnoteReference w:id="146"/>
      </w:r>
      <w:r w:rsidRPr="00A20FEB">
        <w:rPr>
          <w:rFonts w:ascii="Tahoma" w:hAnsi="Tahoma" w:cs="Tahoma"/>
          <w:spacing w:val="-4"/>
          <w:sz w:val="18"/>
          <w:szCs w:val="18"/>
          <w:rtl/>
        </w:rPr>
        <w:t xml:space="preserve">. </w:t>
      </w:r>
      <w:r w:rsidRPr="00A20FEB">
        <w:rPr>
          <w:rFonts w:ascii="Tahoma" w:hAnsi="Tahoma" w:cs="Tahoma" w:hint="cs"/>
          <w:spacing w:val="-4"/>
          <w:sz w:val="18"/>
          <w:szCs w:val="18"/>
          <w:rtl/>
        </w:rPr>
        <w:t xml:space="preserve">בין תפקידי היחידה, </w:t>
      </w:r>
      <w:r w:rsidRPr="00A20FEB">
        <w:rPr>
          <w:rFonts w:ascii="Tahoma" w:hAnsi="Tahoma" w:cs="Tahoma"/>
          <w:spacing w:val="-4"/>
          <w:sz w:val="18"/>
          <w:szCs w:val="18"/>
          <w:rtl/>
        </w:rPr>
        <w:t>"פיתוח</w:t>
      </w:r>
      <w:r w:rsidRPr="00034D1B">
        <w:rPr>
          <w:rFonts w:ascii="Tahoma" w:hAnsi="Tahoma" w:cs="Tahoma"/>
          <w:sz w:val="18"/>
          <w:szCs w:val="18"/>
          <w:rtl/>
        </w:rPr>
        <w:t xml:space="preserve"> ערוצי קשר עם מנהלי ביה"</w:t>
      </w:r>
      <w:r w:rsidRPr="00034D1B">
        <w:rPr>
          <w:rFonts w:ascii="Tahoma" w:hAnsi="Tahoma" w:cs="Tahoma" w:hint="eastAsia"/>
          <w:sz w:val="18"/>
          <w:szCs w:val="18"/>
          <w:rtl/>
        </w:rPr>
        <w:t>ס</w:t>
      </w:r>
      <w:r w:rsidRPr="00034D1B">
        <w:rPr>
          <w:rFonts w:ascii="Tahoma" w:hAnsi="Tahoma" w:cs="Tahoma"/>
          <w:sz w:val="18"/>
          <w:szCs w:val="18"/>
          <w:rtl/>
        </w:rPr>
        <w:t xml:space="preserve"> </w:t>
      </w:r>
      <w:r w:rsidRPr="00034D1B">
        <w:rPr>
          <w:rFonts w:ascii="Tahoma" w:hAnsi="Tahoma" w:cs="Tahoma" w:hint="eastAsia"/>
          <w:sz w:val="18"/>
          <w:szCs w:val="18"/>
          <w:rtl/>
        </w:rPr>
        <w:t>ופיקוח</w:t>
      </w:r>
      <w:r w:rsidRPr="00034D1B">
        <w:rPr>
          <w:rFonts w:ascii="Tahoma" w:hAnsi="Tahoma" w:cs="Tahoma"/>
          <w:sz w:val="18"/>
          <w:szCs w:val="18"/>
          <w:rtl/>
        </w:rPr>
        <w:t xml:space="preserve"> </w:t>
      </w:r>
      <w:r w:rsidRPr="00034D1B">
        <w:rPr>
          <w:rFonts w:ascii="Tahoma" w:hAnsi="Tahoma" w:cs="Tahoma" w:hint="eastAsia"/>
          <w:sz w:val="18"/>
          <w:szCs w:val="18"/>
          <w:rtl/>
        </w:rPr>
        <w:t>בכל</w:t>
      </w:r>
      <w:r w:rsidRPr="00034D1B">
        <w:rPr>
          <w:rFonts w:ascii="Tahoma" w:hAnsi="Tahoma" w:cs="Tahoma"/>
          <w:sz w:val="18"/>
          <w:szCs w:val="18"/>
          <w:rtl/>
        </w:rPr>
        <w:t xml:space="preserve"> </w:t>
      </w:r>
      <w:r w:rsidRPr="00034D1B">
        <w:rPr>
          <w:rFonts w:ascii="Tahoma" w:hAnsi="Tahoma" w:cs="Tahoma" w:hint="eastAsia"/>
          <w:sz w:val="18"/>
          <w:szCs w:val="18"/>
          <w:rtl/>
        </w:rPr>
        <w:t>הנוגע</w:t>
      </w:r>
      <w:r w:rsidRPr="00034D1B">
        <w:rPr>
          <w:rFonts w:ascii="Tahoma" w:hAnsi="Tahoma" w:cs="Tahoma"/>
          <w:sz w:val="18"/>
          <w:szCs w:val="18"/>
          <w:rtl/>
        </w:rPr>
        <w:t xml:space="preserve"> </w:t>
      </w:r>
      <w:r w:rsidRPr="00034D1B">
        <w:rPr>
          <w:rFonts w:ascii="Tahoma" w:hAnsi="Tahoma" w:cs="Tahoma" w:hint="eastAsia"/>
          <w:sz w:val="18"/>
          <w:szCs w:val="18"/>
          <w:rtl/>
        </w:rPr>
        <w:t>לשילוב</w:t>
      </w:r>
      <w:r w:rsidRPr="00034D1B">
        <w:rPr>
          <w:rFonts w:ascii="Tahoma" w:hAnsi="Tahoma" w:cs="Tahoma"/>
          <w:sz w:val="18"/>
          <w:szCs w:val="18"/>
          <w:rtl/>
        </w:rPr>
        <w:t xml:space="preserve"> </w:t>
      </w:r>
      <w:r w:rsidRPr="00034D1B">
        <w:rPr>
          <w:rFonts w:ascii="Tahoma" w:hAnsi="Tahoma" w:cs="Tahoma" w:hint="eastAsia"/>
          <w:sz w:val="18"/>
          <w:szCs w:val="18"/>
          <w:rtl/>
        </w:rPr>
        <w:t>הבוגרים</w:t>
      </w:r>
      <w:r w:rsidRPr="00034D1B">
        <w:rPr>
          <w:rFonts w:ascii="Tahoma" w:hAnsi="Tahoma" w:cs="Tahoma"/>
          <w:sz w:val="18"/>
          <w:szCs w:val="18"/>
          <w:rtl/>
        </w:rPr>
        <w:t xml:space="preserve"> </w:t>
      </w:r>
      <w:r w:rsidRPr="00034D1B">
        <w:rPr>
          <w:rFonts w:ascii="Tahoma" w:hAnsi="Tahoma" w:cs="Tahoma" w:hint="eastAsia"/>
          <w:sz w:val="18"/>
          <w:szCs w:val="18"/>
          <w:rtl/>
        </w:rPr>
        <w:t>בהוראה</w:t>
      </w:r>
      <w:r w:rsidRPr="00034D1B">
        <w:rPr>
          <w:rFonts w:ascii="Tahoma" w:hAnsi="Tahoma" w:cs="Tahoma"/>
          <w:sz w:val="18"/>
          <w:szCs w:val="18"/>
          <w:rtl/>
        </w:rPr>
        <w:t xml:space="preserve">" </w:t>
      </w:r>
      <w:r w:rsidRPr="00034D1B">
        <w:rPr>
          <w:rFonts w:ascii="Tahoma" w:hAnsi="Tahoma" w:cs="Tahoma" w:hint="eastAsia"/>
          <w:sz w:val="18"/>
          <w:szCs w:val="18"/>
          <w:rtl/>
        </w:rPr>
        <w:t>וכן</w:t>
      </w:r>
      <w:r w:rsidRPr="00034D1B">
        <w:rPr>
          <w:rFonts w:ascii="Tahoma" w:hAnsi="Tahoma" w:cs="Tahoma"/>
          <w:sz w:val="18"/>
          <w:szCs w:val="18"/>
          <w:rtl/>
        </w:rPr>
        <w:t xml:space="preserve"> </w:t>
      </w:r>
      <w:r w:rsidRPr="00034D1B">
        <w:rPr>
          <w:rFonts w:ascii="Tahoma" w:hAnsi="Tahoma" w:cs="Tahoma" w:hint="eastAsia"/>
          <w:sz w:val="18"/>
          <w:szCs w:val="18"/>
          <w:rtl/>
        </w:rPr>
        <w:t>עריכת</w:t>
      </w:r>
      <w:r w:rsidRPr="00034D1B">
        <w:rPr>
          <w:rFonts w:ascii="Tahoma" w:hAnsi="Tahoma" w:cs="Tahoma"/>
          <w:sz w:val="18"/>
          <w:szCs w:val="18"/>
          <w:rtl/>
        </w:rPr>
        <w:t xml:space="preserve"> </w:t>
      </w:r>
      <w:r w:rsidRPr="00034D1B">
        <w:rPr>
          <w:rFonts w:ascii="Tahoma" w:hAnsi="Tahoma" w:cs="Tahoma" w:hint="eastAsia"/>
          <w:sz w:val="18"/>
          <w:szCs w:val="18"/>
          <w:rtl/>
        </w:rPr>
        <w:t>כנסים</w:t>
      </w:r>
      <w:r w:rsidRPr="00034D1B">
        <w:rPr>
          <w:rFonts w:ascii="Tahoma" w:hAnsi="Tahoma" w:cs="Tahoma"/>
          <w:sz w:val="18"/>
          <w:szCs w:val="18"/>
          <w:rtl/>
        </w:rPr>
        <w:t xml:space="preserve"> </w:t>
      </w:r>
      <w:r w:rsidRPr="00034D1B">
        <w:rPr>
          <w:rFonts w:ascii="Tahoma" w:hAnsi="Tahoma" w:cs="Tahoma" w:hint="eastAsia"/>
          <w:sz w:val="18"/>
          <w:szCs w:val="18"/>
          <w:rtl/>
        </w:rPr>
        <w:t>וימי</w:t>
      </w:r>
      <w:r w:rsidRPr="00034D1B">
        <w:rPr>
          <w:rFonts w:ascii="Tahoma" w:hAnsi="Tahoma" w:cs="Tahoma"/>
          <w:sz w:val="18"/>
          <w:szCs w:val="18"/>
          <w:rtl/>
        </w:rPr>
        <w:t xml:space="preserve"> </w:t>
      </w:r>
      <w:r w:rsidRPr="00034D1B">
        <w:rPr>
          <w:rFonts w:ascii="Tahoma" w:hAnsi="Tahoma" w:cs="Tahoma" w:hint="eastAsia"/>
          <w:sz w:val="18"/>
          <w:szCs w:val="18"/>
          <w:rtl/>
        </w:rPr>
        <w:t>עיון</w:t>
      </w:r>
      <w:r w:rsidRPr="00034D1B">
        <w:rPr>
          <w:rFonts w:ascii="Tahoma" w:hAnsi="Tahoma" w:cs="Tahoma" w:hint="cs"/>
          <w:sz w:val="18"/>
          <w:szCs w:val="18"/>
          <w:rtl/>
        </w:rPr>
        <w:t xml:space="preserve">. </w:t>
      </w:r>
      <w:r w:rsidRPr="00034D1B">
        <w:rPr>
          <w:rFonts w:ascii="Tahoma" w:hAnsi="Tahoma" w:cs="Tahoma" w:hint="eastAsia"/>
          <w:sz w:val="18"/>
          <w:szCs w:val="18"/>
          <w:rtl/>
        </w:rPr>
        <w:t>במסגרת</w:t>
      </w:r>
      <w:r w:rsidRPr="00034D1B">
        <w:rPr>
          <w:rFonts w:ascii="Tahoma" w:hAnsi="Tahoma" w:cs="Tahoma"/>
          <w:sz w:val="18"/>
          <w:szCs w:val="18"/>
          <w:rtl/>
        </w:rPr>
        <w:t xml:space="preserve"> פורום התמחות וכניסה להוראה של אגף </w:t>
      </w:r>
      <w:r w:rsidRPr="00034D1B">
        <w:rPr>
          <w:rFonts w:ascii="Tahoma" w:hAnsi="Tahoma" w:cs="Tahoma" w:hint="cs"/>
          <w:sz w:val="18"/>
          <w:szCs w:val="18"/>
          <w:rtl/>
        </w:rPr>
        <w:t>ה</w:t>
      </w:r>
      <w:r w:rsidRPr="00034D1B">
        <w:rPr>
          <w:rFonts w:ascii="Tahoma" w:hAnsi="Tahoma" w:cs="Tahoma"/>
          <w:sz w:val="18"/>
          <w:szCs w:val="18"/>
          <w:rtl/>
        </w:rPr>
        <w:t>התמחות</w:t>
      </w:r>
      <w:r w:rsidRPr="00034D1B">
        <w:rPr>
          <w:rFonts w:ascii="Tahoma" w:hAnsi="Tahoma" w:cs="Tahoma" w:hint="cs"/>
          <w:sz w:val="18"/>
          <w:szCs w:val="18"/>
          <w:rtl/>
        </w:rPr>
        <w:t xml:space="preserve"> (להלן - פורום התמחות)</w:t>
      </w:r>
      <w:r w:rsidRPr="00034D1B">
        <w:rPr>
          <w:rFonts w:ascii="Tahoma" w:hAnsi="Tahoma" w:cs="Tahoma"/>
          <w:sz w:val="18"/>
          <w:szCs w:val="18"/>
          <w:rtl/>
        </w:rPr>
        <w:t>, ששותפים בו נציגי המחוזות העוסקים בהתמחות ובכניסה להוראה ובעלי תפקידים מיחידות הכניסה להוראה במכללות</w:t>
      </w:r>
      <w:r w:rsidRPr="00034D1B">
        <w:rPr>
          <w:rFonts w:ascii="Tahoma" w:hAnsi="Tahoma" w:cs="Tahoma" w:hint="cs"/>
          <w:sz w:val="18"/>
          <w:szCs w:val="18"/>
          <w:rtl/>
        </w:rPr>
        <w:t xml:space="preserve"> </w:t>
      </w:r>
      <w:r w:rsidRPr="00034D1B">
        <w:rPr>
          <w:rFonts w:ascii="Tahoma" w:hAnsi="Tahoma" w:cs="Tahoma" w:hint="cs"/>
          <w:b/>
          <w:sz w:val="18"/>
          <w:szCs w:val="18"/>
          <w:rtl/>
        </w:rPr>
        <w:t>האקדמיות לחינוך</w:t>
      </w:r>
      <w:r w:rsidRPr="00034D1B">
        <w:rPr>
          <w:rFonts w:ascii="Tahoma" w:hAnsi="Tahoma" w:cs="Tahoma"/>
          <w:sz w:val="18"/>
          <w:szCs w:val="18"/>
          <w:rtl/>
        </w:rPr>
        <w:t xml:space="preserve">, הוצע בדצמבר 2017 לבנות מנגנון השמה </w:t>
      </w:r>
      <w:r w:rsidRPr="00034D1B">
        <w:rPr>
          <w:rFonts w:ascii="Tahoma" w:hAnsi="Tahoma" w:cs="Tahoma" w:hint="cs"/>
          <w:sz w:val="18"/>
          <w:szCs w:val="18"/>
          <w:rtl/>
        </w:rPr>
        <w:t xml:space="preserve">שבו </w:t>
      </w:r>
      <w:r w:rsidRPr="00034D1B">
        <w:rPr>
          <w:rFonts w:ascii="Tahoma" w:hAnsi="Tahoma" w:cs="Tahoma" w:hint="eastAsia"/>
          <w:sz w:val="18"/>
          <w:szCs w:val="18"/>
          <w:rtl/>
        </w:rPr>
        <w:t>שלושה</w:t>
      </w:r>
      <w:r w:rsidRPr="00034D1B">
        <w:rPr>
          <w:rFonts w:ascii="Tahoma" w:hAnsi="Tahoma" w:cs="Tahoma"/>
          <w:sz w:val="18"/>
          <w:szCs w:val="18"/>
          <w:rtl/>
        </w:rPr>
        <w:t xml:space="preserve"> </w:t>
      </w:r>
      <w:r w:rsidRPr="00034D1B">
        <w:rPr>
          <w:rFonts w:ascii="Tahoma" w:hAnsi="Tahoma" w:cs="Tahoma" w:hint="eastAsia"/>
          <w:sz w:val="18"/>
          <w:szCs w:val="18"/>
          <w:rtl/>
        </w:rPr>
        <w:t>שלבים</w:t>
      </w:r>
      <w:r w:rsidRPr="00034D1B">
        <w:rPr>
          <w:rFonts w:ascii="Tahoma" w:hAnsi="Tahoma" w:cs="Tahoma" w:hint="cs"/>
          <w:sz w:val="18"/>
          <w:szCs w:val="18"/>
          <w:rtl/>
        </w:rPr>
        <w:t xml:space="preserve">: </w:t>
      </w:r>
      <w:r w:rsidRPr="00034D1B">
        <w:rPr>
          <w:rFonts w:ascii="Tahoma" w:hAnsi="Tahoma" w:cs="Tahoma" w:hint="eastAsia"/>
          <w:sz w:val="18"/>
          <w:szCs w:val="18"/>
          <w:rtl/>
        </w:rPr>
        <w:t>הכנה</w:t>
      </w:r>
      <w:r w:rsidRPr="00034D1B">
        <w:rPr>
          <w:rFonts w:ascii="Tahoma" w:hAnsi="Tahoma" w:cs="Tahoma"/>
          <w:sz w:val="18"/>
          <w:szCs w:val="18"/>
          <w:rtl/>
        </w:rPr>
        <w:t xml:space="preserve"> </w:t>
      </w:r>
      <w:r w:rsidRPr="00034D1B">
        <w:rPr>
          <w:rFonts w:ascii="Tahoma" w:hAnsi="Tahoma" w:cs="Tahoma" w:hint="eastAsia"/>
          <w:sz w:val="18"/>
          <w:szCs w:val="18"/>
          <w:rtl/>
        </w:rPr>
        <w:t>ואיתור</w:t>
      </w:r>
      <w:r w:rsidRPr="00034D1B">
        <w:rPr>
          <w:rFonts w:ascii="Tahoma" w:hAnsi="Tahoma" w:cs="Tahoma" w:hint="cs"/>
          <w:sz w:val="18"/>
          <w:szCs w:val="18"/>
          <w:rtl/>
        </w:rPr>
        <w:t xml:space="preserve">, </w:t>
      </w:r>
      <w:r w:rsidRPr="00034D1B">
        <w:rPr>
          <w:rFonts w:ascii="Tahoma" w:hAnsi="Tahoma" w:cs="Tahoma" w:hint="eastAsia"/>
          <w:sz w:val="18"/>
          <w:szCs w:val="18"/>
          <w:rtl/>
        </w:rPr>
        <w:t>מיון</w:t>
      </w:r>
      <w:r w:rsidRPr="00034D1B">
        <w:rPr>
          <w:rFonts w:ascii="Tahoma" w:hAnsi="Tahoma" w:cs="Tahoma"/>
          <w:sz w:val="18"/>
          <w:szCs w:val="18"/>
          <w:rtl/>
        </w:rPr>
        <w:t xml:space="preserve"> </w:t>
      </w:r>
      <w:r w:rsidRPr="00034D1B">
        <w:rPr>
          <w:rFonts w:ascii="Tahoma" w:hAnsi="Tahoma" w:cs="Tahoma" w:hint="eastAsia"/>
          <w:sz w:val="18"/>
          <w:szCs w:val="18"/>
          <w:rtl/>
        </w:rPr>
        <w:t>ושיבוץ</w:t>
      </w:r>
      <w:r w:rsidRPr="00034D1B">
        <w:rPr>
          <w:rFonts w:ascii="Tahoma" w:hAnsi="Tahoma" w:cs="Tahoma"/>
          <w:sz w:val="18"/>
          <w:szCs w:val="18"/>
          <w:rtl/>
        </w:rPr>
        <w:t xml:space="preserve"> </w:t>
      </w:r>
      <w:r w:rsidRPr="00034D1B">
        <w:rPr>
          <w:rFonts w:ascii="Tahoma" w:hAnsi="Tahoma" w:cs="Tahoma" w:hint="cs"/>
          <w:sz w:val="18"/>
          <w:szCs w:val="18"/>
          <w:rtl/>
        </w:rPr>
        <w:t>ו</w:t>
      </w:r>
      <w:r w:rsidRPr="00034D1B">
        <w:rPr>
          <w:rFonts w:ascii="Tahoma" w:hAnsi="Tahoma" w:cs="Tahoma" w:hint="eastAsia"/>
          <w:sz w:val="18"/>
          <w:szCs w:val="18"/>
          <w:rtl/>
        </w:rPr>
        <w:t>ליווי</w:t>
      </w:r>
      <w:r w:rsidRPr="00034D1B">
        <w:rPr>
          <w:rFonts w:ascii="Tahoma" w:hAnsi="Tahoma" w:cs="Tahoma"/>
          <w:sz w:val="18"/>
          <w:szCs w:val="18"/>
          <w:rtl/>
        </w:rPr>
        <w:t xml:space="preserve"> </w:t>
      </w:r>
      <w:r w:rsidRPr="00034D1B">
        <w:rPr>
          <w:rFonts w:ascii="Tahoma" w:hAnsi="Tahoma" w:cs="Tahoma" w:hint="eastAsia"/>
          <w:sz w:val="18"/>
          <w:szCs w:val="18"/>
          <w:rtl/>
        </w:rPr>
        <w:t>וקליטה</w:t>
      </w:r>
      <w:r w:rsidRPr="00034D1B">
        <w:rPr>
          <w:rFonts w:ascii="Tahoma" w:hAnsi="Tahoma" w:cs="Tahoma" w:hint="cs"/>
          <w:sz w:val="18"/>
          <w:szCs w:val="18"/>
          <w:rtl/>
        </w:rPr>
        <w:t xml:space="preserve">. לשם הפעלת המנגנון המליץ הפורום למנות שני רכזים: </w:t>
      </w:r>
      <w:r w:rsidRPr="00034D1B">
        <w:rPr>
          <w:rFonts w:ascii="Tahoma" w:hAnsi="Tahoma" w:cs="Tahoma"/>
          <w:sz w:val="18"/>
          <w:szCs w:val="18"/>
          <w:rtl/>
        </w:rPr>
        <w:t>רכז השמה מחוזי</w:t>
      </w:r>
      <w:r w:rsidRPr="00034D1B">
        <w:rPr>
          <w:rFonts w:ascii="Tahoma" w:hAnsi="Tahoma" w:cs="Tahoma" w:hint="cs"/>
          <w:sz w:val="18"/>
          <w:szCs w:val="18"/>
          <w:rtl/>
        </w:rPr>
        <w:t xml:space="preserve"> ורכז השמה אקדמי ביחידת הכניסה להוראה.</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 xml:space="preserve">משיחות שקיים צוות הביקורת עם ארבעה מנהלים של יחידות הכניסה להוראה עלה, כי מפגשי המפקחים ומנהלי בתיה"ס במכללות </w:t>
      </w:r>
      <w:r w:rsidRPr="00034D1B">
        <w:rPr>
          <w:rFonts w:ascii="Tahoma" w:hAnsi="Tahoma" w:cs="Tahoma" w:hint="cs"/>
          <w:b/>
          <w:sz w:val="18"/>
          <w:szCs w:val="18"/>
          <w:rtl/>
        </w:rPr>
        <w:t>האקדמיות לחינוך</w:t>
      </w:r>
      <w:r w:rsidRPr="00034D1B">
        <w:rPr>
          <w:rFonts w:ascii="Tahoma" w:hAnsi="Tahoma" w:cs="Tahoma" w:hint="cs"/>
          <w:sz w:val="18"/>
          <w:szCs w:val="18"/>
          <w:rtl/>
        </w:rPr>
        <w:t xml:space="preserve"> נעשים על בסיס קשרים אישיים, וכי המכללות אינן מצליחות להביא להשתתפות המפקחים והמנהלים במפגשים עם הסטודנטים העומדים לסיים את לימודיהם. גם בפגישות שקיים משרד מבקר המדינה עם המפקחות במחוזות חיפה ומרכז עלה כי אין הסדרה מחייבת בנוגע למפגשים, וכי הן מתקשות להגיע למפגשים. </w:t>
      </w:r>
    </w:p>
    <w:p w:rsidR="00332C3A" w:rsidRPr="00034D1B" w:rsidP="00A20FEB">
      <w:pPr>
        <w:spacing w:after="240" w:line="240" w:lineRule="exact"/>
        <w:ind w:right="2268"/>
        <w:jc w:val="both"/>
        <w:rPr>
          <w:rFonts w:ascii="Tahoma" w:hAnsi="Tahoma" w:cs="Tahoma"/>
          <w:sz w:val="18"/>
          <w:szCs w:val="18"/>
          <w:rtl/>
        </w:rPr>
      </w:pPr>
      <w:r w:rsidRPr="00034D1B">
        <w:rPr>
          <w:rFonts w:ascii="Tahoma" w:hAnsi="Tahoma" w:cs="Tahoma" w:hint="cs"/>
          <w:sz w:val="18"/>
          <w:szCs w:val="18"/>
          <w:rtl/>
        </w:rPr>
        <w:t xml:space="preserve">במסגרת השאלון למנהלים בחן משרד מבקר המדינה את עמדתם בנוגע לצורך </w:t>
      </w:r>
      <w:r w:rsidRPr="00A20FEB">
        <w:rPr>
          <w:rFonts w:ascii="Tahoma" w:hAnsi="Tahoma" w:cs="Tahoma" w:hint="cs"/>
          <w:spacing w:val="-6"/>
          <w:sz w:val="18"/>
          <w:szCs w:val="18"/>
          <w:rtl/>
        </w:rPr>
        <w:t xml:space="preserve">בשיפור הקשר בין המכללות </w:t>
      </w:r>
      <w:r w:rsidRPr="00A20FEB">
        <w:rPr>
          <w:rFonts w:ascii="Tahoma" w:hAnsi="Tahoma" w:cs="Tahoma" w:hint="cs"/>
          <w:b/>
          <w:spacing w:val="-6"/>
          <w:sz w:val="18"/>
          <w:szCs w:val="18"/>
          <w:rtl/>
        </w:rPr>
        <w:t>האקדמיות לחינוך</w:t>
      </w:r>
      <w:r w:rsidRPr="00A20FEB">
        <w:rPr>
          <w:rFonts w:ascii="Tahoma" w:hAnsi="Tahoma" w:cs="Tahoma" w:hint="cs"/>
          <w:spacing w:val="-6"/>
          <w:sz w:val="18"/>
          <w:szCs w:val="18"/>
          <w:rtl/>
        </w:rPr>
        <w:t xml:space="preserve"> לבין בתיה"ס</w:t>
      </w:r>
      <w:r>
        <w:rPr>
          <w:rFonts w:ascii="Tahoma" w:hAnsi="Tahoma" w:cs="Tahoma"/>
          <w:spacing w:val="-6"/>
          <w:sz w:val="18"/>
          <w:szCs w:val="18"/>
          <w:vertAlign w:val="superscript"/>
          <w:rtl/>
        </w:rPr>
        <w:footnoteReference w:id="147"/>
      </w:r>
      <w:r w:rsidRPr="00A20FEB">
        <w:rPr>
          <w:rFonts w:ascii="Tahoma" w:hAnsi="Tahoma" w:cs="Tahoma" w:hint="cs"/>
          <w:spacing w:val="-6"/>
          <w:sz w:val="18"/>
          <w:szCs w:val="18"/>
          <w:rtl/>
        </w:rPr>
        <w:t>. מניתוח תשובותיהם</w:t>
      </w:r>
      <w:r w:rsidRPr="00034D1B">
        <w:rPr>
          <w:rFonts w:ascii="Tahoma" w:hAnsi="Tahoma" w:cs="Tahoma" w:hint="cs"/>
          <w:sz w:val="18"/>
          <w:szCs w:val="18"/>
          <w:rtl/>
        </w:rPr>
        <w:t xml:space="preserve"> </w:t>
      </w:r>
      <w:r w:rsidRPr="00034D1B">
        <w:rPr>
          <w:rFonts w:ascii="Tahoma" w:hAnsi="Tahoma" w:cs="Tahoma" w:hint="eastAsia"/>
          <w:sz w:val="18"/>
          <w:szCs w:val="18"/>
          <w:rtl/>
        </w:rPr>
        <w:t>עולה</w:t>
      </w:r>
      <w:r w:rsidRPr="00034D1B">
        <w:rPr>
          <w:rFonts w:ascii="Tahoma" w:hAnsi="Tahoma" w:cs="Tahoma"/>
          <w:sz w:val="18"/>
          <w:szCs w:val="18"/>
          <w:rtl/>
        </w:rPr>
        <w:t xml:space="preserve"> שרוב </w:t>
      </w:r>
      <w:r w:rsidRPr="00034D1B">
        <w:rPr>
          <w:rFonts w:ascii="Tahoma" w:hAnsi="Tahoma" w:cs="Tahoma" w:hint="cs"/>
          <w:sz w:val="18"/>
          <w:szCs w:val="18"/>
          <w:rtl/>
        </w:rPr>
        <w:t xml:space="preserve">מוחלט של </w:t>
      </w:r>
      <w:r w:rsidRPr="00034D1B">
        <w:rPr>
          <w:rFonts w:ascii="Tahoma" w:hAnsi="Tahoma" w:cs="Tahoma"/>
          <w:sz w:val="18"/>
          <w:szCs w:val="18"/>
          <w:rtl/>
        </w:rPr>
        <w:t>מנהלי בתיה"ס</w:t>
      </w:r>
      <w:r w:rsidRPr="00034D1B">
        <w:rPr>
          <w:rFonts w:ascii="Tahoma" w:hAnsi="Tahoma" w:cs="Tahoma" w:hint="cs"/>
          <w:sz w:val="18"/>
          <w:szCs w:val="18"/>
          <w:rtl/>
        </w:rPr>
        <w:t xml:space="preserve"> -</w:t>
      </w:r>
      <w:r w:rsidRPr="00034D1B">
        <w:rPr>
          <w:rFonts w:ascii="Tahoma" w:hAnsi="Tahoma" w:cs="Tahoma"/>
          <w:sz w:val="18"/>
          <w:szCs w:val="18"/>
          <w:rtl/>
        </w:rPr>
        <w:t xml:space="preserve"> כ-84% (546 </w:t>
      </w:r>
      <w:r w:rsidRPr="00034D1B">
        <w:rPr>
          <w:rFonts w:ascii="Tahoma" w:hAnsi="Tahoma" w:cs="Tahoma" w:hint="eastAsia"/>
          <w:sz w:val="18"/>
          <w:szCs w:val="18"/>
          <w:rtl/>
        </w:rPr>
        <w:t>מתוך</w:t>
      </w:r>
      <w:r w:rsidRPr="00034D1B">
        <w:rPr>
          <w:rFonts w:ascii="Tahoma" w:hAnsi="Tahoma" w:cs="Tahoma"/>
          <w:sz w:val="18"/>
          <w:szCs w:val="18"/>
          <w:rtl/>
        </w:rPr>
        <w:t xml:space="preserve"> 650)</w:t>
      </w:r>
      <w:r w:rsidRPr="00034D1B">
        <w:rPr>
          <w:rFonts w:ascii="Tahoma" w:hAnsi="Tahoma" w:cs="Tahoma" w:hint="cs"/>
          <w:sz w:val="18"/>
          <w:szCs w:val="18"/>
          <w:rtl/>
        </w:rPr>
        <w:t xml:space="preserve"> -</w:t>
      </w:r>
      <w:r w:rsidRPr="00034D1B">
        <w:rPr>
          <w:rFonts w:ascii="Tahoma" w:hAnsi="Tahoma" w:cs="Tahoma"/>
          <w:sz w:val="18"/>
          <w:szCs w:val="18"/>
          <w:rtl/>
        </w:rPr>
        <w:t xml:space="preserve"> ציינו שיש לשפר במידה רבה עד </w:t>
      </w:r>
      <w:r w:rsidRPr="00034D1B">
        <w:rPr>
          <w:rFonts w:ascii="Tahoma" w:hAnsi="Tahoma" w:cs="Tahoma" w:hint="eastAsia"/>
          <w:sz w:val="18"/>
          <w:szCs w:val="18"/>
          <w:rtl/>
        </w:rPr>
        <w:t>רבה</w:t>
      </w:r>
      <w:r w:rsidRPr="00034D1B">
        <w:rPr>
          <w:rFonts w:ascii="Tahoma" w:hAnsi="Tahoma" w:cs="Tahoma"/>
          <w:sz w:val="18"/>
          <w:szCs w:val="18"/>
          <w:rtl/>
        </w:rPr>
        <w:t xml:space="preserve"> </w:t>
      </w:r>
      <w:r w:rsidRPr="00034D1B">
        <w:rPr>
          <w:rFonts w:ascii="Tahoma" w:hAnsi="Tahoma" w:cs="Tahoma" w:hint="eastAsia"/>
          <w:sz w:val="18"/>
          <w:szCs w:val="18"/>
          <w:rtl/>
        </w:rPr>
        <w:t>מאוד</w:t>
      </w:r>
      <w:r w:rsidRPr="00034D1B">
        <w:rPr>
          <w:rFonts w:ascii="Tahoma" w:hAnsi="Tahoma" w:cs="Tahoma"/>
          <w:sz w:val="18"/>
          <w:szCs w:val="18"/>
          <w:rtl/>
        </w:rPr>
        <w:t xml:space="preserve"> </w:t>
      </w:r>
      <w:r w:rsidRPr="00034D1B">
        <w:rPr>
          <w:rFonts w:ascii="Tahoma" w:hAnsi="Tahoma" w:cs="Tahoma" w:hint="eastAsia"/>
          <w:sz w:val="18"/>
          <w:szCs w:val="18"/>
          <w:rtl/>
        </w:rPr>
        <w:t>את</w:t>
      </w:r>
      <w:r w:rsidRPr="00034D1B">
        <w:rPr>
          <w:rFonts w:ascii="Tahoma" w:hAnsi="Tahoma" w:cs="Tahoma"/>
          <w:sz w:val="18"/>
          <w:szCs w:val="18"/>
          <w:rtl/>
        </w:rPr>
        <w:t xml:space="preserve"> </w:t>
      </w:r>
      <w:r w:rsidRPr="00034D1B">
        <w:rPr>
          <w:rFonts w:ascii="Tahoma" w:hAnsi="Tahoma" w:cs="Tahoma" w:hint="eastAsia"/>
          <w:sz w:val="18"/>
          <w:szCs w:val="18"/>
          <w:rtl/>
        </w:rPr>
        <w:t>שיתופי</w:t>
      </w:r>
      <w:r w:rsidRPr="00034D1B">
        <w:rPr>
          <w:rFonts w:ascii="Tahoma" w:hAnsi="Tahoma" w:cs="Tahoma"/>
          <w:sz w:val="18"/>
          <w:szCs w:val="18"/>
          <w:rtl/>
        </w:rPr>
        <w:t xml:space="preserve"> </w:t>
      </w:r>
      <w:r w:rsidRPr="00034D1B">
        <w:rPr>
          <w:rFonts w:ascii="Tahoma" w:hAnsi="Tahoma" w:cs="Tahoma" w:hint="eastAsia"/>
          <w:sz w:val="18"/>
          <w:szCs w:val="18"/>
          <w:rtl/>
        </w:rPr>
        <w:t>הפעולה</w:t>
      </w:r>
      <w:r w:rsidRPr="00034D1B">
        <w:rPr>
          <w:rFonts w:ascii="Tahoma" w:hAnsi="Tahoma" w:cs="Tahoma"/>
          <w:sz w:val="18"/>
          <w:szCs w:val="18"/>
          <w:rtl/>
        </w:rPr>
        <w:t xml:space="preserve"> </w:t>
      </w:r>
      <w:r w:rsidRPr="00034D1B">
        <w:rPr>
          <w:rFonts w:ascii="Tahoma" w:hAnsi="Tahoma" w:cs="Tahoma" w:hint="eastAsia"/>
          <w:sz w:val="18"/>
          <w:szCs w:val="18"/>
          <w:rtl/>
        </w:rPr>
        <w:t>בין</w:t>
      </w:r>
      <w:r w:rsidRPr="00034D1B">
        <w:rPr>
          <w:rFonts w:ascii="Tahoma" w:hAnsi="Tahoma" w:cs="Tahoma"/>
          <w:sz w:val="18"/>
          <w:szCs w:val="18"/>
          <w:rtl/>
        </w:rPr>
        <w:t xml:space="preserve"> </w:t>
      </w:r>
      <w:r w:rsidRPr="00034D1B">
        <w:rPr>
          <w:rFonts w:ascii="Tahoma" w:hAnsi="Tahoma" w:cs="Tahoma" w:hint="eastAsia"/>
          <w:sz w:val="18"/>
          <w:szCs w:val="18"/>
          <w:rtl/>
        </w:rPr>
        <w:t>המוסדות</w:t>
      </w:r>
      <w:r w:rsidRPr="00034D1B">
        <w:rPr>
          <w:rFonts w:ascii="Tahoma" w:hAnsi="Tahoma" w:cs="Tahoma"/>
          <w:sz w:val="18"/>
          <w:szCs w:val="18"/>
          <w:rtl/>
        </w:rPr>
        <w:t xml:space="preserve"> </w:t>
      </w:r>
      <w:r w:rsidRPr="00034D1B">
        <w:rPr>
          <w:rFonts w:ascii="Tahoma" w:hAnsi="Tahoma" w:cs="Tahoma" w:hint="eastAsia"/>
          <w:sz w:val="18"/>
          <w:szCs w:val="18"/>
          <w:rtl/>
        </w:rPr>
        <w:t>להכשרה</w:t>
      </w:r>
      <w:r w:rsidRPr="00034D1B">
        <w:rPr>
          <w:rFonts w:ascii="Tahoma" w:hAnsi="Tahoma" w:cs="Tahoma"/>
          <w:sz w:val="18"/>
          <w:szCs w:val="18"/>
          <w:rtl/>
        </w:rPr>
        <w:t xml:space="preserve"> </w:t>
      </w:r>
      <w:r w:rsidRPr="00034D1B">
        <w:rPr>
          <w:rFonts w:ascii="Tahoma" w:hAnsi="Tahoma" w:cs="Tahoma" w:hint="eastAsia"/>
          <w:sz w:val="18"/>
          <w:szCs w:val="18"/>
          <w:rtl/>
        </w:rPr>
        <w:t>לבין</w:t>
      </w:r>
      <w:r w:rsidRPr="00034D1B">
        <w:rPr>
          <w:rFonts w:ascii="Tahoma" w:hAnsi="Tahoma" w:cs="Tahoma"/>
          <w:sz w:val="18"/>
          <w:szCs w:val="18"/>
          <w:rtl/>
        </w:rPr>
        <w:t xml:space="preserve"> </w:t>
      </w:r>
      <w:r w:rsidRPr="00034D1B">
        <w:rPr>
          <w:rFonts w:ascii="Tahoma" w:hAnsi="Tahoma" w:cs="Tahoma" w:hint="eastAsia"/>
          <w:sz w:val="18"/>
          <w:szCs w:val="18"/>
          <w:rtl/>
        </w:rPr>
        <w:t>בתיה</w:t>
      </w:r>
      <w:r w:rsidRPr="00034D1B">
        <w:rPr>
          <w:rFonts w:ascii="Tahoma" w:hAnsi="Tahoma" w:cs="Tahoma"/>
          <w:sz w:val="18"/>
          <w:szCs w:val="18"/>
          <w:rtl/>
        </w:rPr>
        <w:t>"ס.</w:t>
      </w:r>
      <w:r w:rsidRPr="00034D1B">
        <w:rPr>
          <w:rFonts w:ascii="Tahoma" w:hAnsi="Tahoma" w:cs="Tahoma"/>
          <w:b/>
          <w:bCs/>
          <w:sz w:val="18"/>
          <w:szCs w:val="18"/>
          <w:rtl/>
        </w:rPr>
        <w:t xml:space="preserve"> </w:t>
      </w:r>
    </w:p>
    <w:p w:rsidR="00332C3A" w:rsidRPr="00034D1B" w:rsidP="003F0682">
      <w:pPr>
        <w:pStyle w:val="RESHET"/>
        <w:rPr>
          <w:rtl/>
        </w:rPr>
      </w:pPr>
      <w:r w:rsidRPr="00034D1B">
        <w:rPr>
          <w:rFonts w:hint="cs"/>
          <w:rtl/>
        </w:rPr>
        <w:t>הביקורת העלתה כי המשרד לא עיגן את שיתוף הפעולה בין היחידות לכניסה להוראה לבין המנהלים והמפקחים בעניין האיתור וההשמה של בוגרים במדיניות מחייבת, שממנה ייגזרו תהליכי עבודה שיטתיים שיבטיחו את קליטתם המיטבית של הבוגרים ע"י מנהלי בתיה"ס. זאת בדומה לפעולות ופרויקטים וולונטריים נוספים שיזמו לאורך השנים מינהל עו"ה ואגף ההתמחות בנושא (דוגמת פרס בית ספרי לקליטה מיטבית, שנועד גם לשיפור תהליך האיתור וההשמה), שאף אותם לא הפך המשרד למדיניות מחייבת. המפקחים ומנהלי בתיה"ס אינם מחויבים להשתתף במפגשים עם סטודנטים במכללות האקדמיות לחינוך, ובפועל המפגשים מתקיימים על פי יוזמות מקומיות, באופן אקראי ועל בסיס קשרים אישיים. גם לא הוקם מנגנון השמה ביחידות לכניסה להוראה כפי שהוצע ע"י פורום ההתמחות</w:t>
      </w:r>
      <w:r w:rsidRPr="00034D1B">
        <w:rPr>
          <w:rtl/>
        </w:rPr>
        <w:t xml:space="preserve">. </w:t>
      </w:r>
      <w:r w:rsidRPr="0012789B" w:rsidR="002D6311">
        <w:rPr>
          <w:noProof/>
          <w:szCs w:val="17"/>
          <w:rtl/>
          <w:lang w:eastAsia="en-US"/>
        </w:rPr>
        <mc:AlternateContent>
          <mc:Choice Requires="wps">
            <w:drawing>
              <wp:anchor distT="0" distB="0" distL="114300" distR="114300" simplePos="0" relativeHeight="251664384" behindDoc="1" locked="0" layoutInCell="1" allowOverlap="1">
                <wp:simplePos x="0" y="0"/>
                <wp:positionH relativeFrom="margin">
                  <wp:posOffset>-431800</wp:posOffset>
                </wp:positionH>
                <wp:positionV relativeFrom="margin">
                  <wp:align>top</wp:align>
                </wp:positionV>
                <wp:extent cx="1512000" cy="4590000"/>
                <wp:effectExtent l="0" t="0" r="0" b="1270"/>
                <wp:wrapNone/>
                <wp:docPr id="46"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2D6311">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70913013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405765"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המשרד</w:t>
                            </w:r>
                            <w:r w:rsidRPr="003F0682">
                              <w:rPr>
                                <w:rFonts w:cs="Tahoma"/>
                                <w:color w:val="0B5294"/>
                                <w:spacing w:val="-4"/>
                                <w:sz w:val="24"/>
                                <w:szCs w:val="24"/>
                                <w:rtl/>
                              </w:rPr>
                              <w:t xml:space="preserve"> </w:t>
                            </w:r>
                            <w:r w:rsidRPr="003F0682">
                              <w:rPr>
                                <w:rFonts w:cs="Tahoma" w:hint="eastAsia"/>
                                <w:color w:val="0B5294"/>
                                <w:spacing w:val="-4"/>
                                <w:sz w:val="24"/>
                                <w:szCs w:val="24"/>
                                <w:rtl/>
                              </w:rPr>
                              <w:t>לא</w:t>
                            </w:r>
                            <w:r w:rsidRPr="003F0682">
                              <w:rPr>
                                <w:rFonts w:cs="Tahoma"/>
                                <w:color w:val="0B5294"/>
                                <w:spacing w:val="-4"/>
                                <w:sz w:val="24"/>
                                <w:szCs w:val="24"/>
                                <w:rtl/>
                              </w:rPr>
                              <w:t xml:space="preserve"> </w:t>
                            </w:r>
                            <w:r w:rsidRPr="003F0682">
                              <w:rPr>
                                <w:rFonts w:cs="Tahoma" w:hint="eastAsia"/>
                                <w:color w:val="0B5294"/>
                                <w:spacing w:val="-4"/>
                                <w:sz w:val="24"/>
                                <w:szCs w:val="24"/>
                                <w:rtl/>
                              </w:rPr>
                              <w:t>עיגן</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שיתוף</w:t>
                            </w:r>
                            <w:r w:rsidRPr="003F0682">
                              <w:rPr>
                                <w:rFonts w:cs="Tahoma"/>
                                <w:color w:val="0B5294"/>
                                <w:spacing w:val="-4"/>
                                <w:sz w:val="24"/>
                                <w:szCs w:val="24"/>
                                <w:rtl/>
                              </w:rPr>
                              <w:t xml:space="preserve"> </w:t>
                            </w:r>
                            <w:r w:rsidRPr="003F0682">
                              <w:rPr>
                                <w:rFonts w:cs="Tahoma" w:hint="eastAsia"/>
                                <w:color w:val="0B5294"/>
                                <w:spacing w:val="-4"/>
                                <w:sz w:val="24"/>
                                <w:szCs w:val="24"/>
                                <w:rtl/>
                              </w:rPr>
                              <w:t>הפעולה</w:t>
                            </w:r>
                            <w:r w:rsidRPr="003F0682">
                              <w:rPr>
                                <w:rFonts w:cs="Tahoma"/>
                                <w:color w:val="0B5294"/>
                                <w:spacing w:val="-4"/>
                                <w:sz w:val="24"/>
                                <w:szCs w:val="24"/>
                                <w:rtl/>
                              </w:rPr>
                              <w:t xml:space="preserve"> </w:t>
                            </w:r>
                            <w:r w:rsidRPr="003F0682">
                              <w:rPr>
                                <w:rFonts w:cs="Tahoma" w:hint="eastAsia"/>
                                <w:color w:val="0B5294"/>
                                <w:spacing w:val="-4"/>
                                <w:sz w:val="24"/>
                                <w:szCs w:val="24"/>
                                <w:rtl/>
                              </w:rPr>
                              <w:t>בין</w:t>
                            </w:r>
                            <w:r w:rsidRPr="003F0682">
                              <w:rPr>
                                <w:rFonts w:cs="Tahoma"/>
                                <w:color w:val="0B5294"/>
                                <w:spacing w:val="-4"/>
                                <w:sz w:val="24"/>
                                <w:szCs w:val="24"/>
                                <w:rtl/>
                              </w:rPr>
                              <w:t xml:space="preserve"> </w:t>
                            </w:r>
                            <w:r w:rsidRPr="003F0682">
                              <w:rPr>
                                <w:rFonts w:cs="Tahoma" w:hint="eastAsia"/>
                                <w:color w:val="0B5294"/>
                                <w:spacing w:val="-4"/>
                                <w:sz w:val="24"/>
                                <w:szCs w:val="24"/>
                                <w:rtl/>
                              </w:rPr>
                              <w:t>היחידות</w:t>
                            </w:r>
                            <w:r w:rsidRPr="003F0682">
                              <w:rPr>
                                <w:rFonts w:cs="Tahoma"/>
                                <w:color w:val="0B5294"/>
                                <w:spacing w:val="-4"/>
                                <w:sz w:val="24"/>
                                <w:szCs w:val="24"/>
                                <w:rtl/>
                              </w:rPr>
                              <w:t xml:space="preserve"> </w:t>
                            </w:r>
                            <w:r w:rsidRPr="003F0682">
                              <w:rPr>
                                <w:rFonts w:cs="Tahoma" w:hint="eastAsia"/>
                                <w:color w:val="0B5294"/>
                                <w:spacing w:val="-4"/>
                                <w:sz w:val="24"/>
                                <w:szCs w:val="24"/>
                                <w:rtl/>
                              </w:rPr>
                              <w:t>לכניסה</w:t>
                            </w:r>
                            <w:r w:rsidRPr="003F0682">
                              <w:rPr>
                                <w:rFonts w:cs="Tahoma"/>
                                <w:color w:val="0B5294"/>
                                <w:spacing w:val="-4"/>
                                <w:sz w:val="24"/>
                                <w:szCs w:val="24"/>
                                <w:rtl/>
                              </w:rPr>
                              <w:t xml:space="preserve"> </w:t>
                            </w:r>
                            <w:r w:rsidRPr="003F0682">
                              <w:rPr>
                                <w:rFonts w:cs="Tahoma" w:hint="eastAsia"/>
                                <w:color w:val="0B5294"/>
                                <w:spacing w:val="-4"/>
                                <w:sz w:val="24"/>
                                <w:szCs w:val="24"/>
                                <w:rtl/>
                              </w:rPr>
                              <w:t>להוראה</w:t>
                            </w:r>
                            <w:r w:rsidRPr="003F0682">
                              <w:rPr>
                                <w:rFonts w:cs="Tahoma"/>
                                <w:color w:val="0B5294"/>
                                <w:spacing w:val="-4"/>
                                <w:sz w:val="24"/>
                                <w:szCs w:val="24"/>
                                <w:rtl/>
                              </w:rPr>
                              <w:t xml:space="preserve"> </w:t>
                            </w:r>
                            <w:r w:rsidRPr="003F0682">
                              <w:rPr>
                                <w:rFonts w:cs="Tahoma" w:hint="eastAsia"/>
                                <w:color w:val="0B5294"/>
                                <w:spacing w:val="-4"/>
                                <w:sz w:val="24"/>
                                <w:szCs w:val="24"/>
                                <w:rtl/>
                              </w:rPr>
                              <w:t>במוסדות</w:t>
                            </w:r>
                            <w:r w:rsidRPr="003F0682">
                              <w:rPr>
                                <w:rFonts w:cs="Tahoma"/>
                                <w:color w:val="0B5294"/>
                                <w:spacing w:val="-4"/>
                                <w:sz w:val="24"/>
                                <w:szCs w:val="24"/>
                                <w:rtl/>
                              </w:rPr>
                              <w:t xml:space="preserve"> </w:t>
                            </w:r>
                            <w:r w:rsidRPr="003F0682">
                              <w:rPr>
                                <w:rFonts w:cs="Tahoma" w:hint="eastAsia"/>
                                <w:color w:val="0B5294"/>
                                <w:spacing w:val="-4"/>
                                <w:sz w:val="24"/>
                                <w:szCs w:val="24"/>
                                <w:rtl/>
                              </w:rPr>
                              <w:t>המכשירים</w:t>
                            </w:r>
                            <w:r w:rsidRPr="003F0682">
                              <w:rPr>
                                <w:rFonts w:cs="Tahoma"/>
                                <w:color w:val="0B5294"/>
                                <w:spacing w:val="-4"/>
                                <w:sz w:val="24"/>
                                <w:szCs w:val="24"/>
                                <w:rtl/>
                              </w:rPr>
                              <w:t xml:space="preserve"> </w:t>
                            </w:r>
                            <w:r w:rsidRPr="003F0682">
                              <w:rPr>
                                <w:rFonts w:cs="Tahoma" w:hint="eastAsia"/>
                                <w:color w:val="0B5294"/>
                                <w:spacing w:val="-4"/>
                                <w:sz w:val="24"/>
                                <w:szCs w:val="24"/>
                                <w:rtl/>
                              </w:rPr>
                              <w:t>לבין</w:t>
                            </w:r>
                            <w:r w:rsidRPr="003F0682">
                              <w:rPr>
                                <w:rFonts w:cs="Tahoma"/>
                                <w:color w:val="0B5294"/>
                                <w:spacing w:val="-4"/>
                                <w:sz w:val="24"/>
                                <w:szCs w:val="24"/>
                                <w:rtl/>
                              </w:rPr>
                              <w:t xml:space="preserve"> </w:t>
                            </w:r>
                            <w:r w:rsidRPr="003F0682">
                              <w:rPr>
                                <w:rFonts w:cs="Tahoma" w:hint="eastAsia"/>
                                <w:color w:val="0B5294"/>
                                <w:spacing w:val="-4"/>
                                <w:sz w:val="24"/>
                                <w:szCs w:val="24"/>
                                <w:rtl/>
                              </w:rPr>
                              <w:t>המנהלים</w:t>
                            </w:r>
                            <w:r w:rsidRPr="003F0682">
                              <w:rPr>
                                <w:rFonts w:cs="Tahoma"/>
                                <w:color w:val="0B5294"/>
                                <w:spacing w:val="-4"/>
                                <w:sz w:val="24"/>
                                <w:szCs w:val="24"/>
                                <w:rtl/>
                              </w:rPr>
                              <w:t xml:space="preserve"> </w:t>
                            </w:r>
                            <w:r w:rsidRPr="003F0682">
                              <w:rPr>
                                <w:rFonts w:cs="Tahoma" w:hint="eastAsia"/>
                                <w:color w:val="0B5294"/>
                                <w:spacing w:val="-4"/>
                                <w:sz w:val="24"/>
                                <w:szCs w:val="24"/>
                                <w:rtl/>
                              </w:rPr>
                              <w:t>והמפקחים</w:t>
                            </w:r>
                            <w:r w:rsidRPr="003F0682">
                              <w:rPr>
                                <w:rFonts w:cs="Tahoma"/>
                                <w:color w:val="0B5294"/>
                                <w:spacing w:val="-4"/>
                                <w:sz w:val="24"/>
                                <w:szCs w:val="24"/>
                                <w:rtl/>
                              </w:rPr>
                              <w:t xml:space="preserve"> </w:t>
                            </w:r>
                            <w:r w:rsidRPr="003F0682">
                              <w:rPr>
                                <w:rFonts w:cs="Tahoma" w:hint="eastAsia"/>
                                <w:color w:val="0B5294"/>
                                <w:spacing w:val="-4"/>
                                <w:sz w:val="24"/>
                                <w:szCs w:val="24"/>
                                <w:rtl/>
                              </w:rPr>
                              <w:t>במדיניות</w:t>
                            </w:r>
                            <w:r w:rsidRPr="003F0682">
                              <w:rPr>
                                <w:rFonts w:cs="Tahoma"/>
                                <w:color w:val="0B5294"/>
                                <w:spacing w:val="-4"/>
                                <w:sz w:val="24"/>
                                <w:szCs w:val="24"/>
                                <w:rtl/>
                              </w:rPr>
                              <w:t xml:space="preserve"> </w:t>
                            </w:r>
                            <w:r w:rsidRPr="003F0682">
                              <w:rPr>
                                <w:rFonts w:cs="Tahoma" w:hint="eastAsia"/>
                                <w:color w:val="0B5294"/>
                                <w:spacing w:val="-4"/>
                                <w:sz w:val="24"/>
                                <w:szCs w:val="24"/>
                                <w:rtl/>
                              </w:rPr>
                              <w:t>מחייבת</w:t>
                            </w:r>
                            <w:r w:rsidRPr="003F0682">
                              <w:rPr>
                                <w:rFonts w:cs="Tahoma"/>
                                <w:color w:val="0B5294"/>
                                <w:spacing w:val="-4"/>
                                <w:sz w:val="24"/>
                                <w:szCs w:val="24"/>
                                <w:rtl/>
                              </w:rPr>
                              <w:t xml:space="preserve">, </w:t>
                            </w:r>
                            <w:r w:rsidRPr="003F0682">
                              <w:rPr>
                                <w:rFonts w:cs="Tahoma" w:hint="eastAsia"/>
                                <w:color w:val="0B5294"/>
                                <w:spacing w:val="-4"/>
                                <w:sz w:val="24"/>
                                <w:szCs w:val="24"/>
                                <w:rtl/>
                              </w:rPr>
                              <w:t>שתבטיח</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קליטתם</w:t>
                            </w:r>
                            <w:r w:rsidRPr="003F0682">
                              <w:rPr>
                                <w:rFonts w:cs="Tahoma"/>
                                <w:color w:val="0B5294"/>
                                <w:spacing w:val="-4"/>
                                <w:sz w:val="24"/>
                                <w:szCs w:val="24"/>
                                <w:rtl/>
                              </w:rPr>
                              <w:t xml:space="preserve"> </w:t>
                            </w:r>
                            <w:r w:rsidRPr="003F0682">
                              <w:rPr>
                                <w:rFonts w:cs="Tahoma" w:hint="eastAsia"/>
                                <w:color w:val="0B5294"/>
                                <w:spacing w:val="-4"/>
                                <w:sz w:val="24"/>
                                <w:szCs w:val="24"/>
                                <w:rtl/>
                              </w:rPr>
                              <w:t>המיטבית</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הבוגרים</w:t>
                            </w:r>
                          </w:p>
                          <w:p w:rsidR="00E04911" w:rsidRPr="00373C5D" w:rsidP="002D6311">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00643678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580446"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62"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1072" filled="f" stroked="f">
                <v:textbox>
                  <w:txbxContent>
                    <w:p w:rsidR="00E04911" w:rsidRPr="00373C5D" w:rsidP="002D6311">
                      <w:pPr>
                        <w:spacing w:line="240" w:lineRule="atLeast"/>
                        <w:rPr>
                          <w:rFonts w:cs="Tahoma"/>
                          <w:b/>
                          <w:bCs/>
                          <w:color w:val="0B5294"/>
                          <w:sz w:val="48"/>
                          <w:szCs w:val="48"/>
                          <w:rtl/>
                        </w:rPr>
                      </w:pPr>
                      <w:drawing>
                        <wp:inline distT="0" distB="0" distL="0" distR="0">
                          <wp:extent cx="311150" cy="256800"/>
                          <wp:effectExtent l="0" t="0" r="0" b="0"/>
                          <wp:docPr id="4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154251"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המשרד</w:t>
                      </w:r>
                      <w:r w:rsidRPr="003F0682">
                        <w:rPr>
                          <w:rFonts w:cs="Tahoma"/>
                          <w:color w:val="0B5294"/>
                          <w:spacing w:val="-4"/>
                          <w:sz w:val="24"/>
                          <w:szCs w:val="24"/>
                          <w:rtl/>
                        </w:rPr>
                        <w:t xml:space="preserve"> </w:t>
                      </w:r>
                      <w:r w:rsidRPr="003F0682">
                        <w:rPr>
                          <w:rFonts w:cs="Tahoma" w:hint="eastAsia"/>
                          <w:color w:val="0B5294"/>
                          <w:spacing w:val="-4"/>
                          <w:sz w:val="24"/>
                          <w:szCs w:val="24"/>
                          <w:rtl/>
                        </w:rPr>
                        <w:t>לא</w:t>
                      </w:r>
                      <w:r w:rsidRPr="003F0682">
                        <w:rPr>
                          <w:rFonts w:cs="Tahoma"/>
                          <w:color w:val="0B5294"/>
                          <w:spacing w:val="-4"/>
                          <w:sz w:val="24"/>
                          <w:szCs w:val="24"/>
                          <w:rtl/>
                        </w:rPr>
                        <w:t xml:space="preserve"> </w:t>
                      </w:r>
                      <w:r w:rsidRPr="003F0682">
                        <w:rPr>
                          <w:rFonts w:cs="Tahoma" w:hint="eastAsia"/>
                          <w:color w:val="0B5294"/>
                          <w:spacing w:val="-4"/>
                          <w:sz w:val="24"/>
                          <w:szCs w:val="24"/>
                          <w:rtl/>
                        </w:rPr>
                        <w:t>עיגן</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שיתוף</w:t>
                      </w:r>
                      <w:r w:rsidRPr="003F0682">
                        <w:rPr>
                          <w:rFonts w:cs="Tahoma"/>
                          <w:color w:val="0B5294"/>
                          <w:spacing w:val="-4"/>
                          <w:sz w:val="24"/>
                          <w:szCs w:val="24"/>
                          <w:rtl/>
                        </w:rPr>
                        <w:t xml:space="preserve"> </w:t>
                      </w:r>
                      <w:r w:rsidRPr="003F0682">
                        <w:rPr>
                          <w:rFonts w:cs="Tahoma" w:hint="eastAsia"/>
                          <w:color w:val="0B5294"/>
                          <w:spacing w:val="-4"/>
                          <w:sz w:val="24"/>
                          <w:szCs w:val="24"/>
                          <w:rtl/>
                        </w:rPr>
                        <w:t>הפעולה</w:t>
                      </w:r>
                      <w:r w:rsidRPr="003F0682">
                        <w:rPr>
                          <w:rFonts w:cs="Tahoma"/>
                          <w:color w:val="0B5294"/>
                          <w:spacing w:val="-4"/>
                          <w:sz w:val="24"/>
                          <w:szCs w:val="24"/>
                          <w:rtl/>
                        </w:rPr>
                        <w:t xml:space="preserve"> </w:t>
                      </w:r>
                      <w:r w:rsidRPr="003F0682">
                        <w:rPr>
                          <w:rFonts w:cs="Tahoma" w:hint="eastAsia"/>
                          <w:color w:val="0B5294"/>
                          <w:spacing w:val="-4"/>
                          <w:sz w:val="24"/>
                          <w:szCs w:val="24"/>
                          <w:rtl/>
                        </w:rPr>
                        <w:t>בין</w:t>
                      </w:r>
                      <w:r w:rsidRPr="003F0682">
                        <w:rPr>
                          <w:rFonts w:cs="Tahoma"/>
                          <w:color w:val="0B5294"/>
                          <w:spacing w:val="-4"/>
                          <w:sz w:val="24"/>
                          <w:szCs w:val="24"/>
                          <w:rtl/>
                        </w:rPr>
                        <w:t xml:space="preserve"> </w:t>
                      </w:r>
                      <w:r w:rsidRPr="003F0682">
                        <w:rPr>
                          <w:rFonts w:cs="Tahoma" w:hint="eastAsia"/>
                          <w:color w:val="0B5294"/>
                          <w:spacing w:val="-4"/>
                          <w:sz w:val="24"/>
                          <w:szCs w:val="24"/>
                          <w:rtl/>
                        </w:rPr>
                        <w:t>היחידות</w:t>
                      </w:r>
                      <w:r w:rsidRPr="003F0682">
                        <w:rPr>
                          <w:rFonts w:cs="Tahoma"/>
                          <w:color w:val="0B5294"/>
                          <w:spacing w:val="-4"/>
                          <w:sz w:val="24"/>
                          <w:szCs w:val="24"/>
                          <w:rtl/>
                        </w:rPr>
                        <w:t xml:space="preserve"> </w:t>
                      </w:r>
                      <w:r w:rsidRPr="003F0682">
                        <w:rPr>
                          <w:rFonts w:cs="Tahoma" w:hint="eastAsia"/>
                          <w:color w:val="0B5294"/>
                          <w:spacing w:val="-4"/>
                          <w:sz w:val="24"/>
                          <w:szCs w:val="24"/>
                          <w:rtl/>
                        </w:rPr>
                        <w:t>לכניסה</w:t>
                      </w:r>
                      <w:r w:rsidRPr="003F0682">
                        <w:rPr>
                          <w:rFonts w:cs="Tahoma"/>
                          <w:color w:val="0B5294"/>
                          <w:spacing w:val="-4"/>
                          <w:sz w:val="24"/>
                          <w:szCs w:val="24"/>
                          <w:rtl/>
                        </w:rPr>
                        <w:t xml:space="preserve"> </w:t>
                      </w:r>
                      <w:r w:rsidRPr="003F0682">
                        <w:rPr>
                          <w:rFonts w:cs="Tahoma" w:hint="eastAsia"/>
                          <w:color w:val="0B5294"/>
                          <w:spacing w:val="-4"/>
                          <w:sz w:val="24"/>
                          <w:szCs w:val="24"/>
                          <w:rtl/>
                        </w:rPr>
                        <w:t>להוראה</w:t>
                      </w:r>
                      <w:r w:rsidRPr="003F0682">
                        <w:rPr>
                          <w:rFonts w:cs="Tahoma"/>
                          <w:color w:val="0B5294"/>
                          <w:spacing w:val="-4"/>
                          <w:sz w:val="24"/>
                          <w:szCs w:val="24"/>
                          <w:rtl/>
                        </w:rPr>
                        <w:t xml:space="preserve"> </w:t>
                      </w:r>
                      <w:r w:rsidRPr="003F0682">
                        <w:rPr>
                          <w:rFonts w:cs="Tahoma" w:hint="eastAsia"/>
                          <w:color w:val="0B5294"/>
                          <w:spacing w:val="-4"/>
                          <w:sz w:val="24"/>
                          <w:szCs w:val="24"/>
                          <w:rtl/>
                        </w:rPr>
                        <w:t>במוסדות</w:t>
                      </w:r>
                      <w:r w:rsidRPr="003F0682">
                        <w:rPr>
                          <w:rFonts w:cs="Tahoma"/>
                          <w:color w:val="0B5294"/>
                          <w:spacing w:val="-4"/>
                          <w:sz w:val="24"/>
                          <w:szCs w:val="24"/>
                          <w:rtl/>
                        </w:rPr>
                        <w:t xml:space="preserve"> </w:t>
                      </w:r>
                      <w:r w:rsidRPr="003F0682">
                        <w:rPr>
                          <w:rFonts w:cs="Tahoma" w:hint="eastAsia"/>
                          <w:color w:val="0B5294"/>
                          <w:spacing w:val="-4"/>
                          <w:sz w:val="24"/>
                          <w:szCs w:val="24"/>
                          <w:rtl/>
                        </w:rPr>
                        <w:t>המכשירים</w:t>
                      </w:r>
                      <w:r w:rsidRPr="003F0682">
                        <w:rPr>
                          <w:rFonts w:cs="Tahoma"/>
                          <w:color w:val="0B5294"/>
                          <w:spacing w:val="-4"/>
                          <w:sz w:val="24"/>
                          <w:szCs w:val="24"/>
                          <w:rtl/>
                        </w:rPr>
                        <w:t xml:space="preserve"> </w:t>
                      </w:r>
                      <w:r w:rsidRPr="003F0682">
                        <w:rPr>
                          <w:rFonts w:cs="Tahoma" w:hint="eastAsia"/>
                          <w:color w:val="0B5294"/>
                          <w:spacing w:val="-4"/>
                          <w:sz w:val="24"/>
                          <w:szCs w:val="24"/>
                          <w:rtl/>
                        </w:rPr>
                        <w:t>לבין</w:t>
                      </w:r>
                      <w:r w:rsidRPr="003F0682">
                        <w:rPr>
                          <w:rFonts w:cs="Tahoma"/>
                          <w:color w:val="0B5294"/>
                          <w:spacing w:val="-4"/>
                          <w:sz w:val="24"/>
                          <w:szCs w:val="24"/>
                          <w:rtl/>
                        </w:rPr>
                        <w:t xml:space="preserve"> </w:t>
                      </w:r>
                      <w:r w:rsidRPr="003F0682">
                        <w:rPr>
                          <w:rFonts w:cs="Tahoma" w:hint="eastAsia"/>
                          <w:color w:val="0B5294"/>
                          <w:spacing w:val="-4"/>
                          <w:sz w:val="24"/>
                          <w:szCs w:val="24"/>
                          <w:rtl/>
                        </w:rPr>
                        <w:t>המנהלים</w:t>
                      </w:r>
                      <w:r w:rsidRPr="003F0682">
                        <w:rPr>
                          <w:rFonts w:cs="Tahoma"/>
                          <w:color w:val="0B5294"/>
                          <w:spacing w:val="-4"/>
                          <w:sz w:val="24"/>
                          <w:szCs w:val="24"/>
                          <w:rtl/>
                        </w:rPr>
                        <w:t xml:space="preserve"> </w:t>
                      </w:r>
                      <w:r w:rsidRPr="003F0682">
                        <w:rPr>
                          <w:rFonts w:cs="Tahoma" w:hint="eastAsia"/>
                          <w:color w:val="0B5294"/>
                          <w:spacing w:val="-4"/>
                          <w:sz w:val="24"/>
                          <w:szCs w:val="24"/>
                          <w:rtl/>
                        </w:rPr>
                        <w:t>והמפקחים</w:t>
                      </w:r>
                      <w:r w:rsidRPr="003F0682">
                        <w:rPr>
                          <w:rFonts w:cs="Tahoma"/>
                          <w:color w:val="0B5294"/>
                          <w:spacing w:val="-4"/>
                          <w:sz w:val="24"/>
                          <w:szCs w:val="24"/>
                          <w:rtl/>
                        </w:rPr>
                        <w:t xml:space="preserve"> </w:t>
                      </w:r>
                      <w:r w:rsidRPr="003F0682">
                        <w:rPr>
                          <w:rFonts w:cs="Tahoma" w:hint="eastAsia"/>
                          <w:color w:val="0B5294"/>
                          <w:spacing w:val="-4"/>
                          <w:sz w:val="24"/>
                          <w:szCs w:val="24"/>
                          <w:rtl/>
                        </w:rPr>
                        <w:t>במדיניות</w:t>
                      </w:r>
                      <w:r w:rsidRPr="003F0682">
                        <w:rPr>
                          <w:rFonts w:cs="Tahoma"/>
                          <w:color w:val="0B5294"/>
                          <w:spacing w:val="-4"/>
                          <w:sz w:val="24"/>
                          <w:szCs w:val="24"/>
                          <w:rtl/>
                        </w:rPr>
                        <w:t xml:space="preserve"> </w:t>
                      </w:r>
                      <w:r w:rsidRPr="003F0682">
                        <w:rPr>
                          <w:rFonts w:cs="Tahoma" w:hint="eastAsia"/>
                          <w:color w:val="0B5294"/>
                          <w:spacing w:val="-4"/>
                          <w:sz w:val="24"/>
                          <w:szCs w:val="24"/>
                          <w:rtl/>
                        </w:rPr>
                        <w:t>מחייבת</w:t>
                      </w:r>
                      <w:r w:rsidRPr="003F0682">
                        <w:rPr>
                          <w:rFonts w:cs="Tahoma"/>
                          <w:color w:val="0B5294"/>
                          <w:spacing w:val="-4"/>
                          <w:sz w:val="24"/>
                          <w:szCs w:val="24"/>
                          <w:rtl/>
                        </w:rPr>
                        <w:t xml:space="preserve">, </w:t>
                      </w:r>
                      <w:r w:rsidRPr="003F0682">
                        <w:rPr>
                          <w:rFonts w:cs="Tahoma" w:hint="eastAsia"/>
                          <w:color w:val="0B5294"/>
                          <w:spacing w:val="-4"/>
                          <w:sz w:val="24"/>
                          <w:szCs w:val="24"/>
                          <w:rtl/>
                        </w:rPr>
                        <w:t>שתבטיח</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קליטתם</w:t>
                      </w:r>
                      <w:r w:rsidRPr="003F0682">
                        <w:rPr>
                          <w:rFonts w:cs="Tahoma"/>
                          <w:color w:val="0B5294"/>
                          <w:spacing w:val="-4"/>
                          <w:sz w:val="24"/>
                          <w:szCs w:val="24"/>
                          <w:rtl/>
                        </w:rPr>
                        <w:t xml:space="preserve"> </w:t>
                      </w:r>
                      <w:r w:rsidRPr="003F0682">
                        <w:rPr>
                          <w:rFonts w:cs="Tahoma" w:hint="eastAsia"/>
                          <w:color w:val="0B5294"/>
                          <w:spacing w:val="-4"/>
                          <w:sz w:val="24"/>
                          <w:szCs w:val="24"/>
                          <w:rtl/>
                        </w:rPr>
                        <w:t>המיטבית</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הבוגרים</w:t>
                      </w:r>
                    </w:p>
                    <w:p w:rsidR="00E04911" w:rsidRPr="00373C5D" w:rsidP="002D6311">
                      <w:pPr>
                        <w:spacing w:before="120" w:after="0" w:line="240" w:lineRule="atLeast"/>
                        <w:rPr>
                          <w:rFonts w:cs="Tahoma"/>
                          <w:b/>
                          <w:bCs/>
                          <w:color w:val="0B5294"/>
                          <w:sz w:val="48"/>
                          <w:szCs w:val="48"/>
                          <w:rtl/>
                        </w:rPr>
                      </w:pPr>
                      <w:drawing>
                        <wp:inline distT="0" distB="0" distL="0" distR="0">
                          <wp:extent cx="288000" cy="31337"/>
                          <wp:effectExtent l="0" t="0" r="0" b="6985"/>
                          <wp:docPr id="4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445386"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A20FEB">
      <w:pPr>
        <w:pStyle w:val="RESHET"/>
        <w:rPr>
          <w:rtl/>
        </w:rPr>
      </w:pPr>
      <w:r w:rsidRPr="00034D1B">
        <w:rPr>
          <w:rFonts w:hint="cs"/>
          <w:rtl/>
        </w:rPr>
        <w:t>יוצא אפוא, שהמשרד אינו חושף את הבוגרים להיכרות עם בעלי התפקידים הבקיאים בשיקולי הקליטה בבתיה"ס,</w:t>
      </w:r>
      <w:r w:rsidRPr="00034D1B">
        <w:rPr>
          <w:rFonts w:hint="cs"/>
          <w:rtl/>
        </w:rPr>
        <w:t xml:space="preserve"> </w:t>
      </w:r>
      <w:r w:rsidRPr="00034D1B">
        <w:rPr>
          <w:rFonts w:hint="cs"/>
          <w:rtl/>
        </w:rPr>
        <w:t>העשויים להשפיע על עתידם המקצועי ובידיהם מידע מועיל על משרות הוראה. בה בעת, מפגשים מסוג זה מאפשרים למפקחים ולמנהלי בתיה"ס להתרשם באופן בלתי אמצעי מהמועמדים.</w:t>
      </w:r>
    </w:p>
    <w:p w:rsidR="00332C3A" w:rsidRPr="00034D1B" w:rsidP="00A20FEB">
      <w:pPr>
        <w:spacing w:before="180" w:after="240" w:line="240" w:lineRule="exact"/>
        <w:ind w:right="2268"/>
        <w:jc w:val="both"/>
        <w:rPr>
          <w:rFonts w:ascii="Tahoma" w:hAnsi="Tahoma" w:cs="Tahoma"/>
          <w:sz w:val="18"/>
          <w:szCs w:val="18"/>
          <w:rtl/>
        </w:rPr>
      </w:pPr>
      <w:r w:rsidRPr="00A20FEB">
        <w:rPr>
          <w:rFonts w:ascii="Tahoma" w:hAnsi="Tahoma" w:cs="Tahoma" w:hint="cs"/>
          <w:spacing w:val="-4"/>
          <w:sz w:val="18"/>
          <w:szCs w:val="18"/>
          <w:rtl/>
        </w:rPr>
        <w:t>המכללות האקדמיות לחינוך</w:t>
      </w:r>
      <w:r>
        <w:rPr>
          <w:rStyle w:val="FootnoteReference0"/>
          <w:rFonts w:ascii="Tahoma" w:hAnsi="Tahoma" w:cs="Tahoma"/>
          <w:spacing w:val="-4"/>
          <w:sz w:val="18"/>
          <w:szCs w:val="18"/>
          <w:rtl/>
        </w:rPr>
        <w:footnoteReference w:id="148"/>
      </w:r>
      <w:r w:rsidRPr="00A20FEB">
        <w:rPr>
          <w:rFonts w:ascii="Tahoma" w:hAnsi="Tahoma" w:cs="Tahoma" w:hint="cs"/>
          <w:spacing w:val="-4"/>
          <w:sz w:val="18"/>
          <w:szCs w:val="18"/>
          <w:rtl/>
        </w:rPr>
        <w:t xml:space="preserve"> מסרו בתשובותיהן בנובמבר-דצמבר 2018 למשרד</w:t>
      </w:r>
      <w:r w:rsidRPr="00034D1B">
        <w:rPr>
          <w:rFonts w:ascii="Tahoma" w:hAnsi="Tahoma" w:cs="Tahoma" w:hint="cs"/>
          <w:sz w:val="18"/>
          <w:szCs w:val="18"/>
          <w:rtl/>
        </w:rPr>
        <w:t xml:space="preserve"> מבקר המדינה, כי ראוי שהקשר בין המכללות לבין מנהלי בתיה"ס והפיקוח ייעשה באמצעות הסדרה ולא באמצעות קשרים אישיים. עוד עלה מתשובותיהן כי יש צורך במנגנון השמה יעיל, מקוון וארצי. בתשובותיהן ציינו המכללות בין היתר את הדברים הבאים:</w:t>
      </w:r>
    </w:p>
    <w:p w:rsidR="00332C3A" w:rsidRPr="00A20FEB" w:rsidP="00A20FEB">
      <w:pPr>
        <w:pStyle w:val="RESHET"/>
        <w:numPr>
          <w:ilvl w:val="2"/>
          <w:numId w:val="35"/>
        </w:numPr>
        <w:tabs>
          <w:tab w:val="clear" w:pos="624"/>
        </w:tabs>
        <w:ind w:left="340" w:hanging="340"/>
        <w:rPr>
          <w:sz w:val="18"/>
        </w:rPr>
      </w:pPr>
      <w:r w:rsidRPr="00A20FEB">
        <w:rPr>
          <w:rFonts w:hint="eastAsia"/>
          <w:sz w:val="18"/>
          <w:rtl/>
        </w:rPr>
        <w:t>סטודנטים</w:t>
      </w:r>
      <w:r w:rsidRPr="00A20FEB">
        <w:rPr>
          <w:sz w:val="18"/>
          <w:rtl/>
        </w:rPr>
        <w:t xml:space="preserve"> מגיעים למפקחים </w:t>
      </w:r>
      <w:r w:rsidRPr="00A20FEB">
        <w:rPr>
          <w:rFonts w:hint="cs"/>
          <w:sz w:val="18"/>
          <w:rtl/>
        </w:rPr>
        <w:t xml:space="preserve">במחוזות </w:t>
      </w:r>
      <w:r w:rsidRPr="00A20FEB">
        <w:rPr>
          <w:sz w:val="18"/>
          <w:rtl/>
        </w:rPr>
        <w:t>בשעת הקבלה שלהם</w:t>
      </w:r>
      <w:r w:rsidRPr="00A20FEB">
        <w:rPr>
          <w:rFonts w:hint="cs"/>
          <w:sz w:val="18"/>
          <w:rtl/>
        </w:rPr>
        <w:t>,</w:t>
      </w:r>
      <w:r w:rsidRPr="00A20FEB">
        <w:rPr>
          <w:sz w:val="18"/>
          <w:rtl/>
        </w:rPr>
        <w:t xml:space="preserve"> </w:t>
      </w:r>
      <w:r w:rsidRPr="00A20FEB">
        <w:rPr>
          <w:rFonts w:hint="cs"/>
          <w:sz w:val="18"/>
          <w:rtl/>
        </w:rPr>
        <w:t>אך</w:t>
      </w:r>
      <w:r w:rsidRPr="00A20FEB">
        <w:rPr>
          <w:sz w:val="18"/>
          <w:rtl/>
        </w:rPr>
        <w:t xml:space="preserve"> נאלצים להמתין זמן רב ולא פעם נאמר להם </w:t>
      </w:r>
      <w:r w:rsidRPr="00A20FEB">
        <w:rPr>
          <w:rFonts w:hint="cs"/>
          <w:sz w:val="18"/>
          <w:rtl/>
        </w:rPr>
        <w:t>ש</w:t>
      </w:r>
      <w:r w:rsidRPr="00A20FEB">
        <w:rPr>
          <w:sz w:val="18"/>
          <w:rtl/>
        </w:rPr>
        <w:t xml:space="preserve">אין טעם לחכות </w:t>
      </w:r>
      <w:r w:rsidRPr="00A20FEB">
        <w:rPr>
          <w:rFonts w:hint="cs"/>
          <w:sz w:val="18"/>
          <w:rtl/>
        </w:rPr>
        <w:t>ומוצע להשאיר במשרד</w:t>
      </w:r>
      <w:r w:rsidRPr="00A20FEB">
        <w:rPr>
          <w:sz w:val="18"/>
          <w:rtl/>
        </w:rPr>
        <w:t xml:space="preserve"> את קורות החיים. </w:t>
      </w:r>
      <w:r w:rsidRPr="00A20FEB">
        <w:rPr>
          <w:rFonts w:hint="cs"/>
          <w:sz w:val="18"/>
          <w:rtl/>
        </w:rPr>
        <w:t xml:space="preserve">אם כך, </w:t>
      </w:r>
      <w:r w:rsidRPr="00A20FEB">
        <w:rPr>
          <w:sz w:val="18"/>
          <w:rtl/>
        </w:rPr>
        <w:t>חוו</w:t>
      </w:r>
      <w:r w:rsidRPr="00A20FEB">
        <w:rPr>
          <w:rFonts w:hint="cs"/>
          <w:sz w:val="18"/>
          <w:rtl/>
        </w:rPr>
        <w:t>י</w:t>
      </w:r>
      <w:r w:rsidRPr="00A20FEB">
        <w:rPr>
          <w:sz w:val="18"/>
          <w:rtl/>
        </w:rPr>
        <w:t xml:space="preserve">ית קבלת הקהל במשרדי המחוז אינה נעימה למתמחים הפונים לשם. </w:t>
      </w:r>
    </w:p>
    <w:p w:rsidR="00332C3A" w:rsidRPr="00A20FEB" w:rsidP="00A20FEB">
      <w:pPr>
        <w:pStyle w:val="RESHET"/>
        <w:numPr>
          <w:ilvl w:val="2"/>
          <w:numId w:val="35"/>
        </w:numPr>
        <w:tabs>
          <w:tab w:val="clear" w:pos="624"/>
        </w:tabs>
        <w:ind w:left="340" w:hanging="340"/>
        <w:rPr>
          <w:sz w:val="18"/>
        </w:rPr>
      </w:pPr>
      <w:r w:rsidRPr="00A20FEB">
        <w:rPr>
          <w:rFonts w:hint="eastAsia"/>
          <w:sz w:val="18"/>
          <w:rtl/>
        </w:rPr>
        <w:t>מוכנות</w:t>
      </w:r>
      <w:r w:rsidRPr="00A20FEB">
        <w:rPr>
          <w:sz w:val="18"/>
          <w:rtl/>
        </w:rPr>
        <w:t xml:space="preserve"> </w:t>
      </w:r>
      <w:r w:rsidRPr="00A20FEB">
        <w:rPr>
          <w:rFonts w:hint="eastAsia"/>
          <w:sz w:val="18"/>
          <w:rtl/>
        </w:rPr>
        <w:t>המנהלים</w:t>
      </w:r>
      <w:r w:rsidRPr="00A20FEB">
        <w:rPr>
          <w:sz w:val="18"/>
          <w:rtl/>
        </w:rPr>
        <w:t xml:space="preserve"> </w:t>
      </w:r>
      <w:r w:rsidRPr="00A20FEB">
        <w:rPr>
          <w:rFonts w:hint="eastAsia"/>
          <w:sz w:val="18"/>
          <w:rtl/>
        </w:rPr>
        <w:t>להיפגש</w:t>
      </w:r>
      <w:r w:rsidRPr="00A20FEB">
        <w:rPr>
          <w:sz w:val="18"/>
          <w:rtl/>
        </w:rPr>
        <w:t xml:space="preserve"> </w:t>
      </w:r>
      <w:r w:rsidRPr="00A20FEB">
        <w:rPr>
          <w:rFonts w:hint="eastAsia"/>
          <w:sz w:val="18"/>
          <w:rtl/>
        </w:rPr>
        <w:t>עם</w:t>
      </w:r>
      <w:r w:rsidRPr="00A20FEB">
        <w:rPr>
          <w:sz w:val="18"/>
          <w:rtl/>
        </w:rPr>
        <w:t xml:space="preserve"> </w:t>
      </w:r>
      <w:r w:rsidRPr="00A20FEB">
        <w:rPr>
          <w:rFonts w:hint="eastAsia"/>
          <w:sz w:val="18"/>
          <w:rtl/>
        </w:rPr>
        <w:t>היחידה</w:t>
      </w:r>
      <w:r w:rsidRPr="00A20FEB">
        <w:rPr>
          <w:sz w:val="18"/>
          <w:rtl/>
        </w:rPr>
        <w:t xml:space="preserve"> </w:t>
      </w:r>
      <w:r w:rsidRPr="00A20FEB">
        <w:rPr>
          <w:rFonts w:hint="eastAsia"/>
          <w:sz w:val="18"/>
          <w:rtl/>
        </w:rPr>
        <w:t>לכניסה</w:t>
      </w:r>
      <w:r w:rsidRPr="00A20FEB">
        <w:rPr>
          <w:sz w:val="18"/>
          <w:rtl/>
        </w:rPr>
        <w:t xml:space="preserve"> </w:t>
      </w:r>
      <w:r w:rsidRPr="00A20FEB">
        <w:rPr>
          <w:rFonts w:hint="eastAsia"/>
          <w:sz w:val="18"/>
          <w:rtl/>
        </w:rPr>
        <w:t>להוראה</w:t>
      </w:r>
      <w:r w:rsidRPr="00A20FEB">
        <w:rPr>
          <w:sz w:val="18"/>
          <w:rtl/>
        </w:rPr>
        <w:t xml:space="preserve"> </w:t>
      </w:r>
      <w:r w:rsidRPr="00A20FEB">
        <w:rPr>
          <w:rFonts w:hint="eastAsia"/>
          <w:sz w:val="18"/>
          <w:rtl/>
        </w:rPr>
        <w:t>של</w:t>
      </w:r>
      <w:r w:rsidRPr="00A20FEB">
        <w:rPr>
          <w:sz w:val="18"/>
          <w:rtl/>
        </w:rPr>
        <w:t xml:space="preserve"> </w:t>
      </w:r>
      <w:r w:rsidRPr="00A20FEB">
        <w:rPr>
          <w:rFonts w:hint="eastAsia"/>
          <w:sz w:val="18"/>
          <w:rtl/>
        </w:rPr>
        <w:t>המכללה</w:t>
      </w:r>
      <w:r w:rsidRPr="00A20FEB">
        <w:rPr>
          <w:sz w:val="18"/>
          <w:rtl/>
        </w:rPr>
        <w:t xml:space="preserve"> </w:t>
      </w:r>
      <w:r w:rsidRPr="00A20FEB">
        <w:rPr>
          <w:rFonts w:hint="eastAsia"/>
          <w:sz w:val="18"/>
          <w:rtl/>
        </w:rPr>
        <w:t>נמוכה</w:t>
      </w:r>
      <w:r w:rsidRPr="00A20FEB">
        <w:rPr>
          <w:sz w:val="18"/>
          <w:rtl/>
        </w:rPr>
        <w:t xml:space="preserve"> </w:t>
      </w:r>
      <w:r w:rsidRPr="00A20FEB">
        <w:rPr>
          <w:rFonts w:hint="eastAsia"/>
          <w:sz w:val="18"/>
          <w:rtl/>
        </w:rPr>
        <w:t>מאוד</w:t>
      </w:r>
      <w:r w:rsidRPr="00A20FEB">
        <w:rPr>
          <w:sz w:val="18"/>
          <w:rtl/>
        </w:rPr>
        <w:t xml:space="preserve">. </w:t>
      </w:r>
      <w:r w:rsidRPr="00A20FEB">
        <w:rPr>
          <w:rFonts w:hint="eastAsia"/>
          <w:sz w:val="18"/>
          <w:rtl/>
        </w:rPr>
        <w:t>היחידה</w:t>
      </w:r>
      <w:r w:rsidRPr="00A20FEB">
        <w:rPr>
          <w:sz w:val="18"/>
          <w:rtl/>
        </w:rPr>
        <w:t xml:space="preserve"> </w:t>
      </w:r>
      <w:r w:rsidRPr="00A20FEB">
        <w:rPr>
          <w:rFonts w:hint="eastAsia"/>
          <w:sz w:val="18"/>
          <w:rtl/>
        </w:rPr>
        <w:t>נענית</w:t>
      </w:r>
      <w:r w:rsidRPr="00A20FEB">
        <w:rPr>
          <w:sz w:val="18"/>
          <w:rtl/>
        </w:rPr>
        <w:t xml:space="preserve"> </w:t>
      </w:r>
      <w:r w:rsidRPr="00A20FEB">
        <w:rPr>
          <w:rFonts w:hint="eastAsia"/>
          <w:sz w:val="18"/>
          <w:rtl/>
        </w:rPr>
        <w:t>בתשובות</w:t>
      </w:r>
      <w:r w:rsidRPr="00A20FEB">
        <w:rPr>
          <w:sz w:val="18"/>
          <w:rtl/>
        </w:rPr>
        <w:t xml:space="preserve"> </w:t>
      </w:r>
      <w:r w:rsidRPr="00A20FEB">
        <w:rPr>
          <w:rFonts w:hint="eastAsia"/>
          <w:sz w:val="18"/>
          <w:rtl/>
        </w:rPr>
        <w:t>של</w:t>
      </w:r>
      <w:r w:rsidRPr="00A20FEB">
        <w:rPr>
          <w:sz w:val="18"/>
          <w:rtl/>
        </w:rPr>
        <w:t xml:space="preserve"> </w:t>
      </w:r>
      <w:r w:rsidRPr="00A20FEB">
        <w:rPr>
          <w:rFonts w:hint="eastAsia"/>
          <w:sz w:val="18"/>
          <w:rtl/>
        </w:rPr>
        <w:t>מנהלים</w:t>
      </w:r>
      <w:r w:rsidRPr="00A20FEB">
        <w:rPr>
          <w:sz w:val="18"/>
          <w:rtl/>
        </w:rPr>
        <w:t xml:space="preserve"> </w:t>
      </w:r>
      <w:r w:rsidRPr="00A20FEB">
        <w:rPr>
          <w:rFonts w:hint="eastAsia"/>
          <w:sz w:val="18"/>
          <w:rtl/>
        </w:rPr>
        <w:t>שהם</w:t>
      </w:r>
      <w:r w:rsidRPr="00A20FEB">
        <w:rPr>
          <w:sz w:val="18"/>
          <w:rtl/>
        </w:rPr>
        <w:t xml:space="preserve"> </w:t>
      </w:r>
      <w:r w:rsidRPr="00A20FEB">
        <w:rPr>
          <w:rFonts w:hint="eastAsia"/>
          <w:sz w:val="18"/>
          <w:rtl/>
        </w:rPr>
        <w:t>עמוסים</w:t>
      </w:r>
      <w:r w:rsidRPr="00A20FEB">
        <w:rPr>
          <w:sz w:val="18"/>
          <w:rtl/>
        </w:rPr>
        <w:t xml:space="preserve"> </w:t>
      </w:r>
      <w:r w:rsidRPr="00A20FEB">
        <w:rPr>
          <w:rFonts w:hint="eastAsia"/>
          <w:sz w:val="18"/>
          <w:rtl/>
        </w:rPr>
        <w:t>או</w:t>
      </w:r>
      <w:r w:rsidRPr="00A20FEB">
        <w:rPr>
          <w:sz w:val="18"/>
          <w:rtl/>
        </w:rPr>
        <w:t xml:space="preserve"> </w:t>
      </w:r>
      <w:r w:rsidRPr="00A20FEB">
        <w:rPr>
          <w:rFonts w:hint="eastAsia"/>
          <w:sz w:val="18"/>
          <w:rtl/>
        </w:rPr>
        <w:t>שאין</w:t>
      </w:r>
      <w:r w:rsidRPr="00A20FEB">
        <w:rPr>
          <w:sz w:val="18"/>
          <w:rtl/>
        </w:rPr>
        <w:t xml:space="preserve"> </w:t>
      </w:r>
      <w:r w:rsidRPr="00A20FEB">
        <w:rPr>
          <w:rFonts w:hint="eastAsia"/>
          <w:sz w:val="18"/>
          <w:rtl/>
        </w:rPr>
        <w:t>להם</w:t>
      </w:r>
      <w:r w:rsidRPr="00A20FEB">
        <w:rPr>
          <w:sz w:val="18"/>
          <w:rtl/>
        </w:rPr>
        <w:t xml:space="preserve"> </w:t>
      </w:r>
      <w:r w:rsidRPr="00A20FEB">
        <w:rPr>
          <w:rFonts w:hint="eastAsia"/>
          <w:sz w:val="18"/>
          <w:rtl/>
        </w:rPr>
        <w:t>עניין</w:t>
      </w:r>
      <w:r w:rsidRPr="00A20FEB">
        <w:rPr>
          <w:sz w:val="18"/>
          <w:rtl/>
        </w:rPr>
        <w:t xml:space="preserve"> </w:t>
      </w:r>
      <w:r w:rsidRPr="00A20FEB">
        <w:rPr>
          <w:rFonts w:hint="eastAsia"/>
          <w:sz w:val="18"/>
          <w:rtl/>
        </w:rPr>
        <w:t>בפגישה</w:t>
      </w:r>
      <w:r w:rsidRPr="00A20FEB">
        <w:rPr>
          <w:sz w:val="18"/>
          <w:rtl/>
        </w:rPr>
        <w:t>.</w:t>
      </w:r>
    </w:p>
    <w:p w:rsidR="00332C3A" w:rsidRPr="00A20FEB" w:rsidP="00A20FEB">
      <w:pPr>
        <w:pStyle w:val="RESHET"/>
        <w:numPr>
          <w:ilvl w:val="2"/>
          <w:numId w:val="35"/>
        </w:numPr>
        <w:tabs>
          <w:tab w:val="clear" w:pos="624"/>
        </w:tabs>
        <w:ind w:left="340" w:hanging="340"/>
        <w:rPr>
          <w:sz w:val="18"/>
        </w:rPr>
      </w:pPr>
      <w:r w:rsidRPr="00A20FEB">
        <w:rPr>
          <w:rFonts w:hint="eastAsia"/>
          <w:sz w:val="18"/>
          <w:rtl/>
        </w:rPr>
        <w:t>יצירת</w:t>
      </w:r>
      <w:r w:rsidRPr="00A20FEB">
        <w:rPr>
          <w:sz w:val="18"/>
          <w:rtl/>
        </w:rPr>
        <w:t xml:space="preserve"> </w:t>
      </w:r>
      <w:r w:rsidRPr="00A20FEB">
        <w:rPr>
          <w:rFonts w:hint="eastAsia"/>
          <w:sz w:val="18"/>
          <w:rtl/>
        </w:rPr>
        <w:t>קשר</w:t>
      </w:r>
      <w:r w:rsidRPr="00A20FEB">
        <w:rPr>
          <w:sz w:val="18"/>
          <w:rtl/>
        </w:rPr>
        <w:t xml:space="preserve"> </w:t>
      </w:r>
      <w:r w:rsidRPr="00A20FEB">
        <w:rPr>
          <w:rFonts w:hint="eastAsia"/>
          <w:sz w:val="18"/>
          <w:rtl/>
        </w:rPr>
        <w:t>מוקדם</w:t>
      </w:r>
      <w:r w:rsidRPr="00A20FEB">
        <w:rPr>
          <w:sz w:val="18"/>
          <w:rtl/>
        </w:rPr>
        <w:t xml:space="preserve"> </w:t>
      </w:r>
      <w:r w:rsidRPr="00A20FEB">
        <w:rPr>
          <w:rFonts w:hint="eastAsia"/>
          <w:sz w:val="18"/>
          <w:rtl/>
        </w:rPr>
        <w:t>בין</w:t>
      </w:r>
      <w:r w:rsidRPr="00A20FEB">
        <w:rPr>
          <w:sz w:val="18"/>
          <w:rtl/>
        </w:rPr>
        <w:t xml:space="preserve"> </w:t>
      </w:r>
      <w:r w:rsidRPr="00A20FEB">
        <w:rPr>
          <w:rFonts w:hint="eastAsia"/>
          <w:sz w:val="18"/>
          <w:rtl/>
        </w:rPr>
        <w:t>מנהלי</w:t>
      </w:r>
      <w:r w:rsidRPr="00A20FEB">
        <w:rPr>
          <w:sz w:val="18"/>
          <w:rtl/>
        </w:rPr>
        <w:t xml:space="preserve"> </w:t>
      </w:r>
      <w:r w:rsidRPr="00A20FEB">
        <w:rPr>
          <w:rFonts w:hint="eastAsia"/>
          <w:sz w:val="18"/>
          <w:rtl/>
        </w:rPr>
        <w:t>בתי</w:t>
      </w:r>
      <w:r w:rsidRPr="00A20FEB">
        <w:rPr>
          <w:sz w:val="18"/>
          <w:rtl/>
        </w:rPr>
        <w:t xml:space="preserve">"ס </w:t>
      </w:r>
      <w:r w:rsidRPr="00A20FEB">
        <w:rPr>
          <w:rFonts w:hint="eastAsia"/>
          <w:sz w:val="18"/>
          <w:rtl/>
        </w:rPr>
        <w:t>לבין</w:t>
      </w:r>
      <w:r w:rsidRPr="00A20FEB">
        <w:rPr>
          <w:sz w:val="18"/>
          <w:rtl/>
        </w:rPr>
        <w:t xml:space="preserve"> </w:t>
      </w:r>
      <w:r w:rsidRPr="00A20FEB">
        <w:rPr>
          <w:rFonts w:hint="eastAsia"/>
          <w:sz w:val="18"/>
          <w:rtl/>
        </w:rPr>
        <w:t>הבוגרים</w:t>
      </w:r>
      <w:r w:rsidRPr="00A20FEB">
        <w:rPr>
          <w:sz w:val="18"/>
          <w:rtl/>
        </w:rPr>
        <w:t xml:space="preserve"> </w:t>
      </w:r>
      <w:r w:rsidRPr="00A20FEB">
        <w:rPr>
          <w:rFonts w:hint="eastAsia"/>
          <w:sz w:val="18"/>
          <w:rtl/>
        </w:rPr>
        <w:t>היא</w:t>
      </w:r>
      <w:r w:rsidRPr="00A20FEB">
        <w:rPr>
          <w:sz w:val="18"/>
          <w:rtl/>
        </w:rPr>
        <w:t xml:space="preserve"> </w:t>
      </w:r>
      <w:r w:rsidRPr="00A20FEB">
        <w:rPr>
          <w:rFonts w:hint="eastAsia"/>
          <w:sz w:val="18"/>
          <w:rtl/>
        </w:rPr>
        <w:t>טובה</w:t>
      </w:r>
      <w:r w:rsidRPr="00A20FEB">
        <w:rPr>
          <w:sz w:val="18"/>
          <w:rtl/>
        </w:rPr>
        <w:t xml:space="preserve"> </w:t>
      </w:r>
      <w:r w:rsidRPr="00A20FEB">
        <w:rPr>
          <w:rFonts w:hint="eastAsia"/>
          <w:sz w:val="18"/>
          <w:rtl/>
        </w:rPr>
        <w:t>וצריך</w:t>
      </w:r>
      <w:r w:rsidRPr="00A20FEB">
        <w:rPr>
          <w:sz w:val="18"/>
          <w:rtl/>
        </w:rPr>
        <w:t xml:space="preserve"> </w:t>
      </w:r>
      <w:r w:rsidRPr="00A20FEB">
        <w:rPr>
          <w:rFonts w:hint="eastAsia"/>
          <w:sz w:val="18"/>
          <w:rtl/>
        </w:rPr>
        <w:t>לפעול</w:t>
      </w:r>
      <w:r w:rsidRPr="00A20FEB">
        <w:rPr>
          <w:sz w:val="18"/>
          <w:rtl/>
        </w:rPr>
        <w:t xml:space="preserve"> </w:t>
      </w:r>
      <w:r w:rsidRPr="00A20FEB">
        <w:rPr>
          <w:rFonts w:hint="eastAsia"/>
          <w:sz w:val="18"/>
          <w:rtl/>
        </w:rPr>
        <w:t>למימושה</w:t>
      </w:r>
      <w:r w:rsidRPr="00A20FEB">
        <w:rPr>
          <w:sz w:val="18"/>
          <w:rtl/>
        </w:rPr>
        <w:t>.</w:t>
      </w:r>
    </w:p>
    <w:p w:rsidR="00332C3A" w:rsidRPr="00034D1B" w:rsidP="00A20FEB">
      <w:pPr>
        <w:pStyle w:val="RESHET"/>
        <w:rPr>
          <w:rtl/>
        </w:rPr>
      </w:pPr>
      <w:r w:rsidRPr="00034D1B">
        <w:rPr>
          <w:rFonts w:hint="cs"/>
          <w:rtl/>
        </w:rPr>
        <w:t>התייחסות המכללות לממצאי הביקורת בנוגע לקשר שבין המכללה לבין גורמי המשרד - מנהלי בתיה"ס, המחוז ומפקחיו - מצביעה על נזק של התהליך הלא סדור הקיים בנוגע להשמת בוגרים בתפקידי הוראה. מדובר בנזק שלא רק פוגע ביעילות אלא גם טומן בחובו פתח לפגיעה במתן הזדמנות שווה לתעסוקה, להפעלת לחצים לא ראויה ואף לפגיעה בכבוד הבוגרים.</w:t>
      </w:r>
    </w:p>
    <w:p w:rsidR="00332C3A" w:rsidRPr="00034D1B" w:rsidP="00A20FEB">
      <w:pPr>
        <w:pStyle w:val="RESHET"/>
        <w:rPr>
          <w:rtl/>
        </w:rPr>
      </w:pPr>
      <w:r w:rsidRPr="00034D1B">
        <w:rPr>
          <w:rFonts w:hint="eastAsia"/>
          <w:rtl/>
        </w:rPr>
        <w:t>על</w:t>
      </w:r>
      <w:r w:rsidRPr="00034D1B">
        <w:rPr>
          <w:rtl/>
        </w:rPr>
        <w:t xml:space="preserve"> </w:t>
      </w:r>
      <w:r w:rsidRPr="00034D1B">
        <w:rPr>
          <w:rFonts w:hint="eastAsia"/>
          <w:rtl/>
        </w:rPr>
        <w:t>אגף</w:t>
      </w:r>
      <w:r w:rsidRPr="00034D1B">
        <w:rPr>
          <w:rtl/>
        </w:rPr>
        <w:t xml:space="preserve"> </w:t>
      </w:r>
      <w:r w:rsidRPr="00034D1B">
        <w:rPr>
          <w:rFonts w:hint="eastAsia"/>
          <w:rtl/>
        </w:rPr>
        <w:t>כא</w:t>
      </w:r>
      <w:r w:rsidRPr="00034D1B">
        <w:rPr>
          <w:rtl/>
        </w:rPr>
        <w:t xml:space="preserve">"ב </w:t>
      </w:r>
      <w:r w:rsidRPr="00034D1B">
        <w:rPr>
          <w:rFonts w:hint="eastAsia"/>
          <w:rtl/>
        </w:rPr>
        <w:t>ומינהל</w:t>
      </w:r>
      <w:r w:rsidRPr="00034D1B">
        <w:rPr>
          <w:rtl/>
        </w:rPr>
        <w:t xml:space="preserve"> עו"ה </w:t>
      </w:r>
      <w:r w:rsidRPr="00034D1B">
        <w:rPr>
          <w:rFonts w:hint="eastAsia"/>
          <w:rtl/>
        </w:rPr>
        <w:t>לקיים</w:t>
      </w:r>
      <w:r w:rsidRPr="00034D1B">
        <w:rPr>
          <w:rtl/>
        </w:rPr>
        <w:t xml:space="preserve"> </w:t>
      </w:r>
      <w:r w:rsidRPr="00034D1B">
        <w:rPr>
          <w:rFonts w:hint="eastAsia"/>
          <w:rtl/>
        </w:rPr>
        <w:t>עבודת</w:t>
      </w:r>
      <w:r w:rsidRPr="00034D1B">
        <w:rPr>
          <w:rtl/>
        </w:rPr>
        <w:t xml:space="preserve"> </w:t>
      </w:r>
      <w:r w:rsidRPr="00034D1B">
        <w:rPr>
          <w:rFonts w:hint="eastAsia"/>
          <w:rtl/>
        </w:rPr>
        <w:t>מטה</w:t>
      </w:r>
      <w:r w:rsidRPr="00034D1B">
        <w:rPr>
          <w:rtl/>
        </w:rPr>
        <w:t xml:space="preserve"> </w:t>
      </w:r>
      <w:r w:rsidRPr="00034D1B">
        <w:rPr>
          <w:rFonts w:hint="eastAsia"/>
          <w:rtl/>
        </w:rPr>
        <w:t>משותפת</w:t>
      </w:r>
      <w:r w:rsidRPr="00034D1B">
        <w:rPr>
          <w:rtl/>
        </w:rPr>
        <w:t xml:space="preserve"> </w:t>
      </w:r>
      <w:r w:rsidRPr="00034D1B">
        <w:rPr>
          <w:rFonts w:hint="eastAsia"/>
          <w:rtl/>
        </w:rPr>
        <w:t>לצורך</w:t>
      </w:r>
      <w:r w:rsidRPr="00034D1B">
        <w:rPr>
          <w:rtl/>
        </w:rPr>
        <w:t xml:space="preserve"> </w:t>
      </w:r>
      <w:r w:rsidRPr="00034D1B">
        <w:rPr>
          <w:rFonts w:hint="eastAsia"/>
          <w:rtl/>
        </w:rPr>
        <w:t>גיבוש</w:t>
      </w:r>
      <w:r w:rsidRPr="00034D1B">
        <w:rPr>
          <w:rtl/>
        </w:rPr>
        <w:t xml:space="preserve"> </w:t>
      </w:r>
      <w:r w:rsidRPr="00034D1B">
        <w:rPr>
          <w:rFonts w:hint="eastAsia"/>
          <w:rtl/>
        </w:rPr>
        <w:t>של</w:t>
      </w:r>
      <w:r w:rsidRPr="00034D1B">
        <w:rPr>
          <w:rtl/>
        </w:rPr>
        <w:t xml:space="preserve"> </w:t>
      </w:r>
      <w:r w:rsidRPr="00034D1B">
        <w:rPr>
          <w:rFonts w:hint="eastAsia"/>
          <w:rtl/>
        </w:rPr>
        <w:t>מודל</w:t>
      </w:r>
      <w:r w:rsidRPr="00034D1B">
        <w:rPr>
          <w:rtl/>
        </w:rPr>
        <w:t xml:space="preserve"> </w:t>
      </w:r>
      <w:r w:rsidRPr="00034D1B">
        <w:rPr>
          <w:rFonts w:hint="eastAsia"/>
          <w:rtl/>
        </w:rPr>
        <w:t>מחייב</w:t>
      </w:r>
      <w:r w:rsidRPr="00034D1B">
        <w:rPr>
          <w:rtl/>
        </w:rPr>
        <w:t xml:space="preserve"> </w:t>
      </w:r>
      <w:r w:rsidRPr="00034D1B">
        <w:rPr>
          <w:rFonts w:hint="eastAsia"/>
          <w:rtl/>
        </w:rPr>
        <w:t>שיקבע</w:t>
      </w:r>
      <w:r w:rsidRPr="00034D1B">
        <w:rPr>
          <w:rtl/>
        </w:rPr>
        <w:t xml:space="preserve"> </w:t>
      </w:r>
      <w:r w:rsidRPr="00034D1B">
        <w:rPr>
          <w:rFonts w:hint="eastAsia"/>
          <w:rtl/>
        </w:rPr>
        <w:t>שלבים</w:t>
      </w:r>
      <w:r w:rsidRPr="00034D1B">
        <w:rPr>
          <w:rtl/>
        </w:rPr>
        <w:t xml:space="preserve"> </w:t>
      </w:r>
      <w:r w:rsidRPr="00034D1B">
        <w:rPr>
          <w:rFonts w:hint="eastAsia"/>
          <w:rtl/>
        </w:rPr>
        <w:t>הכרחיים</w:t>
      </w:r>
      <w:r w:rsidRPr="00034D1B">
        <w:rPr>
          <w:rtl/>
        </w:rPr>
        <w:t xml:space="preserve"> </w:t>
      </w:r>
      <w:r w:rsidRPr="00034D1B">
        <w:rPr>
          <w:rFonts w:hint="eastAsia"/>
          <w:rtl/>
        </w:rPr>
        <w:t>לאיתור</w:t>
      </w:r>
      <w:r w:rsidRPr="00034D1B">
        <w:rPr>
          <w:rtl/>
        </w:rPr>
        <w:t xml:space="preserve"> </w:t>
      </w:r>
      <w:r w:rsidRPr="00034D1B">
        <w:rPr>
          <w:rFonts w:hint="eastAsia"/>
          <w:rtl/>
        </w:rPr>
        <w:t>ו</w:t>
      </w:r>
      <w:r w:rsidRPr="00034D1B">
        <w:rPr>
          <w:rFonts w:hint="cs"/>
          <w:rtl/>
        </w:rPr>
        <w:t>ל</w:t>
      </w:r>
      <w:r w:rsidRPr="00034D1B">
        <w:rPr>
          <w:rFonts w:hint="eastAsia"/>
          <w:rtl/>
        </w:rPr>
        <w:t>השמ</w:t>
      </w:r>
      <w:r w:rsidRPr="00034D1B">
        <w:rPr>
          <w:rFonts w:hint="cs"/>
          <w:rtl/>
        </w:rPr>
        <w:t>ה</w:t>
      </w:r>
      <w:r w:rsidRPr="00034D1B">
        <w:rPr>
          <w:rtl/>
        </w:rPr>
        <w:t xml:space="preserve"> </w:t>
      </w:r>
      <w:r w:rsidRPr="00034D1B">
        <w:rPr>
          <w:rFonts w:hint="cs"/>
          <w:rtl/>
        </w:rPr>
        <w:t xml:space="preserve">של </w:t>
      </w:r>
      <w:r w:rsidRPr="00034D1B">
        <w:rPr>
          <w:rFonts w:hint="eastAsia"/>
          <w:rtl/>
        </w:rPr>
        <w:t>בוגרים</w:t>
      </w:r>
      <w:r w:rsidRPr="00034D1B">
        <w:rPr>
          <w:rtl/>
        </w:rPr>
        <w:t xml:space="preserve"> </w:t>
      </w:r>
      <w:r w:rsidRPr="00034D1B">
        <w:rPr>
          <w:rFonts w:hint="eastAsia"/>
          <w:rtl/>
        </w:rPr>
        <w:t>ומורים</w:t>
      </w:r>
      <w:r w:rsidRPr="00034D1B">
        <w:rPr>
          <w:rtl/>
        </w:rPr>
        <w:t xml:space="preserve"> חדשים </w:t>
      </w:r>
      <w:r w:rsidRPr="00034D1B">
        <w:rPr>
          <w:rFonts w:hint="cs"/>
          <w:rtl/>
        </w:rPr>
        <w:t>ו</w:t>
      </w:r>
      <w:r w:rsidRPr="00034D1B">
        <w:rPr>
          <w:rFonts w:hint="eastAsia"/>
          <w:rtl/>
        </w:rPr>
        <w:t>ישמש</w:t>
      </w:r>
      <w:r w:rsidRPr="00034D1B">
        <w:rPr>
          <w:rtl/>
        </w:rPr>
        <w:t xml:space="preserve"> </w:t>
      </w:r>
      <w:r w:rsidRPr="00034D1B">
        <w:rPr>
          <w:rFonts w:hint="eastAsia"/>
          <w:rtl/>
        </w:rPr>
        <w:t>את</w:t>
      </w:r>
      <w:r w:rsidRPr="00034D1B">
        <w:rPr>
          <w:rtl/>
        </w:rPr>
        <w:t xml:space="preserve"> </w:t>
      </w:r>
      <w:r w:rsidRPr="00034D1B">
        <w:rPr>
          <w:rFonts w:hint="eastAsia"/>
          <w:rtl/>
        </w:rPr>
        <w:t>מנהלי</w:t>
      </w:r>
      <w:r w:rsidRPr="00034D1B">
        <w:rPr>
          <w:rtl/>
        </w:rPr>
        <w:t xml:space="preserve"> </w:t>
      </w:r>
      <w:r w:rsidRPr="00034D1B">
        <w:rPr>
          <w:rFonts w:hint="eastAsia"/>
          <w:rtl/>
        </w:rPr>
        <w:t>בתיה</w:t>
      </w:r>
      <w:r w:rsidRPr="00034D1B">
        <w:rPr>
          <w:rtl/>
        </w:rPr>
        <w:t xml:space="preserve">"ס </w:t>
      </w:r>
      <w:r w:rsidRPr="00034D1B">
        <w:rPr>
          <w:rFonts w:hint="eastAsia"/>
          <w:rtl/>
        </w:rPr>
        <w:t>למפגש</w:t>
      </w:r>
      <w:r w:rsidRPr="00034D1B">
        <w:rPr>
          <w:rtl/>
        </w:rPr>
        <w:t xml:space="preserve">, </w:t>
      </w:r>
      <w:r w:rsidRPr="00034D1B">
        <w:rPr>
          <w:rFonts w:hint="eastAsia"/>
          <w:rtl/>
        </w:rPr>
        <w:t>לבחינה</w:t>
      </w:r>
      <w:r w:rsidRPr="00034D1B">
        <w:rPr>
          <w:rtl/>
        </w:rPr>
        <w:t xml:space="preserve"> </w:t>
      </w:r>
      <w:r w:rsidRPr="00034D1B">
        <w:rPr>
          <w:rFonts w:hint="eastAsia"/>
          <w:rtl/>
        </w:rPr>
        <w:t>ולהערכת</w:t>
      </w:r>
      <w:r w:rsidRPr="00034D1B">
        <w:rPr>
          <w:rtl/>
        </w:rPr>
        <w:t xml:space="preserve"> </w:t>
      </w:r>
      <w:r w:rsidRPr="00034D1B">
        <w:rPr>
          <w:rFonts w:hint="eastAsia"/>
          <w:rtl/>
        </w:rPr>
        <w:t>מידת</w:t>
      </w:r>
      <w:r w:rsidRPr="00034D1B">
        <w:rPr>
          <w:rtl/>
        </w:rPr>
        <w:t xml:space="preserve"> </w:t>
      </w:r>
      <w:r w:rsidRPr="00034D1B">
        <w:rPr>
          <w:rFonts w:hint="eastAsia"/>
          <w:rtl/>
        </w:rPr>
        <w:t>התאמת</w:t>
      </w:r>
      <w:r w:rsidRPr="00034D1B">
        <w:rPr>
          <w:rtl/>
        </w:rPr>
        <w:t xml:space="preserve"> </w:t>
      </w:r>
      <w:r w:rsidRPr="00034D1B">
        <w:rPr>
          <w:rFonts w:hint="cs"/>
          <w:rtl/>
        </w:rPr>
        <w:t>ה</w:t>
      </w:r>
      <w:r w:rsidRPr="00034D1B">
        <w:rPr>
          <w:rFonts w:hint="eastAsia"/>
          <w:rtl/>
        </w:rPr>
        <w:t>מועמדים</w:t>
      </w:r>
      <w:r w:rsidRPr="00034D1B">
        <w:rPr>
          <w:rtl/>
        </w:rPr>
        <w:t xml:space="preserve"> </w:t>
      </w:r>
      <w:r w:rsidRPr="00034D1B">
        <w:rPr>
          <w:rFonts w:hint="eastAsia"/>
          <w:rtl/>
        </w:rPr>
        <w:t>לאיוש</w:t>
      </w:r>
      <w:r w:rsidRPr="00034D1B">
        <w:rPr>
          <w:rtl/>
        </w:rPr>
        <w:t xml:space="preserve"> משרות הוראה פנויות </w:t>
      </w:r>
      <w:r w:rsidRPr="00034D1B">
        <w:rPr>
          <w:rFonts w:hint="cs"/>
          <w:rtl/>
        </w:rPr>
        <w:t>ב</w:t>
      </w:r>
      <w:r w:rsidRPr="00034D1B">
        <w:rPr>
          <w:rFonts w:hint="eastAsia"/>
          <w:rtl/>
        </w:rPr>
        <w:t>בית</w:t>
      </w:r>
      <w:r w:rsidRPr="00034D1B">
        <w:rPr>
          <w:rtl/>
        </w:rPr>
        <w:t xml:space="preserve"> ספרם. </w:t>
      </w:r>
      <w:r w:rsidRPr="00034D1B">
        <w:rPr>
          <w:rFonts w:hint="eastAsia"/>
          <w:rtl/>
        </w:rPr>
        <w:t>בעשותם</w:t>
      </w:r>
      <w:r w:rsidRPr="00034D1B">
        <w:rPr>
          <w:rtl/>
        </w:rPr>
        <w:t xml:space="preserve"> כן</w:t>
      </w:r>
      <w:r w:rsidRPr="00034D1B">
        <w:rPr>
          <w:rFonts w:hint="cs"/>
          <w:rtl/>
        </w:rPr>
        <w:t>,</w:t>
      </w:r>
      <w:r w:rsidRPr="00034D1B">
        <w:rPr>
          <w:rtl/>
        </w:rPr>
        <w:t xml:space="preserve"> עליהם </w:t>
      </w:r>
      <w:r w:rsidRPr="00034D1B">
        <w:rPr>
          <w:rFonts w:hint="eastAsia"/>
          <w:rtl/>
        </w:rPr>
        <w:t>לנתח</w:t>
      </w:r>
      <w:r w:rsidRPr="00034D1B">
        <w:rPr>
          <w:rtl/>
        </w:rPr>
        <w:t xml:space="preserve"> </w:t>
      </w:r>
      <w:r w:rsidRPr="00034D1B">
        <w:rPr>
          <w:rFonts w:hint="eastAsia"/>
          <w:rtl/>
        </w:rPr>
        <w:t>את</w:t>
      </w:r>
      <w:r w:rsidRPr="00034D1B">
        <w:rPr>
          <w:rtl/>
        </w:rPr>
        <w:t xml:space="preserve"> </w:t>
      </w:r>
      <w:r w:rsidRPr="00034D1B">
        <w:rPr>
          <w:rFonts w:hint="eastAsia"/>
          <w:rtl/>
        </w:rPr>
        <w:t>החולשות</w:t>
      </w:r>
      <w:r w:rsidRPr="00034D1B">
        <w:rPr>
          <w:rtl/>
        </w:rPr>
        <w:t xml:space="preserve"> </w:t>
      </w:r>
      <w:r w:rsidRPr="00034D1B">
        <w:rPr>
          <w:rFonts w:hint="eastAsia"/>
          <w:rtl/>
        </w:rPr>
        <w:t>והח</w:t>
      </w:r>
      <w:r w:rsidRPr="00034D1B">
        <w:rPr>
          <w:rFonts w:hint="cs"/>
          <w:rtl/>
        </w:rPr>
        <w:t>ו</w:t>
      </w:r>
      <w:r w:rsidRPr="00034D1B">
        <w:rPr>
          <w:rFonts w:hint="eastAsia"/>
          <w:rtl/>
        </w:rPr>
        <w:t>זקות</w:t>
      </w:r>
      <w:r w:rsidRPr="00034D1B">
        <w:rPr>
          <w:rtl/>
        </w:rPr>
        <w:t xml:space="preserve"> </w:t>
      </w:r>
      <w:r w:rsidRPr="00034D1B">
        <w:rPr>
          <w:rFonts w:hint="eastAsia"/>
          <w:rtl/>
        </w:rPr>
        <w:t>של</w:t>
      </w:r>
      <w:r w:rsidRPr="00034D1B">
        <w:rPr>
          <w:rtl/>
        </w:rPr>
        <w:t xml:space="preserve"> </w:t>
      </w:r>
      <w:r w:rsidRPr="00034D1B">
        <w:rPr>
          <w:rFonts w:hint="cs"/>
          <w:rtl/>
        </w:rPr>
        <w:t>ה</w:t>
      </w:r>
      <w:r w:rsidRPr="00034D1B">
        <w:rPr>
          <w:rFonts w:hint="eastAsia"/>
          <w:rtl/>
        </w:rPr>
        <w:t>דרך</w:t>
      </w:r>
      <w:r w:rsidRPr="00034D1B">
        <w:rPr>
          <w:rtl/>
        </w:rPr>
        <w:t xml:space="preserve"> </w:t>
      </w:r>
      <w:r w:rsidRPr="00034D1B">
        <w:rPr>
          <w:rFonts w:hint="cs"/>
          <w:rtl/>
        </w:rPr>
        <w:t xml:space="preserve">שתיבחר </w:t>
      </w:r>
      <w:r w:rsidRPr="00034D1B">
        <w:rPr>
          <w:rFonts w:hint="eastAsia"/>
          <w:rtl/>
        </w:rPr>
        <w:t>ולבחון</w:t>
      </w:r>
      <w:r w:rsidRPr="00034D1B">
        <w:rPr>
          <w:rtl/>
        </w:rPr>
        <w:t xml:space="preserve"> </w:t>
      </w:r>
      <w:r w:rsidRPr="00034D1B">
        <w:rPr>
          <w:rFonts w:hint="eastAsia"/>
          <w:rtl/>
        </w:rPr>
        <w:t>אם</w:t>
      </w:r>
      <w:r w:rsidRPr="00034D1B">
        <w:rPr>
          <w:rtl/>
        </w:rPr>
        <w:t xml:space="preserve"> </w:t>
      </w:r>
      <w:r w:rsidRPr="00034D1B">
        <w:rPr>
          <w:rFonts w:hint="eastAsia"/>
          <w:rtl/>
        </w:rPr>
        <w:t>ניתן</w:t>
      </w:r>
      <w:r w:rsidRPr="00034D1B">
        <w:rPr>
          <w:rtl/>
        </w:rPr>
        <w:t xml:space="preserve"> </w:t>
      </w:r>
      <w:r w:rsidRPr="00034D1B">
        <w:rPr>
          <w:rFonts w:hint="eastAsia"/>
          <w:rtl/>
        </w:rPr>
        <w:t>להתבסס</w:t>
      </w:r>
      <w:r w:rsidRPr="00034D1B">
        <w:rPr>
          <w:rtl/>
        </w:rPr>
        <w:t xml:space="preserve"> </w:t>
      </w:r>
      <w:r w:rsidRPr="00034D1B">
        <w:rPr>
          <w:rFonts w:hint="eastAsia"/>
          <w:rtl/>
        </w:rPr>
        <w:t>עליה</w:t>
      </w:r>
      <w:r w:rsidRPr="00034D1B">
        <w:rPr>
          <w:rtl/>
        </w:rPr>
        <w:t xml:space="preserve"> לקביעת </w:t>
      </w:r>
      <w:r w:rsidRPr="00034D1B">
        <w:rPr>
          <w:rFonts w:hint="eastAsia"/>
          <w:rtl/>
        </w:rPr>
        <w:t>סטנדרטים</w:t>
      </w:r>
      <w:r w:rsidRPr="00034D1B">
        <w:rPr>
          <w:rtl/>
        </w:rPr>
        <w:t xml:space="preserve"> </w:t>
      </w:r>
      <w:r w:rsidRPr="00034D1B">
        <w:rPr>
          <w:rFonts w:hint="eastAsia"/>
          <w:rtl/>
        </w:rPr>
        <w:t>הכרחיים</w:t>
      </w:r>
      <w:r w:rsidRPr="00034D1B">
        <w:rPr>
          <w:rtl/>
        </w:rPr>
        <w:t>.</w:t>
      </w:r>
      <w:r w:rsidRPr="00034D1B">
        <w:rPr>
          <w:rFonts w:hint="cs"/>
          <w:rtl/>
        </w:rPr>
        <w:t xml:space="preserve"> יש לבחון את התרומה של יחידת הכניסה להוראה להליך איתור המשרות הפנויות המתאימות לבוגריהן.</w:t>
      </w:r>
    </w:p>
    <w:p w:rsidR="00332C3A" w:rsidRPr="00034D1B" w:rsidP="00151EE7">
      <w:pPr>
        <w:spacing w:line="240" w:lineRule="exact"/>
        <w:ind w:left="-1" w:right="2268"/>
        <w:jc w:val="both"/>
        <w:rPr>
          <w:rFonts w:ascii="Tahoma" w:hAnsi="Tahoma" w:cs="Tahoma"/>
          <w:sz w:val="18"/>
          <w:szCs w:val="18"/>
          <w:rtl/>
        </w:rPr>
      </w:pPr>
    </w:p>
    <w:p w:rsidR="00332C3A" w:rsidRPr="00A20FEB" w:rsidP="00A20FEB">
      <w:pPr>
        <w:pStyle w:val="KOT6"/>
        <w:rPr>
          <w:rtl/>
        </w:rPr>
      </w:pPr>
      <w:bookmarkStart w:id="152" w:name="_Toc535150677"/>
      <w:bookmarkStart w:id="153" w:name="_Toc880084"/>
      <w:r w:rsidRPr="00A20FEB">
        <w:rPr>
          <w:rStyle w:val="Heading5Char"/>
          <w:rFonts w:ascii="Tahoma" w:hAnsi="Tahoma" w:cs="Tahoma" w:hint="cs"/>
          <w:color w:val="387026"/>
          <w:sz w:val="21"/>
          <w:szCs w:val="21"/>
          <w:rtl/>
        </w:rPr>
        <w:t>ניסיון המשרד לבנות מודל מערכתי ממוחשב לאיתור ולגיוס (פורטל):</w:t>
      </w:r>
      <w:bookmarkEnd w:id="152"/>
      <w:bookmarkEnd w:id="153"/>
    </w:p>
    <w:p w:rsidR="00332C3A" w:rsidRPr="00034D1B" w:rsidP="00A20FEB">
      <w:pPr>
        <w:pStyle w:val="ListParagraph"/>
        <w:spacing w:after="240" w:line="240" w:lineRule="exact"/>
        <w:ind w:left="340" w:right="2268" w:hanging="340"/>
        <w:rPr>
          <w:b/>
          <w:bCs/>
          <w:sz w:val="18"/>
          <w:szCs w:val="18"/>
          <w:rtl/>
        </w:rPr>
      </w:pPr>
      <w:r w:rsidRPr="00034D1B">
        <w:rPr>
          <w:rFonts w:hint="cs"/>
          <w:sz w:val="18"/>
          <w:szCs w:val="18"/>
          <w:rtl/>
        </w:rPr>
        <w:t xml:space="preserve">ביולי 2015 הקים ופרסם מינהל עו"ה, בשיתוף מינהל תקשוב, מערכת מחשוב שנועדה לרכז את כלל משרות ההוראה הדרושות במערכת החינוך </w:t>
      </w:r>
      <w:r w:rsidRPr="00034D1B">
        <w:rPr>
          <w:rFonts w:hint="cs"/>
          <w:sz w:val="18"/>
          <w:szCs w:val="18"/>
          <w:rtl/>
        </w:rPr>
        <w:t xml:space="preserve">לצד פרסום בקשות של בוגרים למקום הוראה (להלן - פורטל משרות). פורטל המשרות נבנה על שני מאגרי נתונים קיימים - מאגר משרות ומאגר מועמדים - שנועדו לסייע הן </w:t>
      </w:r>
      <w:r w:rsidRPr="00034D1B">
        <w:rPr>
          <w:rFonts w:hint="eastAsia"/>
          <w:sz w:val="18"/>
          <w:szCs w:val="18"/>
          <w:rtl/>
        </w:rPr>
        <w:t>למנהלי</w:t>
      </w:r>
      <w:r w:rsidRPr="00034D1B">
        <w:rPr>
          <w:rFonts w:hint="cs"/>
          <w:sz w:val="18"/>
          <w:szCs w:val="18"/>
          <w:rtl/>
        </w:rPr>
        <w:t xml:space="preserve"> בתיה"ס והן למועמדים להוראה. תכליתו לאפשר למנהלים לפרסם משרות פנויות ולאתר מועמדים מתאימים לאיושן, וכן לאפשר למועמדים חדשים להוראה להכיר את המשרות הפנויות ולהגיש את מועמדותם. בכך הוא גם משפר את הנגשת ההוראה במערכת החינוך על פי חוק שוויון הזדמנויות בעבודה.</w:t>
      </w:r>
    </w:p>
    <w:p w:rsidR="00332C3A" w:rsidRPr="00034D1B" w:rsidP="00A20FEB">
      <w:pPr>
        <w:pStyle w:val="RESHET"/>
        <w:ind w:left="567"/>
        <w:rPr>
          <w:rtl/>
        </w:rPr>
      </w:pPr>
      <w:r w:rsidRPr="00034D1B">
        <w:rPr>
          <w:rFonts w:hint="eastAsia"/>
          <w:rtl/>
        </w:rPr>
        <w:t>עם</w:t>
      </w:r>
      <w:r w:rsidRPr="00034D1B">
        <w:rPr>
          <w:rtl/>
        </w:rPr>
        <w:t xml:space="preserve"> </w:t>
      </w:r>
      <w:r w:rsidRPr="00034D1B">
        <w:rPr>
          <w:rFonts w:hint="eastAsia"/>
          <w:rtl/>
        </w:rPr>
        <w:t>זאת</w:t>
      </w:r>
      <w:r w:rsidRPr="00034D1B">
        <w:rPr>
          <w:rtl/>
        </w:rPr>
        <w:t xml:space="preserve">, </w:t>
      </w:r>
      <w:r w:rsidRPr="00034D1B">
        <w:rPr>
          <w:rFonts w:hint="eastAsia"/>
          <w:rtl/>
        </w:rPr>
        <w:t>הניסיון</w:t>
      </w:r>
      <w:r w:rsidRPr="00034D1B">
        <w:rPr>
          <w:rtl/>
        </w:rPr>
        <w:t xml:space="preserve"> </w:t>
      </w:r>
      <w:r w:rsidRPr="00034D1B">
        <w:rPr>
          <w:rFonts w:hint="eastAsia"/>
          <w:rtl/>
        </w:rPr>
        <w:t>מיולי</w:t>
      </w:r>
      <w:r w:rsidRPr="00034D1B">
        <w:rPr>
          <w:rtl/>
        </w:rPr>
        <w:t xml:space="preserve"> 2015 </w:t>
      </w:r>
      <w:r w:rsidRPr="00034D1B">
        <w:rPr>
          <w:rFonts w:hint="eastAsia"/>
          <w:rtl/>
        </w:rPr>
        <w:t>להקים</w:t>
      </w:r>
      <w:r w:rsidRPr="00034D1B">
        <w:rPr>
          <w:rtl/>
        </w:rPr>
        <w:t xml:space="preserve"> </w:t>
      </w:r>
      <w:r w:rsidRPr="00034D1B">
        <w:rPr>
          <w:rFonts w:hint="eastAsia"/>
          <w:rtl/>
        </w:rPr>
        <w:t>את</w:t>
      </w:r>
      <w:r w:rsidRPr="00034D1B">
        <w:rPr>
          <w:rtl/>
        </w:rPr>
        <w:t xml:space="preserve"> </w:t>
      </w:r>
      <w:r w:rsidRPr="00034D1B">
        <w:rPr>
          <w:rFonts w:hint="eastAsia"/>
          <w:rtl/>
        </w:rPr>
        <w:t>פורט</w:t>
      </w:r>
      <w:r w:rsidRPr="00034D1B">
        <w:rPr>
          <w:rFonts w:hint="cs"/>
          <w:rtl/>
        </w:rPr>
        <w:t>ל</w:t>
      </w:r>
      <w:r w:rsidRPr="00034D1B">
        <w:rPr>
          <w:rtl/>
        </w:rPr>
        <w:t xml:space="preserve"> </w:t>
      </w:r>
      <w:r w:rsidRPr="00034D1B">
        <w:rPr>
          <w:rFonts w:hint="cs"/>
          <w:rtl/>
        </w:rPr>
        <w:t>ה</w:t>
      </w:r>
      <w:r w:rsidRPr="00034D1B">
        <w:rPr>
          <w:rFonts w:hint="eastAsia"/>
          <w:rtl/>
        </w:rPr>
        <w:t>משרות</w:t>
      </w:r>
      <w:r w:rsidRPr="00034D1B">
        <w:rPr>
          <w:rtl/>
        </w:rPr>
        <w:t xml:space="preserve"> </w:t>
      </w:r>
      <w:r w:rsidRPr="00034D1B">
        <w:rPr>
          <w:rFonts w:hint="eastAsia"/>
          <w:rtl/>
        </w:rPr>
        <w:t>לא</w:t>
      </w:r>
      <w:r w:rsidRPr="00034D1B">
        <w:rPr>
          <w:rtl/>
        </w:rPr>
        <w:t xml:space="preserve"> </w:t>
      </w:r>
      <w:r w:rsidRPr="00034D1B">
        <w:rPr>
          <w:rFonts w:hint="eastAsia"/>
          <w:rtl/>
        </w:rPr>
        <w:t>צלח</w:t>
      </w:r>
      <w:r w:rsidRPr="00034D1B">
        <w:rPr>
          <w:rtl/>
        </w:rPr>
        <w:t xml:space="preserve"> </w:t>
      </w:r>
      <w:r w:rsidRPr="00034D1B">
        <w:rPr>
          <w:rFonts w:hint="eastAsia"/>
          <w:rtl/>
        </w:rPr>
        <w:t>בשל</w:t>
      </w:r>
      <w:r w:rsidRPr="00034D1B">
        <w:rPr>
          <w:rtl/>
        </w:rPr>
        <w:t xml:space="preserve"> </w:t>
      </w:r>
      <w:r w:rsidRPr="00034D1B">
        <w:rPr>
          <w:rFonts w:hint="eastAsia"/>
          <w:rtl/>
        </w:rPr>
        <w:t>היעדר</w:t>
      </w:r>
      <w:r w:rsidRPr="00034D1B">
        <w:rPr>
          <w:rtl/>
        </w:rPr>
        <w:t xml:space="preserve"> </w:t>
      </w:r>
      <w:r w:rsidRPr="00034D1B">
        <w:rPr>
          <w:rFonts w:hint="eastAsia"/>
          <w:rtl/>
        </w:rPr>
        <w:t>שיתוף</w:t>
      </w:r>
      <w:r w:rsidRPr="00034D1B">
        <w:rPr>
          <w:rtl/>
        </w:rPr>
        <w:t xml:space="preserve"> </w:t>
      </w:r>
      <w:r w:rsidRPr="00034D1B">
        <w:rPr>
          <w:rFonts w:hint="eastAsia"/>
          <w:rtl/>
        </w:rPr>
        <w:t>פעולה</w:t>
      </w:r>
      <w:r w:rsidRPr="00034D1B">
        <w:rPr>
          <w:rtl/>
        </w:rPr>
        <w:t xml:space="preserve"> </w:t>
      </w:r>
      <w:r w:rsidRPr="00034D1B">
        <w:rPr>
          <w:rFonts w:hint="eastAsia"/>
          <w:rtl/>
        </w:rPr>
        <w:t>של</w:t>
      </w:r>
      <w:r w:rsidRPr="00034D1B">
        <w:rPr>
          <w:rtl/>
        </w:rPr>
        <w:t xml:space="preserve"> </w:t>
      </w:r>
      <w:r w:rsidRPr="00034D1B">
        <w:rPr>
          <w:rFonts w:hint="eastAsia"/>
          <w:rtl/>
        </w:rPr>
        <w:t>מנהלי</w:t>
      </w:r>
      <w:r w:rsidRPr="00034D1B">
        <w:rPr>
          <w:rtl/>
        </w:rPr>
        <w:t xml:space="preserve"> </w:t>
      </w:r>
      <w:r w:rsidRPr="00034D1B">
        <w:rPr>
          <w:rFonts w:eastAsia="Calibri" w:hint="eastAsia"/>
          <w:rtl/>
        </w:rPr>
        <w:t>בתיה</w:t>
      </w:r>
      <w:r w:rsidRPr="00034D1B">
        <w:rPr>
          <w:rtl/>
        </w:rPr>
        <w:t>"</w:t>
      </w:r>
      <w:r w:rsidRPr="00034D1B">
        <w:rPr>
          <w:rFonts w:hint="eastAsia"/>
          <w:rtl/>
        </w:rPr>
        <w:t>ס</w:t>
      </w:r>
      <w:r w:rsidRPr="00034D1B">
        <w:rPr>
          <w:rtl/>
        </w:rPr>
        <w:t xml:space="preserve">. </w:t>
      </w:r>
      <w:r w:rsidRPr="00034D1B">
        <w:rPr>
          <w:rFonts w:hint="eastAsia"/>
          <w:rtl/>
        </w:rPr>
        <w:t>הפורטל</w:t>
      </w:r>
      <w:r w:rsidRPr="00034D1B">
        <w:rPr>
          <w:rtl/>
        </w:rPr>
        <w:t xml:space="preserve"> הכיל </w:t>
      </w:r>
      <w:r w:rsidRPr="00034D1B">
        <w:rPr>
          <w:rFonts w:hint="cs"/>
          <w:rtl/>
        </w:rPr>
        <w:t>יותר</w:t>
      </w:r>
      <w:r w:rsidRPr="00034D1B">
        <w:rPr>
          <w:rtl/>
        </w:rPr>
        <w:t xml:space="preserve"> </w:t>
      </w:r>
      <w:r w:rsidRPr="00034D1B">
        <w:rPr>
          <w:rFonts w:hint="cs"/>
          <w:rtl/>
        </w:rPr>
        <w:t>מ-</w:t>
      </w:r>
      <w:r w:rsidRPr="00034D1B">
        <w:rPr>
          <w:rtl/>
        </w:rPr>
        <w:t xml:space="preserve">5,000 </w:t>
      </w:r>
      <w:r w:rsidRPr="00034D1B">
        <w:rPr>
          <w:rFonts w:hint="eastAsia"/>
          <w:rtl/>
        </w:rPr>
        <w:t>בקשות</w:t>
      </w:r>
      <w:r w:rsidRPr="00034D1B">
        <w:rPr>
          <w:rtl/>
        </w:rPr>
        <w:t xml:space="preserve"> </w:t>
      </w:r>
      <w:r w:rsidRPr="00034D1B">
        <w:rPr>
          <w:rFonts w:hint="eastAsia"/>
          <w:rtl/>
        </w:rPr>
        <w:t>של</w:t>
      </w:r>
      <w:r w:rsidRPr="00034D1B">
        <w:rPr>
          <w:rtl/>
        </w:rPr>
        <w:t xml:space="preserve"> </w:t>
      </w:r>
      <w:r w:rsidRPr="00034D1B">
        <w:rPr>
          <w:rFonts w:hint="eastAsia"/>
          <w:rtl/>
        </w:rPr>
        <w:t>מועמדים</w:t>
      </w:r>
      <w:r w:rsidRPr="00034D1B">
        <w:rPr>
          <w:rtl/>
        </w:rPr>
        <w:t xml:space="preserve"> </w:t>
      </w:r>
      <w:r w:rsidRPr="00034D1B">
        <w:rPr>
          <w:rFonts w:hint="eastAsia"/>
          <w:rtl/>
        </w:rPr>
        <w:t>להוראה</w:t>
      </w:r>
      <w:r w:rsidRPr="00034D1B">
        <w:rPr>
          <w:rFonts w:hint="cs"/>
          <w:rtl/>
        </w:rPr>
        <w:t>,</w:t>
      </w:r>
      <w:r w:rsidRPr="00034D1B">
        <w:rPr>
          <w:rtl/>
        </w:rPr>
        <w:t xml:space="preserve"> </w:t>
      </w:r>
      <w:r w:rsidRPr="00034D1B">
        <w:rPr>
          <w:rFonts w:hint="eastAsia"/>
          <w:rtl/>
        </w:rPr>
        <w:t>לעומת</w:t>
      </w:r>
      <w:r w:rsidRPr="00034D1B">
        <w:rPr>
          <w:rtl/>
        </w:rPr>
        <w:t xml:space="preserve"> 105 </w:t>
      </w:r>
      <w:r w:rsidRPr="00034D1B">
        <w:rPr>
          <w:rFonts w:hint="cs"/>
          <w:rtl/>
        </w:rPr>
        <w:t>(</w:t>
      </w:r>
      <w:r w:rsidRPr="00034D1B">
        <w:rPr>
          <w:rFonts w:hint="eastAsia"/>
          <w:rtl/>
        </w:rPr>
        <w:t>מתוך</w:t>
      </w:r>
      <w:r w:rsidRPr="00034D1B">
        <w:rPr>
          <w:rtl/>
        </w:rPr>
        <w:t xml:space="preserve"> </w:t>
      </w:r>
      <w:r w:rsidRPr="00034D1B">
        <w:rPr>
          <w:rFonts w:hint="eastAsia"/>
          <w:rtl/>
        </w:rPr>
        <w:t>אלפי</w:t>
      </w:r>
      <w:r w:rsidRPr="00034D1B">
        <w:rPr>
          <w:rtl/>
        </w:rPr>
        <w:t xml:space="preserve"> </w:t>
      </w:r>
      <w:r w:rsidRPr="00034D1B">
        <w:rPr>
          <w:rFonts w:hint="eastAsia"/>
          <w:rtl/>
        </w:rPr>
        <w:t>משרות</w:t>
      </w:r>
      <w:r w:rsidRPr="00034D1B">
        <w:rPr>
          <w:rtl/>
        </w:rPr>
        <w:t xml:space="preserve"> </w:t>
      </w:r>
      <w:r w:rsidRPr="00034D1B">
        <w:rPr>
          <w:rFonts w:hint="eastAsia"/>
          <w:rtl/>
        </w:rPr>
        <w:t>פנויות</w:t>
      </w:r>
      <w:r w:rsidRPr="00034D1B">
        <w:rPr>
          <w:rtl/>
        </w:rPr>
        <w:t xml:space="preserve"> </w:t>
      </w:r>
      <w:r w:rsidRPr="00034D1B">
        <w:rPr>
          <w:rFonts w:hint="eastAsia"/>
          <w:rtl/>
        </w:rPr>
        <w:t>בשנה</w:t>
      </w:r>
      <w:r w:rsidRPr="00034D1B">
        <w:rPr>
          <w:rFonts w:hint="cs"/>
          <w:rtl/>
        </w:rPr>
        <w:t>)</w:t>
      </w:r>
      <w:r w:rsidRPr="00034D1B">
        <w:rPr>
          <w:rtl/>
        </w:rPr>
        <w:t xml:space="preserve"> </w:t>
      </w:r>
      <w:r w:rsidRPr="00034D1B">
        <w:rPr>
          <w:rFonts w:hint="eastAsia"/>
          <w:rtl/>
        </w:rPr>
        <w:t>משרות</w:t>
      </w:r>
      <w:r w:rsidRPr="00034D1B">
        <w:rPr>
          <w:rtl/>
        </w:rPr>
        <w:t xml:space="preserve"> </w:t>
      </w:r>
      <w:r w:rsidRPr="00034D1B">
        <w:rPr>
          <w:rFonts w:hint="eastAsia"/>
          <w:rtl/>
        </w:rPr>
        <w:t>שהפיצו</w:t>
      </w:r>
      <w:r w:rsidRPr="00034D1B">
        <w:rPr>
          <w:rtl/>
        </w:rPr>
        <w:t xml:space="preserve"> </w:t>
      </w:r>
      <w:r w:rsidRPr="00034D1B">
        <w:rPr>
          <w:rFonts w:hint="eastAsia"/>
          <w:rtl/>
        </w:rPr>
        <w:t>המנהלים</w:t>
      </w:r>
      <w:r w:rsidRPr="00034D1B">
        <w:rPr>
          <w:rtl/>
        </w:rPr>
        <w:t>.</w:t>
      </w:r>
    </w:p>
    <w:p w:rsidR="00332C3A" w:rsidRPr="00034D1B" w:rsidP="00EF4034">
      <w:pPr>
        <w:pStyle w:val="ListParagraph"/>
        <w:numPr>
          <w:ilvl w:val="0"/>
          <w:numId w:val="35"/>
        </w:numPr>
        <w:autoSpaceDE/>
        <w:autoSpaceDN/>
        <w:adjustRightInd/>
        <w:spacing w:before="180" w:line="240" w:lineRule="exact"/>
        <w:ind w:right="2268"/>
        <w:rPr>
          <w:sz w:val="18"/>
          <w:szCs w:val="18"/>
          <w:rtl/>
        </w:rPr>
      </w:pPr>
      <w:r w:rsidRPr="00034D1B">
        <w:rPr>
          <w:rFonts w:hint="cs"/>
          <w:sz w:val="18"/>
          <w:szCs w:val="18"/>
          <w:rtl/>
        </w:rPr>
        <w:t xml:space="preserve">משרד </w:t>
      </w:r>
      <w:r w:rsidRPr="00034D1B">
        <w:rPr>
          <w:rFonts w:hint="eastAsia"/>
          <w:sz w:val="18"/>
          <w:szCs w:val="18"/>
          <w:rtl/>
        </w:rPr>
        <w:t>מבקר</w:t>
      </w:r>
      <w:r w:rsidRPr="00034D1B">
        <w:rPr>
          <w:rFonts w:hint="cs"/>
          <w:sz w:val="18"/>
          <w:szCs w:val="18"/>
          <w:rtl/>
        </w:rPr>
        <w:t xml:space="preserve"> המדינה בחן בשאלון המנהלים את עמדתם בנוגע לצורך במערכת ממוחשבת המספקת נתונים של מחפשי עבודה בהוראה</w:t>
      </w:r>
      <w:r w:rsidRPr="00034D1B">
        <w:rPr>
          <w:rFonts w:hint="cs"/>
          <w:b/>
          <w:sz w:val="18"/>
          <w:szCs w:val="18"/>
          <w:rtl/>
        </w:rPr>
        <w:t xml:space="preserve">. </w:t>
      </w:r>
      <w:r w:rsidRPr="00034D1B">
        <w:rPr>
          <w:rFonts w:hint="cs"/>
          <w:sz w:val="18"/>
          <w:szCs w:val="18"/>
          <w:rtl/>
        </w:rPr>
        <w:t xml:space="preserve">תרשים </w:t>
      </w:r>
      <w:r w:rsidR="00EF4034">
        <w:rPr>
          <w:rFonts w:hint="cs"/>
          <w:sz w:val="18"/>
          <w:szCs w:val="18"/>
          <w:rtl/>
        </w:rPr>
        <w:t>13</w:t>
      </w:r>
      <w:r w:rsidRPr="00034D1B">
        <w:rPr>
          <w:rFonts w:hint="cs"/>
          <w:sz w:val="18"/>
          <w:szCs w:val="18"/>
          <w:rtl/>
        </w:rPr>
        <w:t xml:space="preserve"> להלן מפרט את תשובות המנהלים</w:t>
      </w:r>
      <w:r>
        <w:rPr>
          <w:rStyle w:val="FootnoteReference0"/>
          <w:sz w:val="18"/>
          <w:szCs w:val="18"/>
          <w:rtl/>
        </w:rPr>
        <w:footnoteReference w:id="149"/>
      </w:r>
      <w:r w:rsidRPr="00034D1B">
        <w:rPr>
          <w:rFonts w:hint="cs"/>
          <w:sz w:val="18"/>
          <w:szCs w:val="18"/>
          <w:rtl/>
        </w:rPr>
        <w:t>.</w:t>
      </w:r>
    </w:p>
    <w:p w:rsidR="00332C3A" w:rsidRPr="00BA4863" w:rsidP="00BA4863">
      <w:pPr>
        <w:pStyle w:val="tab-name"/>
        <w:rPr>
          <w:b/>
          <w:bCs/>
          <w:rtl/>
        </w:rPr>
      </w:pPr>
      <w:r w:rsidRPr="00034D1B">
        <w:rPr>
          <w:rFonts w:hint="cs"/>
          <w:rtl/>
        </w:rPr>
        <w:t xml:space="preserve">תרשים 13: </w:t>
      </w:r>
      <w:r w:rsidRPr="00BA4863">
        <w:rPr>
          <w:rFonts w:hint="cs"/>
          <w:b/>
          <w:bCs/>
          <w:rtl/>
        </w:rPr>
        <w:t>תפיסות המנהלים בדבר הצורך במערכת המספקת נתונים על מורים חדשים ומתמחים המחפשים עבודה, לפי רמת הצורך</w:t>
      </w:r>
    </w:p>
    <w:p w:rsidR="00BA4863" w:rsidRPr="00034D1B" w:rsidP="00BA4863">
      <w:pPr>
        <w:spacing w:after="240" w:line="240" w:lineRule="atLeast"/>
        <w:rPr>
          <w:rFonts w:ascii="Tahoma" w:hAnsi="Tahoma" w:cs="Tahoma"/>
          <w:b/>
          <w:bCs/>
          <w:sz w:val="18"/>
          <w:szCs w:val="18"/>
          <w:rtl/>
        </w:rPr>
      </w:pPr>
      <w:r>
        <w:rPr>
          <w:rFonts w:ascii="Tahoma" w:hAnsi="Tahoma" w:cs="Tahoma"/>
          <w:b/>
          <w:bCs/>
          <w:noProof/>
          <w:sz w:val="18"/>
          <w:szCs w:val="18"/>
          <w:rtl/>
        </w:rPr>
        <w:drawing>
          <wp:inline distT="0" distB="0" distL="0" distR="0">
            <wp:extent cx="3960000" cy="2198736"/>
            <wp:effectExtent l="0" t="0" r="2540" b="0"/>
            <wp:docPr id="26" name="Picture 26" descr="תגובותיהם של 660 מנהלים על ההיגד שבשאלון &quot;צריך מערכת ממוחשבת הכוללת נתונים של מורים חדשים ומתמחים המחפשים עבודה&quot;התפלגו כלהלן: 48% מהנשאלים השיבו כי נדרשת מערכת נתונים במידה רבה מאוד; 35% מהנשאלים השיבו כי נדרשת מערכת נתונים במידה רבה; 10% מהנשאלים השיבו כי נדרשת מערכת נתונים במידה בינונית; 7% מהנשאלים השיבו כי נדרשת מערכת נתונים במידה מועט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064091" name="עימוד תרשימים5.jpg"/>
                    <pic:cNvPicPr/>
                  </pic:nvPicPr>
                  <pic:blipFill>
                    <a:blip xmlns:r="http://schemas.openxmlformats.org/officeDocument/2006/relationships" r:embed="rId25"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60000" cy="2198736"/>
                    </a:xfrm>
                    <a:prstGeom prst="rect">
                      <a:avLst/>
                    </a:prstGeom>
                  </pic:spPr>
                </pic:pic>
              </a:graphicData>
            </a:graphic>
          </wp:inline>
        </w:drawing>
      </w:r>
    </w:p>
    <w:p w:rsidR="00332C3A" w:rsidRPr="00034D1B" w:rsidP="00EF4034">
      <w:pPr>
        <w:pStyle w:val="RESHET"/>
        <w:ind w:left="567"/>
        <w:rPr>
          <w:rtl/>
        </w:rPr>
      </w:pPr>
      <w:r w:rsidRPr="00034D1B">
        <w:rPr>
          <w:rFonts w:hint="eastAsia"/>
          <w:rtl/>
        </w:rPr>
        <w:t>על</w:t>
      </w:r>
      <w:r w:rsidRPr="00034D1B">
        <w:rPr>
          <w:rtl/>
        </w:rPr>
        <w:t xml:space="preserve"> </w:t>
      </w:r>
      <w:r w:rsidRPr="00034D1B">
        <w:rPr>
          <w:rFonts w:hint="eastAsia"/>
          <w:rtl/>
        </w:rPr>
        <w:t>אף</w:t>
      </w:r>
      <w:r w:rsidRPr="00034D1B">
        <w:rPr>
          <w:rtl/>
        </w:rPr>
        <w:t xml:space="preserve"> </w:t>
      </w:r>
      <w:r w:rsidRPr="00034D1B">
        <w:rPr>
          <w:rFonts w:hint="eastAsia"/>
          <w:rtl/>
        </w:rPr>
        <w:t>הימנעות</w:t>
      </w:r>
      <w:r w:rsidRPr="00034D1B">
        <w:rPr>
          <w:rtl/>
        </w:rPr>
        <w:t xml:space="preserve"> </w:t>
      </w:r>
      <w:r w:rsidRPr="00034D1B">
        <w:rPr>
          <w:rFonts w:hint="eastAsia"/>
          <w:rtl/>
        </w:rPr>
        <w:t>המנהלים</w:t>
      </w:r>
      <w:r w:rsidRPr="00034D1B">
        <w:rPr>
          <w:rtl/>
        </w:rPr>
        <w:t xml:space="preserve"> </w:t>
      </w:r>
      <w:r w:rsidRPr="00034D1B">
        <w:rPr>
          <w:rFonts w:hint="eastAsia"/>
          <w:rtl/>
        </w:rPr>
        <w:t>מלעשות</w:t>
      </w:r>
      <w:r w:rsidRPr="00034D1B">
        <w:rPr>
          <w:rtl/>
        </w:rPr>
        <w:t xml:space="preserve"> </w:t>
      </w:r>
      <w:r w:rsidRPr="00034D1B">
        <w:rPr>
          <w:rFonts w:hint="eastAsia"/>
          <w:rtl/>
        </w:rPr>
        <w:t>שימוש</w:t>
      </w:r>
      <w:r w:rsidRPr="00034D1B">
        <w:rPr>
          <w:rtl/>
        </w:rPr>
        <w:t xml:space="preserve"> </w:t>
      </w:r>
      <w:r w:rsidRPr="00034D1B">
        <w:rPr>
          <w:rFonts w:hint="eastAsia"/>
          <w:rtl/>
        </w:rPr>
        <w:t>בפורט</w:t>
      </w:r>
      <w:r w:rsidRPr="00034D1B">
        <w:rPr>
          <w:rFonts w:hint="cs"/>
          <w:rtl/>
        </w:rPr>
        <w:t>ל</w:t>
      </w:r>
      <w:r w:rsidRPr="00034D1B">
        <w:rPr>
          <w:rtl/>
        </w:rPr>
        <w:t xml:space="preserve"> המשרות, מ</w:t>
      </w:r>
      <w:r w:rsidRPr="00034D1B">
        <w:rPr>
          <w:rFonts w:hint="eastAsia"/>
          <w:rtl/>
        </w:rPr>
        <w:t>תרשים</w:t>
      </w:r>
      <w:r w:rsidRPr="00034D1B">
        <w:rPr>
          <w:rtl/>
        </w:rPr>
        <w:t xml:space="preserve"> </w:t>
      </w:r>
      <w:r w:rsidR="00EF4034">
        <w:rPr>
          <w:rFonts w:hint="cs"/>
          <w:rtl/>
        </w:rPr>
        <w:t>13</w:t>
      </w:r>
      <w:r w:rsidRPr="00034D1B">
        <w:rPr>
          <w:rFonts w:hint="cs"/>
          <w:rtl/>
        </w:rPr>
        <w:t xml:space="preserve"> </w:t>
      </w:r>
      <w:r w:rsidRPr="00034D1B">
        <w:rPr>
          <w:rFonts w:hint="eastAsia"/>
          <w:rtl/>
        </w:rPr>
        <w:t>עולה</w:t>
      </w:r>
      <w:r w:rsidRPr="00034D1B">
        <w:rPr>
          <w:rtl/>
        </w:rPr>
        <w:t xml:space="preserve"> </w:t>
      </w:r>
      <w:r w:rsidRPr="00034D1B">
        <w:rPr>
          <w:rFonts w:hint="cs"/>
          <w:rtl/>
        </w:rPr>
        <w:t>ששיעור גבוה של</w:t>
      </w:r>
      <w:r w:rsidRPr="00034D1B">
        <w:rPr>
          <w:rtl/>
        </w:rPr>
        <w:t xml:space="preserve"> כ-83%</w:t>
      </w:r>
      <w:r w:rsidRPr="00034D1B">
        <w:rPr>
          <w:rFonts w:hint="cs"/>
          <w:rtl/>
        </w:rPr>
        <w:t xml:space="preserve"> מנהלים</w:t>
      </w:r>
      <w:r w:rsidRPr="00034D1B">
        <w:rPr>
          <w:rtl/>
        </w:rPr>
        <w:t xml:space="preserve"> (546 מתוך 660) </w:t>
      </w:r>
      <w:r w:rsidRPr="00034D1B">
        <w:rPr>
          <w:rFonts w:hint="eastAsia"/>
          <w:rtl/>
        </w:rPr>
        <w:t>ציינו</w:t>
      </w:r>
      <w:r w:rsidRPr="00034D1B">
        <w:rPr>
          <w:rtl/>
        </w:rPr>
        <w:t xml:space="preserve"> </w:t>
      </w:r>
      <w:r w:rsidRPr="00034D1B">
        <w:rPr>
          <w:rFonts w:hint="cs"/>
          <w:rtl/>
        </w:rPr>
        <w:t xml:space="preserve">שקיים </w:t>
      </w:r>
      <w:r w:rsidRPr="00034D1B">
        <w:rPr>
          <w:rFonts w:hint="eastAsia"/>
          <w:rtl/>
        </w:rPr>
        <w:t>צורך</w:t>
      </w:r>
      <w:r w:rsidRPr="00034D1B">
        <w:rPr>
          <w:rtl/>
        </w:rPr>
        <w:t xml:space="preserve"> במידה רבה עד </w:t>
      </w:r>
      <w:r w:rsidRPr="00034D1B">
        <w:rPr>
          <w:rFonts w:hint="eastAsia"/>
          <w:rtl/>
        </w:rPr>
        <w:t>רבה</w:t>
      </w:r>
      <w:r w:rsidRPr="00034D1B">
        <w:rPr>
          <w:rtl/>
        </w:rPr>
        <w:t xml:space="preserve"> מאוד במערכת ממוחשבת </w:t>
      </w:r>
      <w:r w:rsidRPr="00034D1B">
        <w:rPr>
          <w:rFonts w:hint="cs"/>
          <w:rtl/>
        </w:rPr>
        <w:t>ה</w:t>
      </w:r>
      <w:r w:rsidRPr="00034D1B">
        <w:rPr>
          <w:rtl/>
        </w:rPr>
        <w:t xml:space="preserve">יכולה </w:t>
      </w:r>
      <w:r w:rsidRPr="00034D1B">
        <w:rPr>
          <w:rFonts w:eastAsia="Calibri"/>
          <w:rtl/>
        </w:rPr>
        <w:t>לספק</w:t>
      </w:r>
      <w:r w:rsidRPr="00034D1B">
        <w:rPr>
          <w:rtl/>
        </w:rPr>
        <w:t xml:space="preserve"> נתונים על דורשי עבודה להוראה. הצורך בכך עלה גם בקבוצות המיקוד, </w:t>
      </w:r>
      <w:r w:rsidRPr="00034D1B">
        <w:rPr>
          <w:rFonts w:hint="cs"/>
          <w:rtl/>
        </w:rPr>
        <w:t>שבהן</w:t>
      </w:r>
      <w:r w:rsidRPr="00034D1B">
        <w:rPr>
          <w:rtl/>
        </w:rPr>
        <w:t xml:space="preserve"> </w:t>
      </w:r>
      <w:r w:rsidRPr="00034D1B">
        <w:rPr>
          <w:rFonts w:hint="cs"/>
          <w:rtl/>
        </w:rPr>
        <w:t>סברו</w:t>
      </w:r>
      <w:r w:rsidRPr="00034D1B">
        <w:rPr>
          <w:rtl/>
        </w:rPr>
        <w:t xml:space="preserve"> </w:t>
      </w:r>
      <w:r w:rsidRPr="00034D1B">
        <w:rPr>
          <w:rFonts w:hint="eastAsia"/>
          <w:rtl/>
        </w:rPr>
        <w:t>המתמחים</w:t>
      </w:r>
      <w:r w:rsidRPr="00034D1B">
        <w:rPr>
          <w:rtl/>
        </w:rPr>
        <w:t xml:space="preserve"> </w:t>
      </w:r>
      <w:r w:rsidRPr="00034D1B">
        <w:rPr>
          <w:rFonts w:hint="eastAsia"/>
          <w:rtl/>
        </w:rPr>
        <w:t>והמורים</w:t>
      </w:r>
      <w:r w:rsidRPr="00034D1B">
        <w:rPr>
          <w:rtl/>
        </w:rPr>
        <w:t xml:space="preserve"> </w:t>
      </w:r>
      <w:r w:rsidRPr="00034D1B">
        <w:rPr>
          <w:rFonts w:hint="eastAsia"/>
          <w:rtl/>
        </w:rPr>
        <w:t>החדשים</w:t>
      </w:r>
      <w:r w:rsidRPr="00034D1B">
        <w:rPr>
          <w:rtl/>
        </w:rPr>
        <w:t xml:space="preserve"> </w:t>
      </w:r>
      <w:r w:rsidRPr="00034D1B">
        <w:rPr>
          <w:rFonts w:hint="eastAsia"/>
          <w:rtl/>
        </w:rPr>
        <w:t>כי</w:t>
      </w:r>
      <w:r w:rsidRPr="00034D1B">
        <w:rPr>
          <w:rtl/>
        </w:rPr>
        <w:t xml:space="preserve"> </w:t>
      </w:r>
      <w:r w:rsidRPr="00034D1B">
        <w:rPr>
          <w:rFonts w:hint="eastAsia"/>
          <w:rtl/>
        </w:rPr>
        <w:t>יש</w:t>
      </w:r>
      <w:r w:rsidRPr="00034D1B">
        <w:rPr>
          <w:rtl/>
        </w:rPr>
        <w:t xml:space="preserve"> </w:t>
      </w:r>
      <w:r w:rsidRPr="00034D1B">
        <w:rPr>
          <w:rFonts w:hint="eastAsia"/>
          <w:rtl/>
        </w:rPr>
        <w:t>צורך</w:t>
      </w:r>
      <w:r w:rsidRPr="00034D1B">
        <w:rPr>
          <w:rtl/>
        </w:rPr>
        <w:t xml:space="preserve"> </w:t>
      </w:r>
      <w:r w:rsidRPr="00034D1B">
        <w:rPr>
          <w:rFonts w:hint="cs"/>
          <w:rtl/>
        </w:rPr>
        <w:t>ב</w:t>
      </w:r>
      <w:r w:rsidRPr="00034D1B">
        <w:rPr>
          <w:rtl/>
        </w:rPr>
        <w:t xml:space="preserve">"ריכוז </w:t>
      </w:r>
      <w:r w:rsidRPr="00034D1B">
        <w:rPr>
          <w:rFonts w:hint="eastAsia"/>
          <w:rtl/>
        </w:rPr>
        <w:t>משרות</w:t>
      </w:r>
      <w:r w:rsidRPr="00034D1B">
        <w:rPr>
          <w:rtl/>
        </w:rPr>
        <w:t xml:space="preserve"> </w:t>
      </w:r>
      <w:r w:rsidRPr="00034D1B">
        <w:rPr>
          <w:rFonts w:hint="eastAsia"/>
          <w:rtl/>
        </w:rPr>
        <w:t>ולהקים</w:t>
      </w:r>
      <w:r w:rsidRPr="00034D1B">
        <w:rPr>
          <w:rtl/>
        </w:rPr>
        <w:t xml:space="preserve"> </w:t>
      </w:r>
      <w:r w:rsidRPr="00034D1B">
        <w:rPr>
          <w:rFonts w:hint="eastAsia"/>
          <w:rtl/>
        </w:rPr>
        <w:t>מוקד</w:t>
      </w:r>
      <w:r w:rsidRPr="00034D1B">
        <w:rPr>
          <w:rtl/>
        </w:rPr>
        <w:t xml:space="preserve"> </w:t>
      </w:r>
      <w:r w:rsidRPr="00034D1B">
        <w:rPr>
          <w:rFonts w:hint="eastAsia"/>
          <w:rtl/>
        </w:rPr>
        <w:t>שיודע</w:t>
      </w:r>
      <w:r w:rsidRPr="00034D1B">
        <w:rPr>
          <w:rtl/>
        </w:rPr>
        <w:t xml:space="preserve"> </w:t>
      </w:r>
      <w:r w:rsidRPr="00034D1B">
        <w:rPr>
          <w:rFonts w:hint="eastAsia"/>
          <w:rtl/>
        </w:rPr>
        <w:t>לחבר</w:t>
      </w:r>
      <w:r w:rsidRPr="00034D1B">
        <w:rPr>
          <w:rtl/>
        </w:rPr>
        <w:t xml:space="preserve"> </w:t>
      </w:r>
      <w:r w:rsidRPr="00034D1B">
        <w:rPr>
          <w:rFonts w:hint="eastAsia"/>
          <w:rtl/>
        </w:rPr>
        <w:t>משרות</w:t>
      </w:r>
      <w:r w:rsidRPr="00034D1B">
        <w:rPr>
          <w:rtl/>
        </w:rPr>
        <w:t xml:space="preserve"> - </w:t>
      </w:r>
      <w:r w:rsidRPr="00034D1B">
        <w:rPr>
          <w:rFonts w:hint="eastAsia"/>
          <w:rtl/>
        </w:rPr>
        <w:t>גם</w:t>
      </w:r>
      <w:r w:rsidRPr="00034D1B">
        <w:rPr>
          <w:rtl/>
        </w:rPr>
        <w:t xml:space="preserve"> </w:t>
      </w:r>
      <w:r w:rsidRPr="00034D1B">
        <w:rPr>
          <w:rFonts w:hint="eastAsia"/>
          <w:rtl/>
        </w:rPr>
        <w:t>און</w:t>
      </w:r>
      <w:r w:rsidRPr="00034D1B">
        <w:rPr>
          <w:rtl/>
        </w:rPr>
        <w:t xml:space="preserve"> </w:t>
      </w:r>
      <w:r w:rsidRPr="00034D1B">
        <w:rPr>
          <w:rFonts w:hint="eastAsia"/>
          <w:rtl/>
        </w:rPr>
        <w:t>ליין</w:t>
      </w:r>
      <w:r w:rsidRPr="00034D1B">
        <w:rPr>
          <w:rtl/>
        </w:rPr>
        <w:t>".</w:t>
      </w:r>
      <w:r w:rsidRPr="00034D1B">
        <w:rPr>
          <w:rFonts w:hint="cs"/>
          <w:rtl/>
        </w:rPr>
        <w:t xml:space="preserve"> </w:t>
      </w:r>
    </w:p>
    <w:p w:rsidR="00332C3A" w:rsidRPr="00034D1B" w:rsidP="00BA4863">
      <w:pPr>
        <w:pStyle w:val="ListParagraph"/>
        <w:numPr>
          <w:ilvl w:val="0"/>
          <w:numId w:val="25"/>
        </w:numPr>
        <w:autoSpaceDE/>
        <w:autoSpaceDN/>
        <w:adjustRightInd/>
        <w:spacing w:before="180" w:line="240" w:lineRule="exact"/>
        <w:ind w:right="2268"/>
        <w:rPr>
          <w:sz w:val="18"/>
          <w:szCs w:val="18"/>
          <w:rtl/>
        </w:rPr>
      </w:pPr>
      <w:r w:rsidRPr="00034D1B">
        <w:rPr>
          <w:rFonts w:hint="eastAsia"/>
          <w:sz w:val="18"/>
          <w:szCs w:val="18"/>
          <w:rtl/>
        </w:rPr>
        <w:t>במאי</w:t>
      </w:r>
      <w:r w:rsidRPr="00034D1B">
        <w:rPr>
          <w:sz w:val="18"/>
          <w:szCs w:val="18"/>
          <w:rtl/>
        </w:rPr>
        <w:t xml:space="preserve"> </w:t>
      </w:r>
      <w:r w:rsidRPr="00034D1B">
        <w:rPr>
          <w:rFonts w:eastAsia="Calibri"/>
          <w:sz w:val="18"/>
          <w:szCs w:val="18"/>
          <w:rtl/>
          <w:lang w:eastAsia="he-IL"/>
        </w:rPr>
        <w:t>2018</w:t>
      </w:r>
      <w:r w:rsidRPr="00034D1B">
        <w:rPr>
          <w:sz w:val="18"/>
          <w:szCs w:val="18"/>
          <w:rtl/>
        </w:rPr>
        <w:t xml:space="preserve"> קיים מנכ"ל משרד החינוך דיון בנושא הישימות של </w:t>
      </w:r>
      <w:r w:rsidRPr="00034D1B">
        <w:rPr>
          <w:rFonts w:hint="eastAsia"/>
          <w:sz w:val="18"/>
          <w:szCs w:val="18"/>
          <w:rtl/>
        </w:rPr>
        <w:t>תוכנית</w:t>
      </w:r>
      <w:r w:rsidRPr="00034D1B">
        <w:rPr>
          <w:sz w:val="18"/>
          <w:szCs w:val="18"/>
          <w:rtl/>
        </w:rPr>
        <w:t xml:space="preserve"> השמה מערכתית, אשר תיתן שירות למנהלי בתי"ס ולמועמדים להוראה. מנכ"ל המשרד הורה לבצע ניסוי מקדים במחוזות מרכז ותל אביב להקמת מערכת מחשוב חדשה להשמה, על מנת ללמוד ממנו את הצרכים המדויקים ולבחון את יעילות המערכת (להלן - ניסוי מקדים).</w:t>
      </w:r>
    </w:p>
    <w:p w:rsidR="00332C3A" w:rsidRPr="00034D1B" w:rsidP="00BA4863">
      <w:pPr>
        <w:spacing w:after="240" w:line="240" w:lineRule="exact"/>
        <w:ind w:left="340" w:right="2268"/>
        <w:jc w:val="both"/>
        <w:rPr>
          <w:rFonts w:ascii="Tahoma" w:hAnsi="Tahoma" w:cs="Tahoma"/>
          <w:sz w:val="18"/>
          <w:szCs w:val="18"/>
          <w:rtl/>
        </w:rPr>
      </w:pPr>
      <w:r w:rsidRPr="00034D1B">
        <w:rPr>
          <w:rFonts w:ascii="Tahoma" w:hAnsi="Tahoma" w:cs="Tahoma" w:hint="cs"/>
          <w:sz w:val="18"/>
          <w:szCs w:val="18"/>
          <w:rtl/>
        </w:rPr>
        <w:t xml:space="preserve">ככלל, על </w:t>
      </w:r>
      <w:r w:rsidRPr="00034D1B">
        <w:rPr>
          <w:rFonts w:ascii="Tahoma" w:hAnsi="Tahoma" w:cs="Tahoma" w:hint="eastAsia"/>
          <w:sz w:val="18"/>
          <w:szCs w:val="18"/>
          <w:rtl/>
        </w:rPr>
        <w:t>מנת</w:t>
      </w:r>
      <w:r w:rsidRPr="00034D1B">
        <w:rPr>
          <w:rFonts w:ascii="Tahoma" w:hAnsi="Tahoma" w:cs="Tahoma" w:hint="cs"/>
          <w:sz w:val="18"/>
          <w:szCs w:val="18"/>
          <w:rtl/>
        </w:rPr>
        <w:t xml:space="preserve"> להפוך תהליך חשיבה לתוכנית עבודה, יש לנסח סדרה של מרכיבים: הגדרת יעדים ומטרות; הגדרת המשאבים הקיימים; הכנת תוכנית פעולה ותוכניות חלופיות; בחירת התוכנית לביצוע על פי סדרי עדיפויות, </w:t>
      </w:r>
      <w:r w:rsidRPr="00EF4034">
        <w:rPr>
          <w:rFonts w:ascii="Tahoma" w:hAnsi="Tahoma" w:cs="Tahoma" w:hint="cs"/>
          <w:spacing w:val="-4"/>
          <w:sz w:val="18"/>
          <w:szCs w:val="18"/>
          <w:rtl/>
        </w:rPr>
        <w:t>יכולות הביצוע (נוכח אילוצי משאבים), אילוצים טכניים ושיקולי עלות תועלת;</w:t>
      </w:r>
      <w:r w:rsidRPr="00034D1B">
        <w:rPr>
          <w:rFonts w:ascii="Tahoma" w:hAnsi="Tahoma" w:cs="Tahoma" w:hint="cs"/>
          <w:sz w:val="18"/>
          <w:szCs w:val="18"/>
          <w:rtl/>
        </w:rPr>
        <w:t xml:space="preserve"> קביעת מערכות פיקוח, בקרה, דיווח ותיאום</w:t>
      </w:r>
      <w:r>
        <w:rPr>
          <w:rStyle w:val="FootnoteReference0"/>
          <w:rFonts w:ascii="Tahoma" w:hAnsi="Tahoma" w:cs="Tahoma"/>
          <w:sz w:val="18"/>
          <w:szCs w:val="18"/>
          <w:rtl/>
        </w:rPr>
        <w:footnoteReference w:id="150"/>
      </w:r>
      <w:r w:rsidRPr="00034D1B">
        <w:rPr>
          <w:rFonts w:ascii="Tahoma" w:hAnsi="Tahoma" w:cs="Tahoma" w:hint="cs"/>
          <w:sz w:val="18"/>
          <w:szCs w:val="18"/>
          <w:rtl/>
        </w:rPr>
        <w:t>.</w:t>
      </w:r>
    </w:p>
    <w:p w:rsidR="00332C3A" w:rsidRPr="00BA4863" w:rsidP="00BA4863">
      <w:pPr>
        <w:pStyle w:val="RESHET"/>
        <w:ind w:left="567"/>
        <w:rPr>
          <w:rtl/>
        </w:rPr>
      </w:pPr>
      <w:r w:rsidRPr="00BA4863">
        <w:rPr>
          <w:rFonts w:hint="cs"/>
          <w:rtl/>
        </w:rPr>
        <w:t xml:space="preserve">יש לציין לחיוב את פעולות מטה המשרד לזיהוי החסמים בפורטל המשרות וכן באיתור </w:t>
      </w:r>
      <w:r w:rsidRPr="00BA4863">
        <w:rPr>
          <w:rFonts w:hint="eastAsia"/>
          <w:rtl/>
        </w:rPr>
        <w:t>ובהשמה</w:t>
      </w:r>
      <w:r w:rsidRPr="00BA4863">
        <w:rPr>
          <w:rFonts w:hint="cs"/>
          <w:rtl/>
        </w:rPr>
        <w:t xml:space="preserve"> של בוגרים. עם זאת, הניסוי המקדים הוא</w:t>
      </w:r>
      <w:r w:rsidRPr="00BA4863">
        <w:rPr>
          <w:rtl/>
        </w:rPr>
        <w:t xml:space="preserve"> פתרון נקודתי</w:t>
      </w:r>
      <w:r w:rsidRPr="00BA4863">
        <w:rPr>
          <w:rFonts w:hint="cs"/>
          <w:rtl/>
        </w:rPr>
        <w:t>. לא נבחנו חלופות שונות ליצירת הליך מערכתי לאיתור ולהשמה של בוגרים ומורים חדשים. כמו כן, לא נקבעו לניסוי המקדים יעדים, משימות, מדדי הצלחה ולוחות זמנים וכן לא הוקצו עבורו משאבים. בנסיבות אלה, ספק אם הניסוי המקדים יאפשר הפקת לקחים מיטבית אשר תיתן את המענה השלם לבוגרים, למורים חדשים, למנהלי בתיה</w:t>
      </w:r>
      <w:r w:rsidRPr="00BA4863">
        <w:rPr>
          <w:rtl/>
        </w:rPr>
        <w:t>"</w:t>
      </w:r>
      <w:r w:rsidRPr="00BA4863">
        <w:rPr>
          <w:rFonts w:hint="cs"/>
          <w:rtl/>
        </w:rPr>
        <w:t>ס ולמחוזות בנושא האיתור וההשמה.</w:t>
      </w:r>
    </w:p>
    <w:p w:rsidR="00332C3A" w:rsidRPr="00034D1B" w:rsidP="00BA4863">
      <w:pPr>
        <w:pStyle w:val="RESHET"/>
        <w:rPr>
          <w:rtl/>
        </w:rPr>
      </w:pPr>
      <w:r w:rsidRPr="00034D1B">
        <w:rPr>
          <w:rFonts w:hint="eastAsia"/>
          <w:rtl/>
        </w:rPr>
        <w:t>לנוכח</w:t>
      </w:r>
      <w:r w:rsidRPr="00034D1B">
        <w:rPr>
          <w:rtl/>
        </w:rPr>
        <w:t xml:space="preserve"> </w:t>
      </w:r>
      <w:r w:rsidRPr="00034D1B">
        <w:rPr>
          <w:rFonts w:hint="eastAsia"/>
          <w:rtl/>
        </w:rPr>
        <w:t>ניסיון</w:t>
      </w:r>
      <w:r w:rsidRPr="00034D1B">
        <w:rPr>
          <w:rtl/>
        </w:rPr>
        <w:t xml:space="preserve"> </w:t>
      </w:r>
      <w:r w:rsidRPr="00034D1B">
        <w:rPr>
          <w:rFonts w:hint="eastAsia"/>
          <w:rtl/>
        </w:rPr>
        <w:t>העבר</w:t>
      </w:r>
      <w:r w:rsidRPr="00034D1B">
        <w:rPr>
          <w:rFonts w:hint="cs"/>
          <w:rtl/>
        </w:rPr>
        <w:t>,</w:t>
      </w:r>
      <w:r w:rsidRPr="00034D1B">
        <w:rPr>
          <w:rtl/>
        </w:rPr>
        <w:t xml:space="preserve"> </w:t>
      </w:r>
      <w:r w:rsidRPr="00034D1B">
        <w:rPr>
          <w:rFonts w:hint="eastAsia"/>
          <w:rtl/>
        </w:rPr>
        <w:t>על</w:t>
      </w:r>
      <w:r w:rsidRPr="00034D1B">
        <w:rPr>
          <w:rtl/>
        </w:rPr>
        <w:t xml:space="preserve"> משרד החינוך </w:t>
      </w:r>
      <w:r w:rsidRPr="00034D1B">
        <w:rPr>
          <w:rFonts w:hint="eastAsia"/>
          <w:rtl/>
        </w:rPr>
        <w:t>להקים</w:t>
      </w:r>
      <w:r w:rsidRPr="00034D1B">
        <w:rPr>
          <w:rtl/>
        </w:rPr>
        <w:t xml:space="preserve"> </w:t>
      </w:r>
      <w:r w:rsidRPr="00034D1B">
        <w:rPr>
          <w:rFonts w:hint="cs"/>
          <w:rtl/>
        </w:rPr>
        <w:t>מערכת מחשוב לאיתור ולהשמה</w:t>
      </w:r>
      <w:r w:rsidRPr="00034D1B">
        <w:rPr>
          <w:rtl/>
        </w:rPr>
        <w:t xml:space="preserve"> ולהטמיע</w:t>
      </w:r>
      <w:r w:rsidRPr="00034D1B">
        <w:rPr>
          <w:rFonts w:hint="cs"/>
          <w:rtl/>
        </w:rPr>
        <w:t>ה</w:t>
      </w:r>
      <w:r w:rsidRPr="00034D1B">
        <w:rPr>
          <w:rtl/>
        </w:rPr>
        <w:t xml:space="preserve"> </w:t>
      </w:r>
      <w:r w:rsidRPr="00034D1B">
        <w:rPr>
          <w:rFonts w:hint="eastAsia"/>
          <w:rtl/>
        </w:rPr>
        <w:t>בקרב</w:t>
      </w:r>
      <w:r w:rsidRPr="00034D1B">
        <w:rPr>
          <w:rtl/>
        </w:rPr>
        <w:t xml:space="preserve"> </w:t>
      </w:r>
      <w:r w:rsidRPr="00034D1B">
        <w:rPr>
          <w:rFonts w:hint="eastAsia"/>
          <w:rtl/>
        </w:rPr>
        <w:t>מנהלי</w:t>
      </w:r>
      <w:r w:rsidRPr="00034D1B">
        <w:rPr>
          <w:rtl/>
        </w:rPr>
        <w:t xml:space="preserve"> </w:t>
      </w:r>
      <w:r w:rsidRPr="00034D1B">
        <w:rPr>
          <w:rFonts w:hint="eastAsia"/>
          <w:rtl/>
        </w:rPr>
        <w:t>בתיה</w:t>
      </w:r>
      <w:r w:rsidRPr="00034D1B">
        <w:rPr>
          <w:rtl/>
        </w:rPr>
        <w:t xml:space="preserve">"ס. </w:t>
      </w:r>
      <w:r w:rsidRPr="00034D1B">
        <w:rPr>
          <w:rFonts w:hint="eastAsia"/>
          <w:rtl/>
        </w:rPr>
        <w:t>בעשותו</w:t>
      </w:r>
      <w:r w:rsidRPr="00034D1B">
        <w:rPr>
          <w:rtl/>
        </w:rPr>
        <w:t xml:space="preserve"> </w:t>
      </w:r>
      <w:r w:rsidRPr="00034D1B">
        <w:rPr>
          <w:rFonts w:hint="eastAsia"/>
          <w:rtl/>
        </w:rPr>
        <w:t>כן</w:t>
      </w:r>
      <w:r w:rsidRPr="00034D1B">
        <w:rPr>
          <w:rFonts w:hint="cs"/>
          <w:rtl/>
        </w:rPr>
        <w:t>,</w:t>
      </w:r>
      <w:r w:rsidRPr="00034D1B">
        <w:rPr>
          <w:rtl/>
        </w:rPr>
        <w:t xml:space="preserve"> </w:t>
      </w:r>
      <w:r w:rsidRPr="00034D1B">
        <w:rPr>
          <w:rFonts w:hint="eastAsia"/>
          <w:rtl/>
        </w:rPr>
        <w:t>עליו</w:t>
      </w:r>
      <w:r w:rsidRPr="00034D1B">
        <w:rPr>
          <w:rtl/>
        </w:rPr>
        <w:t xml:space="preserve"> </w:t>
      </w:r>
      <w:r w:rsidRPr="00034D1B">
        <w:rPr>
          <w:rFonts w:hint="eastAsia"/>
          <w:rtl/>
        </w:rPr>
        <w:t>להבטיח</w:t>
      </w:r>
      <w:r w:rsidRPr="00034D1B">
        <w:rPr>
          <w:rtl/>
        </w:rPr>
        <w:t xml:space="preserve"> </w:t>
      </w:r>
      <w:r w:rsidRPr="00034D1B">
        <w:rPr>
          <w:rFonts w:hint="eastAsia"/>
          <w:rtl/>
        </w:rPr>
        <w:t>שכלל</w:t>
      </w:r>
      <w:r w:rsidRPr="00034D1B">
        <w:rPr>
          <w:rtl/>
        </w:rPr>
        <w:t xml:space="preserve"> </w:t>
      </w:r>
      <w:r w:rsidRPr="00034D1B">
        <w:rPr>
          <w:rFonts w:hint="eastAsia"/>
          <w:rtl/>
        </w:rPr>
        <w:t>המשרות</w:t>
      </w:r>
      <w:r w:rsidRPr="00034D1B">
        <w:rPr>
          <w:rtl/>
        </w:rPr>
        <w:t xml:space="preserve"> </w:t>
      </w:r>
      <w:r w:rsidRPr="00034D1B">
        <w:rPr>
          <w:rFonts w:hint="eastAsia"/>
          <w:rtl/>
        </w:rPr>
        <w:t>הפנויות</w:t>
      </w:r>
      <w:r w:rsidRPr="00034D1B">
        <w:rPr>
          <w:rtl/>
        </w:rPr>
        <w:t xml:space="preserve"> </w:t>
      </w:r>
      <w:r w:rsidRPr="00034D1B">
        <w:rPr>
          <w:rFonts w:hint="eastAsia"/>
          <w:rtl/>
        </w:rPr>
        <w:t>בבתיה</w:t>
      </w:r>
      <w:r w:rsidRPr="00034D1B">
        <w:rPr>
          <w:rtl/>
        </w:rPr>
        <w:t xml:space="preserve">"ס </w:t>
      </w:r>
      <w:r w:rsidRPr="00034D1B">
        <w:rPr>
          <w:rFonts w:hint="eastAsia"/>
          <w:rtl/>
        </w:rPr>
        <w:t>יפורסמו</w:t>
      </w:r>
      <w:r w:rsidRPr="00034D1B">
        <w:rPr>
          <w:rtl/>
        </w:rPr>
        <w:t xml:space="preserve"> ל</w:t>
      </w:r>
      <w:r w:rsidRPr="00034D1B">
        <w:rPr>
          <w:rFonts w:hint="eastAsia"/>
          <w:rtl/>
        </w:rPr>
        <w:t>שם</w:t>
      </w:r>
      <w:r w:rsidRPr="00034D1B">
        <w:rPr>
          <w:rtl/>
        </w:rPr>
        <w:t xml:space="preserve"> </w:t>
      </w:r>
      <w:r w:rsidRPr="00034D1B">
        <w:rPr>
          <w:rFonts w:hint="eastAsia"/>
          <w:rtl/>
        </w:rPr>
        <w:t>השקיפות</w:t>
      </w:r>
      <w:r w:rsidRPr="00034D1B">
        <w:rPr>
          <w:rtl/>
        </w:rPr>
        <w:t xml:space="preserve"> </w:t>
      </w:r>
      <w:r w:rsidRPr="00034D1B">
        <w:rPr>
          <w:rFonts w:hint="cs"/>
          <w:rtl/>
        </w:rPr>
        <w:t>ולצורך השוויון</w:t>
      </w:r>
      <w:r w:rsidRPr="00034D1B">
        <w:rPr>
          <w:rtl/>
        </w:rPr>
        <w:t xml:space="preserve">. </w:t>
      </w:r>
      <w:r w:rsidRPr="00034D1B">
        <w:rPr>
          <w:rFonts w:hint="eastAsia"/>
          <w:rtl/>
        </w:rPr>
        <w:t>עם</w:t>
      </w:r>
      <w:r w:rsidRPr="00034D1B">
        <w:rPr>
          <w:rtl/>
        </w:rPr>
        <w:t xml:space="preserve"> זאת, כדי לתת מענה מערכתי, </w:t>
      </w:r>
      <w:r w:rsidRPr="00034D1B">
        <w:rPr>
          <w:rFonts w:hint="cs"/>
          <w:rtl/>
        </w:rPr>
        <w:t>יש להקים את</w:t>
      </w:r>
      <w:r w:rsidRPr="00034D1B">
        <w:rPr>
          <w:rtl/>
        </w:rPr>
        <w:t xml:space="preserve"> </w:t>
      </w:r>
      <w:r w:rsidRPr="00034D1B">
        <w:rPr>
          <w:rFonts w:hint="cs"/>
          <w:rtl/>
        </w:rPr>
        <w:t>המערכת</w:t>
      </w:r>
      <w:r w:rsidRPr="00034D1B">
        <w:rPr>
          <w:rtl/>
        </w:rPr>
        <w:t xml:space="preserve"> </w:t>
      </w:r>
      <w:r w:rsidRPr="00034D1B">
        <w:rPr>
          <w:rFonts w:hint="cs"/>
          <w:rtl/>
        </w:rPr>
        <w:t>ולהפעילה</w:t>
      </w:r>
      <w:r w:rsidRPr="00034D1B">
        <w:rPr>
          <w:rtl/>
        </w:rPr>
        <w:t xml:space="preserve"> במקביל </w:t>
      </w:r>
      <w:r w:rsidRPr="00034D1B">
        <w:rPr>
          <w:rFonts w:hint="eastAsia"/>
          <w:rtl/>
        </w:rPr>
        <w:t>למיצוי</w:t>
      </w:r>
      <w:r w:rsidRPr="00034D1B">
        <w:rPr>
          <w:rtl/>
        </w:rPr>
        <w:t xml:space="preserve"> השימוש בכלים </w:t>
      </w:r>
      <w:r w:rsidRPr="00034D1B">
        <w:rPr>
          <w:rFonts w:hint="cs"/>
          <w:rtl/>
        </w:rPr>
        <w:t>ה</w:t>
      </w:r>
      <w:r w:rsidRPr="00034D1B">
        <w:rPr>
          <w:rFonts w:hint="eastAsia"/>
          <w:rtl/>
        </w:rPr>
        <w:t>קיימים</w:t>
      </w:r>
      <w:r w:rsidRPr="00034D1B">
        <w:rPr>
          <w:rtl/>
        </w:rPr>
        <w:t xml:space="preserve"> לשיפור </w:t>
      </w:r>
      <w:r w:rsidRPr="00034D1B">
        <w:rPr>
          <w:rFonts w:hint="cs"/>
          <w:rtl/>
        </w:rPr>
        <w:t>ה</w:t>
      </w:r>
      <w:r w:rsidRPr="00034D1B">
        <w:rPr>
          <w:rFonts w:hint="eastAsia"/>
          <w:rtl/>
        </w:rPr>
        <w:t>איתור</w:t>
      </w:r>
      <w:r w:rsidRPr="00034D1B">
        <w:rPr>
          <w:rtl/>
        </w:rPr>
        <w:t xml:space="preserve"> </w:t>
      </w:r>
      <w:r w:rsidRPr="00034D1B">
        <w:rPr>
          <w:rFonts w:hint="eastAsia"/>
          <w:rtl/>
        </w:rPr>
        <w:t>וההשמה</w:t>
      </w:r>
      <w:r w:rsidRPr="00034D1B">
        <w:rPr>
          <w:rtl/>
        </w:rPr>
        <w:t xml:space="preserve"> </w:t>
      </w:r>
      <w:r w:rsidRPr="00034D1B">
        <w:rPr>
          <w:rFonts w:hint="eastAsia"/>
          <w:rtl/>
        </w:rPr>
        <w:t>של</w:t>
      </w:r>
      <w:r w:rsidRPr="00034D1B">
        <w:rPr>
          <w:rtl/>
        </w:rPr>
        <w:t xml:space="preserve"> </w:t>
      </w:r>
      <w:r w:rsidRPr="00034D1B">
        <w:rPr>
          <w:rFonts w:hint="eastAsia"/>
          <w:rtl/>
        </w:rPr>
        <w:t>מתמחים</w:t>
      </w:r>
      <w:r w:rsidRPr="00034D1B">
        <w:rPr>
          <w:rtl/>
        </w:rPr>
        <w:t xml:space="preserve"> </w:t>
      </w:r>
      <w:r w:rsidRPr="00034D1B">
        <w:rPr>
          <w:rFonts w:hint="eastAsia"/>
          <w:rtl/>
        </w:rPr>
        <w:t>ומורים</w:t>
      </w:r>
      <w:r w:rsidRPr="00034D1B">
        <w:rPr>
          <w:rtl/>
        </w:rPr>
        <w:t xml:space="preserve"> </w:t>
      </w:r>
      <w:r w:rsidRPr="00034D1B">
        <w:rPr>
          <w:rFonts w:hint="eastAsia"/>
          <w:rtl/>
        </w:rPr>
        <w:t>חדשים</w:t>
      </w:r>
      <w:r w:rsidRPr="00034D1B">
        <w:rPr>
          <w:rtl/>
        </w:rPr>
        <w:t xml:space="preserve"> </w:t>
      </w:r>
      <w:r w:rsidRPr="00034D1B">
        <w:rPr>
          <w:rFonts w:hint="eastAsia"/>
          <w:rtl/>
        </w:rPr>
        <w:t>ולפ</w:t>
      </w:r>
      <w:r w:rsidRPr="00034D1B">
        <w:rPr>
          <w:rFonts w:hint="cs"/>
          <w:rtl/>
        </w:rPr>
        <w:t>י</w:t>
      </w:r>
      <w:r w:rsidRPr="00034D1B">
        <w:rPr>
          <w:rFonts w:hint="eastAsia"/>
          <w:rtl/>
        </w:rPr>
        <w:t>תוחם</w:t>
      </w:r>
      <w:r w:rsidRPr="00034D1B">
        <w:rPr>
          <w:rtl/>
        </w:rPr>
        <w:t xml:space="preserve"> </w:t>
      </w:r>
      <w:r w:rsidRPr="00034D1B">
        <w:rPr>
          <w:rFonts w:hint="eastAsia"/>
          <w:rtl/>
        </w:rPr>
        <w:t>של</w:t>
      </w:r>
      <w:r w:rsidRPr="00034D1B">
        <w:rPr>
          <w:rtl/>
        </w:rPr>
        <w:t xml:space="preserve"> </w:t>
      </w:r>
      <w:r w:rsidRPr="00034D1B">
        <w:rPr>
          <w:rFonts w:hint="eastAsia"/>
          <w:rtl/>
        </w:rPr>
        <w:t>כלים</w:t>
      </w:r>
      <w:r w:rsidRPr="00034D1B">
        <w:rPr>
          <w:rtl/>
        </w:rPr>
        <w:t xml:space="preserve"> </w:t>
      </w:r>
      <w:r w:rsidRPr="00034D1B">
        <w:rPr>
          <w:rFonts w:hint="eastAsia"/>
          <w:rtl/>
        </w:rPr>
        <w:t>חדשים</w:t>
      </w:r>
      <w:r w:rsidRPr="00034D1B">
        <w:rPr>
          <w:rFonts w:hint="cs"/>
          <w:rtl/>
        </w:rPr>
        <w:t>.</w:t>
      </w:r>
      <w:r w:rsidRPr="00034D1B">
        <w:rPr>
          <w:rtl/>
        </w:rPr>
        <w:t xml:space="preserve"> </w:t>
      </w:r>
      <w:r w:rsidRPr="00034D1B">
        <w:rPr>
          <w:rFonts w:hint="eastAsia"/>
          <w:rtl/>
        </w:rPr>
        <w:t>תהליך</w:t>
      </w:r>
      <w:r w:rsidRPr="00034D1B">
        <w:rPr>
          <w:rtl/>
        </w:rPr>
        <w:t xml:space="preserve"> </w:t>
      </w:r>
      <w:r w:rsidRPr="00034D1B">
        <w:rPr>
          <w:rFonts w:hint="cs"/>
          <w:rtl/>
        </w:rPr>
        <w:t xml:space="preserve">זה </w:t>
      </w:r>
      <w:r w:rsidRPr="00034D1B">
        <w:rPr>
          <w:rFonts w:hint="eastAsia"/>
          <w:rtl/>
        </w:rPr>
        <w:t>צריך</w:t>
      </w:r>
      <w:r w:rsidRPr="00034D1B">
        <w:rPr>
          <w:rtl/>
        </w:rPr>
        <w:t xml:space="preserve"> </w:t>
      </w:r>
      <w:r w:rsidRPr="00034D1B">
        <w:rPr>
          <w:rFonts w:hint="eastAsia"/>
          <w:rtl/>
        </w:rPr>
        <w:t>להתבסס</w:t>
      </w:r>
      <w:r w:rsidRPr="00034D1B">
        <w:rPr>
          <w:rtl/>
        </w:rPr>
        <w:t xml:space="preserve"> </w:t>
      </w:r>
      <w:r w:rsidRPr="00034D1B">
        <w:rPr>
          <w:rFonts w:hint="eastAsia"/>
          <w:rtl/>
        </w:rPr>
        <w:t>על</w:t>
      </w:r>
      <w:r w:rsidRPr="00034D1B">
        <w:rPr>
          <w:rtl/>
        </w:rPr>
        <w:t xml:space="preserve"> </w:t>
      </w:r>
      <w:r w:rsidRPr="00034D1B">
        <w:rPr>
          <w:rFonts w:hint="eastAsia"/>
          <w:rtl/>
        </w:rPr>
        <w:t>שיתוף</w:t>
      </w:r>
      <w:r w:rsidRPr="00034D1B">
        <w:rPr>
          <w:rtl/>
        </w:rPr>
        <w:t xml:space="preserve"> פעולה בין יחידות המטה העוסקות בנושא.</w:t>
      </w:r>
      <w:r w:rsidRPr="00034D1B">
        <w:rPr>
          <w:rFonts w:hint="cs"/>
          <w:rtl/>
        </w:rPr>
        <w:t xml:space="preserve"> </w:t>
      </w:r>
    </w:p>
    <w:p w:rsidR="00332C3A" w:rsidRPr="00034D1B" w:rsidP="00BA4863">
      <w:pPr>
        <w:spacing w:before="180" w:line="240" w:lineRule="exact"/>
        <w:ind w:right="2268"/>
        <w:jc w:val="both"/>
        <w:rPr>
          <w:rFonts w:ascii="Tahoma" w:hAnsi="Tahoma" w:cs="Tahoma"/>
          <w:sz w:val="18"/>
          <w:szCs w:val="18"/>
          <w:rtl/>
        </w:rPr>
      </w:pPr>
      <w:r w:rsidRPr="00034D1B">
        <w:rPr>
          <w:rFonts w:ascii="Tahoma" w:hAnsi="Tahoma" w:cs="Tahoma" w:hint="cs"/>
          <w:sz w:val="18"/>
          <w:szCs w:val="18"/>
          <w:rtl/>
        </w:rPr>
        <w:t xml:space="preserve">משרד החינוך מסר בתשובתו כי מינהל עו"ה בוחן מודלים להשמה כשירות שיינתן למנהלי בתיה"ס, על פי בחירתם. האפשרויות הן אלו: הנגשת מאגר </w:t>
      </w:r>
      <w:r w:rsidRPr="00034D1B">
        <w:rPr>
          <w:rFonts w:ascii="Tahoma" w:hAnsi="Tahoma" w:cs="Tahoma" w:hint="cs"/>
          <w:sz w:val="18"/>
          <w:szCs w:val="18"/>
          <w:rtl/>
        </w:rPr>
        <w:t>מועמדים, הנגשת מאגר משרות פנויות, הבניית צוות מחוזי המוביל את התהליך ומרכז השמה לסיוע מקצועי למנהלים ולמועמדים. עוד מסר המשרד כי ישנן מספר תוכניות חינוכיות ייחודיות המנהלות תוכניות השמה לבוגריהן כבר עתה והמשרד לומד מהן, כגון תוכנית חותם, תוכנית חלוץ חינוכי, אתגרים לשילוב מורים ערבים ב</w:t>
      </w:r>
      <w:r w:rsidR="00D652E5">
        <w:rPr>
          <w:rFonts w:ascii="Tahoma" w:hAnsi="Tahoma" w:cs="Tahoma" w:hint="cs"/>
          <w:sz w:val="18"/>
          <w:szCs w:val="18"/>
          <w:rtl/>
        </w:rPr>
        <w:t>בתי</w:t>
      </w:r>
      <w:r w:rsidR="00D652E5">
        <w:rPr>
          <w:rFonts w:ascii="Tahoma" w:hAnsi="Tahoma" w:cs="Tahoma"/>
          <w:sz w:val="18"/>
          <w:szCs w:val="18"/>
          <w:rtl/>
        </w:rPr>
        <w:t>"</w:t>
      </w:r>
      <w:r w:rsidR="00D652E5">
        <w:rPr>
          <w:rFonts w:ascii="Tahoma" w:hAnsi="Tahoma" w:cs="Tahoma" w:hint="cs"/>
          <w:sz w:val="18"/>
          <w:szCs w:val="18"/>
          <w:rtl/>
        </w:rPr>
        <w:t>ס</w:t>
      </w:r>
      <w:r w:rsidRPr="00034D1B">
        <w:rPr>
          <w:rFonts w:ascii="Tahoma" w:hAnsi="Tahoma" w:cs="Tahoma" w:hint="cs"/>
          <w:sz w:val="18"/>
          <w:szCs w:val="18"/>
          <w:rtl/>
        </w:rPr>
        <w:t xml:space="preserve"> יהודיים, שילוב מורים עולים, שילוב בני הקהילה האתיופית ושילוב מורים עם מוגבלות.</w:t>
      </w:r>
    </w:p>
    <w:p w:rsidR="00BA4863" w:rsidRPr="00D43E82" w:rsidP="00BA4863">
      <w:pPr>
        <w:spacing w:before="240" w:after="240" w:line="240" w:lineRule="atLeast"/>
        <w:ind w:right="2268"/>
        <w:jc w:val="center"/>
        <w:rPr>
          <w:sz w:val="32"/>
          <w:szCs w:val="32"/>
          <w:rtl/>
        </w:rPr>
      </w:pPr>
      <w:r w:rsidRPr="00D43E82">
        <w:rPr>
          <w:rFonts w:ascii="Wingdings 2" w:hAnsi="Wingdings 2"/>
          <w:sz w:val="32"/>
          <w:szCs w:val="32"/>
        </w:rPr>
        <w:sym w:font="Wingdings 2" w:char="F0F3"/>
      </w:r>
    </w:p>
    <w:p w:rsidR="00332C3A" w:rsidRPr="00BA4863" w:rsidP="003F0682">
      <w:pPr>
        <w:pStyle w:val="RESHET"/>
        <w:rPr>
          <w:noProof/>
          <w:spacing w:val="-2"/>
          <w:rtl/>
        </w:rPr>
      </w:pPr>
      <w:r w:rsidRPr="00BA4863">
        <w:rPr>
          <w:rFonts w:hint="cs"/>
          <w:noProof/>
          <w:spacing w:val="-2"/>
          <w:rtl/>
        </w:rPr>
        <w:t xml:space="preserve">כאמור, לפי  תקנות הפיקוח </w:t>
      </w:r>
      <w:r w:rsidRPr="00BA4863">
        <w:rPr>
          <w:rFonts w:hint="cs"/>
          <w:spacing w:val="-2"/>
          <w:rtl/>
        </w:rPr>
        <w:t xml:space="preserve">מנכ"ל המשרד אחראי למינוי מורים. לפיכך, </w:t>
      </w:r>
      <w:r w:rsidRPr="00BA4863">
        <w:rPr>
          <w:rFonts w:hint="cs"/>
          <w:noProof/>
          <w:spacing w:val="-2"/>
          <w:rtl/>
        </w:rPr>
        <w:t>על מטה המשרד לקבל עליו אחריות להליך האיתור וההשמה ולהסדיר בנהלים את תפקיד כל המדרגים בהליך: לצד הגדרת תפקיד המחוז, על המשרד גם לקבוע את תחומי האחריות של מנהלי בתיה"ס ב</w:t>
      </w:r>
      <w:r w:rsidRPr="00BA4863">
        <w:rPr>
          <w:noProof/>
          <w:spacing w:val="-2"/>
          <w:rtl/>
        </w:rPr>
        <w:t>תהלי</w:t>
      </w:r>
      <w:r w:rsidRPr="00BA4863">
        <w:rPr>
          <w:rFonts w:hint="eastAsia"/>
          <w:noProof/>
          <w:spacing w:val="-2"/>
          <w:rtl/>
        </w:rPr>
        <w:t>ך</w:t>
      </w:r>
      <w:r w:rsidRPr="00BA4863">
        <w:rPr>
          <w:noProof/>
          <w:spacing w:val="-2"/>
          <w:rtl/>
        </w:rPr>
        <w:t xml:space="preserve"> </w:t>
      </w:r>
      <w:r w:rsidRPr="00BA4863">
        <w:rPr>
          <w:rFonts w:hint="cs"/>
          <w:noProof/>
          <w:spacing w:val="-2"/>
          <w:rtl/>
        </w:rPr>
        <w:t xml:space="preserve">ובהתאם עליו </w:t>
      </w:r>
      <w:r w:rsidRPr="00BA4863">
        <w:rPr>
          <w:rFonts w:hint="eastAsia"/>
          <w:noProof/>
          <w:spacing w:val="-2"/>
          <w:rtl/>
        </w:rPr>
        <w:t>לספק</w:t>
      </w:r>
      <w:r w:rsidRPr="00BA4863">
        <w:rPr>
          <w:noProof/>
          <w:spacing w:val="-2"/>
          <w:rtl/>
        </w:rPr>
        <w:t xml:space="preserve"> </w:t>
      </w:r>
      <w:r w:rsidRPr="00BA4863">
        <w:rPr>
          <w:rFonts w:hint="eastAsia"/>
          <w:noProof/>
          <w:spacing w:val="-2"/>
          <w:rtl/>
        </w:rPr>
        <w:t>להם</w:t>
      </w:r>
      <w:r w:rsidRPr="00BA4863">
        <w:rPr>
          <w:noProof/>
          <w:spacing w:val="-2"/>
          <w:rtl/>
        </w:rPr>
        <w:t xml:space="preserve"> </w:t>
      </w:r>
      <w:r w:rsidRPr="00BA4863">
        <w:rPr>
          <w:rFonts w:hint="eastAsia"/>
          <w:noProof/>
          <w:spacing w:val="-2"/>
          <w:rtl/>
        </w:rPr>
        <w:t>את</w:t>
      </w:r>
      <w:r w:rsidRPr="00BA4863">
        <w:rPr>
          <w:noProof/>
          <w:spacing w:val="-2"/>
          <w:rtl/>
        </w:rPr>
        <w:t xml:space="preserve"> כל הכלים המקצועיים והמידע העומד לרשותו כדי </w:t>
      </w:r>
      <w:r w:rsidRPr="00BA4863">
        <w:rPr>
          <w:rFonts w:hint="eastAsia"/>
          <w:noProof/>
          <w:spacing w:val="-2"/>
          <w:rtl/>
        </w:rPr>
        <w:t>שהם</w:t>
      </w:r>
      <w:r w:rsidRPr="00BA4863">
        <w:rPr>
          <w:noProof/>
          <w:spacing w:val="-2"/>
          <w:rtl/>
        </w:rPr>
        <w:t xml:space="preserve"> </w:t>
      </w:r>
      <w:r w:rsidRPr="00BA4863">
        <w:rPr>
          <w:rFonts w:hint="eastAsia"/>
          <w:noProof/>
          <w:spacing w:val="-2"/>
          <w:rtl/>
        </w:rPr>
        <w:t>יוכלו</w:t>
      </w:r>
      <w:r w:rsidRPr="00BA4863">
        <w:rPr>
          <w:noProof/>
          <w:spacing w:val="-2"/>
          <w:rtl/>
        </w:rPr>
        <w:t xml:space="preserve"> </w:t>
      </w:r>
      <w:r w:rsidRPr="00BA4863">
        <w:rPr>
          <w:rFonts w:hint="eastAsia"/>
          <w:noProof/>
          <w:spacing w:val="-2"/>
          <w:rtl/>
        </w:rPr>
        <w:t>לבצע</w:t>
      </w:r>
      <w:r w:rsidRPr="00BA4863">
        <w:rPr>
          <w:noProof/>
          <w:spacing w:val="-2"/>
          <w:rtl/>
        </w:rPr>
        <w:t xml:space="preserve"> </w:t>
      </w:r>
      <w:r w:rsidRPr="00BA4863">
        <w:rPr>
          <w:rFonts w:hint="eastAsia"/>
          <w:noProof/>
          <w:spacing w:val="-2"/>
          <w:rtl/>
        </w:rPr>
        <w:t>תהליך</w:t>
      </w:r>
      <w:r w:rsidRPr="00BA4863">
        <w:rPr>
          <w:noProof/>
          <w:spacing w:val="-2"/>
          <w:rtl/>
        </w:rPr>
        <w:t xml:space="preserve"> </w:t>
      </w:r>
      <w:r w:rsidRPr="00BA4863">
        <w:rPr>
          <w:rFonts w:hint="eastAsia"/>
          <w:noProof/>
          <w:spacing w:val="-2"/>
          <w:rtl/>
        </w:rPr>
        <w:t>זה</w:t>
      </w:r>
      <w:r w:rsidRPr="00BA4863">
        <w:rPr>
          <w:noProof/>
          <w:spacing w:val="-2"/>
          <w:rtl/>
        </w:rPr>
        <w:t xml:space="preserve"> </w:t>
      </w:r>
      <w:r w:rsidRPr="00BA4863">
        <w:rPr>
          <w:rFonts w:hint="eastAsia"/>
          <w:noProof/>
          <w:spacing w:val="-2"/>
          <w:rtl/>
        </w:rPr>
        <w:t>בדרך</w:t>
      </w:r>
      <w:r w:rsidRPr="00BA4863">
        <w:rPr>
          <w:noProof/>
          <w:spacing w:val="-2"/>
          <w:rtl/>
        </w:rPr>
        <w:t xml:space="preserve"> </w:t>
      </w:r>
      <w:r w:rsidRPr="00BA4863">
        <w:rPr>
          <w:rFonts w:hint="eastAsia"/>
          <w:noProof/>
          <w:spacing w:val="-2"/>
          <w:rtl/>
        </w:rPr>
        <w:t>שת</w:t>
      </w:r>
      <w:r w:rsidRPr="00BA4863">
        <w:rPr>
          <w:rFonts w:hint="cs"/>
          <w:noProof/>
          <w:spacing w:val="-2"/>
          <w:rtl/>
        </w:rPr>
        <w:t>י</w:t>
      </w:r>
      <w:r w:rsidRPr="00BA4863">
        <w:rPr>
          <w:rFonts w:hint="eastAsia"/>
          <w:noProof/>
          <w:spacing w:val="-2"/>
          <w:rtl/>
        </w:rPr>
        <w:t>תן</w:t>
      </w:r>
      <w:r w:rsidRPr="00BA4863">
        <w:rPr>
          <w:rFonts w:hint="cs"/>
          <w:noProof/>
          <w:spacing w:val="-2"/>
          <w:rtl/>
        </w:rPr>
        <w:t xml:space="preserve"> </w:t>
      </w:r>
      <w:r w:rsidRPr="00BA4863">
        <w:rPr>
          <w:rFonts w:hint="eastAsia"/>
          <w:noProof/>
          <w:spacing w:val="-2"/>
          <w:rtl/>
        </w:rPr>
        <w:t>מענה</w:t>
      </w:r>
      <w:r w:rsidRPr="00BA4863">
        <w:rPr>
          <w:noProof/>
          <w:spacing w:val="-2"/>
          <w:rtl/>
        </w:rPr>
        <w:t xml:space="preserve"> </w:t>
      </w:r>
      <w:r w:rsidRPr="00BA4863">
        <w:rPr>
          <w:rFonts w:hint="cs"/>
          <w:noProof/>
          <w:spacing w:val="-2"/>
          <w:rtl/>
        </w:rPr>
        <w:t>הן</w:t>
      </w:r>
      <w:r w:rsidRPr="00BA4863">
        <w:rPr>
          <w:noProof/>
          <w:spacing w:val="-2"/>
          <w:rtl/>
        </w:rPr>
        <w:t xml:space="preserve"> </w:t>
      </w:r>
      <w:r w:rsidRPr="00BA4863">
        <w:rPr>
          <w:rFonts w:hint="eastAsia"/>
          <w:noProof/>
          <w:spacing w:val="-2"/>
          <w:rtl/>
        </w:rPr>
        <w:t>לצ</w:t>
      </w:r>
      <w:r w:rsidRPr="00BA4863">
        <w:rPr>
          <w:rFonts w:hint="cs"/>
          <w:noProof/>
          <w:spacing w:val="-2"/>
          <w:rtl/>
        </w:rPr>
        <w:t>ו</w:t>
      </w:r>
      <w:r w:rsidRPr="00BA4863">
        <w:rPr>
          <w:rFonts w:hint="eastAsia"/>
          <w:noProof/>
          <w:spacing w:val="-2"/>
          <w:rtl/>
        </w:rPr>
        <w:t>רכי</w:t>
      </w:r>
      <w:r w:rsidRPr="00BA4863">
        <w:rPr>
          <w:noProof/>
          <w:spacing w:val="-2"/>
          <w:rtl/>
        </w:rPr>
        <w:t xml:space="preserve"> </w:t>
      </w:r>
      <w:r w:rsidRPr="00BA4863">
        <w:rPr>
          <w:rFonts w:hint="eastAsia"/>
          <w:noProof/>
          <w:spacing w:val="-2"/>
          <w:rtl/>
        </w:rPr>
        <w:t>המערכת</w:t>
      </w:r>
      <w:r w:rsidRPr="00BA4863">
        <w:rPr>
          <w:noProof/>
          <w:spacing w:val="-2"/>
          <w:rtl/>
        </w:rPr>
        <w:t xml:space="preserve"> </w:t>
      </w:r>
      <w:r w:rsidRPr="00BA4863">
        <w:rPr>
          <w:rFonts w:hint="eastAsia"/>
          <w:noProof/>
          <w:spacing w:val="-2"/>
          <w:rtl/>
        </w:rPr>
        <w:t>וביה</w:t>
      </w:r>
      <w:r w:rsidRPr="00BA4863">
        <w:rPr>
          <w:noProof/>
          <w:spacing w:val="-2"/>
          <w:rtl/>
        </w:rPr>
        <w:t>"</w:t>
      </w:r>
      <w:r w:rsidRPr="00BA4863">
        <w:rPr>
          <w:rFonts w:hint="eastAsia"/>
          <w:noProof/>
          <w:spacing w:val="-2"/>
          <w:rtl/>
        </w:rPr>
        <w:t>ס</w:t>
      </w:r>
      <w:r w:rsidRPr="00BA4863">
        <w:rPr>
          <w:noProof/>
          <w:spacing w:val="-2"/>
          <w:rtl/>
        </w:rPr>
        <w:t xml:space="preserve"> </w:t>
      </w:r>
      <w:r w:rsidRPr="00BA4863">
        <w:rPr>
          <w:rFonts w:hint="cs"/>
          <w:noProof/>
          <w:spacing w:val="-2"/>
          <w:rtl/>
        </w:rPr>
        <w:t>והן</w:t>
      </w:r>
      <w:r w:rsidRPr="00BA4863">
        <w:rPr>
          <w:noProof/>
          <w:spacing w:val="-2"/>
          <w:rtl/>
        </w:rPr>
        <w:t xml:space="preserve"> לצ</w:t>
      </w:r>
      <w:r w:rsidRPr="00BA4863">
        <w:rPr>
          <w:rFonts w:hint="cs"/>
          <w:noProof/>
          <w:spacing w:val="-2"/>
          <w:rtl/>
        </w:rPr>
        <w:t>ו</w:t>
      </w:r>
      <w:r w:rsidRPr="00BA4863">
        <w:rPr>
          <w:noProof/>
          <w:spacing w:val="-2"/>
          <w:rtl/>
        </w:rPr>
        <w:t xml:space="preserve">רכי הבוגרים הנקלטים לראשונה לעבודה בהוראה. </w:t>
      </w:r>
      <w:r w:rsidRPr="0012789B" w:rsidR="002D6311">
        <w:rPr>
          <w:noProof/>
          <w:szCs w:val="17"/>
          <w:rtl/>
          <w:lang w:eastAsia="en-US"/>
        </w:rPr>
        <mc:AlternateContent>
          <mc:Choice Requires="wps">
            <w:drawing>
              <wp:anchor distT="0" distB="0" distL="114300" distR="114300" simplePos="0" relativeHeight="251662336" behindDoc="1" locked="0" layoutInCell="1" allowOverlap="1">
                <wp:simplePos x="0" y="0"/>
                <wp:positionH relativeFrom="margin">
                  <wp:posOffset>-431800</wp:posOffset>
                </wp:positionH>
                <wp:positionV relativeFrom="margin">
                  <wp:align>top</wp:align>
                </wp:positionV>
                <wp:extent cx="1512000" cy="4590000"/>
                <wp:effectExtent l="0" t="0" r="0" b="1270"/>
                <wp:wrapNone/>
                <wp:docPr id="43"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2D6311">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79573617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183944"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על</w:t>
                            </w:r>
                            <w:r w:rsidRPr="003F0682">
                              <w:rPr>
                                <w:rFonts w:cs="Tahoma"/>
                                <w:color w:val="0B5294"/>
                                <w:spacing w:val="-4"/>
                                <w:sz w:val="24"/>
                                <w:szCs w:val="24"/>
                                <w:rtl/>
                              </w:rPr>
                              <w:t xml:space="preserve"> </w:t>
                            </w:r>
                            <w:r w:rsidRPr="003F0682">
                              <w:rPr>
                                <w:rFonts w:cs="Tahoma" w:hint="eastAsia"/>
                                <w:color w:val="0B5294"/>
                                <w:spacing w:val="-4"/>
                                <w:sz w:val="24"/>
                                <w:szCs w:val="24"/>
                                <w:rtl/>
                              </w:rPr>
                              <w:t>המשרד</w:t>
                            </w:r>
                            <w:r w:rsidRPr="003F0682">
                              <w:rPr>
                                <w:rFonts w:cs="Tahoma"/>
                                <w:color w:val="0B5294"/>
                                <w:spacing w:val="-4"/>
                                <w:sz w:val="24"/>
                                <w:szCs w:val="24"/>
                                <w:rtl/>
                              </w:rPr>
                              <w:t xml:space="preserve"> </w:t>
                            </w:r>
                            <w:r w:rsidRPr="003F0682">
                              <w:rPr>
                                <w:rFonts w:cs="Tahoma" w:hint="eastAsia"/>
                                <w:color w:val="0B5294"/>
                                <w:spacing w:val="-4"/>
                                <w:sz w:val="24"/>
                                <w:szCs w:val="24"/>
                                <w:rtl/>
                              </w:rPr>
                              <w:t>לקבל</w:t>
                            </w:r>
                            <w:r w:rsidRPr="003F0682">
                              <w:rPr>
                                <w:rFonts w:cs="Tahoma"/>
                                <w:color w:val="0B5294"/>
                                <w:spacing w:val="-4"/>
                                <w:sz w:val="24"/>
                                <w:szCs w:val="24"/>
                                <w:rtl/>
                              </w:rPr>
                              <w:t xml:space="preserve"> </w:t>
                            </w:r>
                            <w:r w:rsidRPr="003F0682">
                              <w:rPr>
                                <w:rFonts w:cs="Tahoma" w:hint="eastAsia"/>
                                <w:color w:val="0B5294"/>
                                <w:spacing w:val="-4"/>
                                <w:sz w:val="24"/>
                                <w:szCs w:val="24"/>
                                <w:rtl/>
                              </w:rPr>
                              <w:t>עליו</w:t>
                            </w:r>
                            <w:r w:rsidRPr="003F0682">
                              <w:rPr>
                                <w:rFonts w:cs="Tahoma"/>
                                <w:color w:val="0B5294"/>
                                <w:spacing w:val="-4"/>
                                <w:sz w:val="24"/>
                                <w:szCs w:val="24"/>
                                <w:rtl/>
                              </w:rPr>
                              <w:t xml:space="preserve"> </w:t>
                            </w:r>
                            <w:r w:rsidRPr="003F0682">
                              <w:rPr>
                                <w:rFonts w:cs="Tahoma" w:hint="eastAsia"/>
                                <w:color w:val="0B5294"/>
                                <w:spacing w:val="-4"/>
                                <w:sz w:val="24"/>
                                <w:szCs w:val="24"/>
                                <w:rtl/>
                              </w:rPr>
                              <w:t>אחריות</w:t>
                            </w:r>
                            <w:r w:rsidRPr="003F0682">
                              <w:rPr>
                                <w:rFonts w:cs="Tahoma"/>
                                <w:color w:val="0B5294"/>
                                <w:spacing w:val="-4"/>
                                <w:sz w:val="24"/>
                                <w:szCs w:val="24"/>
                                <w:rtl/>
                              </w:rPr>
                              <w:t xml:space="preserve"> </w:t>
                            </w:r>
                            <w:r w:rsidRPr="003F0682">
                              <w:rPr>
                                <w:rFonts w:cs="Tahoma" w:hint="eastAsia"/>
                                <w:color w:val="0B5294"/>
                                <w:spacing w:val="-4"/>
                                <w:sz w:val="24"/>
                                <w:szCs w:val="24"/>
                                <w:rtl/>
                              </w:rPr>
                              <w:t>להליך</w:t>
                            </w:r>
                            <w:r w:rsidRPr="003F0682">
                              <w:rPr>
                                <w:rFonts w:cs="Tahoma"/>
                                <w:color w:val="0B5294"/>
                                <w:spacing w:val="-4"/>
                                <w:sz w:val="24"/>
                                <w:szCs w:val="24"/>
                                <w:rtl/>
                              </w:rPr>
                              <w:t xml:space="preserve"> </w:t>
                            </w:r>
                            <w:r w:rsidRPr="003F0682">
                              <w:rPr>
                                <w:rFonts w:cs="Tahoma" w:hint="eastAsia"/>
                                <w:color w:val="0B5294"/>
                                <w:spacing w:val="-4"/>
                                <w:sz w:val="24"/>
                                <w:szCs w:val="24"/>
                                <w:rtl/>
                              </w:rPr>
                              <w:t>האיתור</w:t>
                            </w:r>
                            <w:r w:rsidRPr="003F0682">
                              <w:rPr>
                                <w:rFonts w:cs="Tahoma"/>
                                <w:color w:val="0B5294"/>
                                <w:spacing w:val="-4"/>
                                <w:sz w:val="24"/>
                                <w:szCs w:val="24"/>
                                <w:rtl/>
                              </w:rPr>
                              <w:t xml:space="preserve"> </w:t>
                            </w:r>
                            <w:r w:rsidRPr="003F0682">
                              <w:rPr>
                                <w:rFonts w:cs="Tahoma" w:hint="eastAsia"/>
                                <w:color w:val="0B5294"/>
                                <w:spacing w:val="-4"/>
                                <w:sz w:val="24"/>
                                <w:szCs w:val="24"/>
                                <w:rtl/>
                              </w:rPr>
                              <w:t>וההשמה</w:t>
                            </w:r>
                            <w:r w:rsidRPr="003F0682">
                              <w:rPr>
                                <w:rFonts w:cs="Tahoma"/>
                                <w:color w:val="0B5294"/>
                                <w:spacing w:val="-4"/>
                                <w:sz w:val="24"/>
                                <w:szCs w:val="24"/>
                                <w:rtl/>
                              </w:rPr>
                              <w:t xml:space="preserve"> </w:t>
                            </w:r>
                            <w:r w:rsidRPr="003F0682">
                              <w:rPr>
                                <w:rFonts w:cs="Tahoma" w:hint="eastAsia"/>
                                <w:color w:val="0B5294"/>
                                <w:spacing w:val="-4"/>
                                <w:sz w:val="24"/>
                                <w:szCs w:val="24"/>
                                <w:rtl/>
                              </w:rPr>
                              <w:t>ולהסדיר</w:t>
                            </w:r>
                            <w:r w:rsidRPr="003F0682">
                              <w:rPr>
                                <w:rFonts w:cs="Tahoma"/>
                                <w:color w:val="0B5294"/>
                                <w:spacing w:val="-4"/>
                                <w:sz w:val="24"/>
                                <w:szCs w:val="24"/>
                                <w:rtl/>
                              </w:rPr>
                              <w:t xml:space="preserve"> </w:t>
                            </w:r>
                            <w:r w:rsidRPr="003F0682">
                              <w:rPr>
                                <w:rFonts w:cs="Tahoma" w:hint="eastAsia"/>
                                <w:color w:val="0B5294"/>
                                <w:spacing w:val="-4"/>
                                <w:sz w:val="24"/>
                                <w:szCs w:val="24"/>
                                <w:rtl/>
                              </w:rPr>
                              <w:t>בנהלים</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תפקיד</w:t>
                            </w:r>
                            <w:r w:rsidRPr="003F0682">
                              <w:rPr>
                                <w:rFonts w:cs="Tahoma"/>
                                <w:color w:val="0B5294"/>
                                <w:spacing w:val="-4"/>
                                <w:sz w:val="24"/>
                                <w:szCs w:val="24"/>
                                <w:rtl/>
                              </w:rPr>
                              <w:t xml:space="preserve"> </w:t>
                            </w:r>
                            <w:r w:rsidRPr="003F0682">
                              <w:rPr>
                                <w:rFonts w:cs="Tahoma" w:hint="eastAsia"/>
                                <w:color w:val="0B5294"/>
                                <w:spacing w:val="-4"/>
                                <w:sz w:val="24"/>
                                <w:szCs w:val="24"/>
                                <w:rtl/>
                              </w:rPr>
                              <w:t>כל</w:t>
                            </w:r>
                            <w:r w:rsidRPr="003F0682">
                              <w:rPr>
                                <w:rFonts w:cs="Tahoma"/>
                                <w:color w:val="0B5294"/>
                                <w:spacing w:val="-4"/>
                                <w:sz w:val="24"/>
                                <w:szCs w:val="24"/>
                                <w:rtl/>
                              </w:rPr>
                              <w:t xml:space="preserve"> </w:t>
                            </w:r>
                            <w:r w:rsidRPr="003F0682">
                              <w:rPr>
                                <w:rFonts w:cs="Tahoma" w:hint="eastAsia"/>
                                <w:color w:val="0B5294"/>
                                <w:spacing w:val="-4"/>
                                <w:sz w:val="24"/>
                                <w:szCs w:val="24"/>
                                <w:rtl/>
                              </w:rPr>
                              <w:t>המדרגים</w:t>
                            </w:r>
                            <w:r w:rsidRPr="003F0682">
                              <w:rPr>
                                <w:rFonts w:cs="Tahoma"/>
                                <w:color w:val="0B5294"/>
                                <w:spacing w:val="-4"/>
                                <w:sz w:val="24"/>
                                <w:szCs w:val="24"/>
                                <w:rtl/>
                              </w:rPr>
                              <w:t xml:space="preserve"> </w:t>
                            </w:r>
                            <w:r w:rsidRPr="003F0682">
                              <w:rPr>
                                <w:rFonts w:cs="Tahoma" w:hint="eastAsia"/>
                                <w:color w:val="0B5294"/>
                                <w:spacing w:val="-4"/>
                                <w:sz w:val="24"/>
                                <w:szCs w:val="24"/>
                                <w:rtl/>
                              </w:rPr>
                              <w:t>בהליך</w:t>
                            </w:r>
                            <w:r w:rsidRPr="003F0682">
                              <w:rPr>
                                <w:rFonts w:cs="Tahoma"/>
                                <w:color w:val="0B5294"/>
                                <w:spacing w:val="-4"/>
                                <w:sz w:val="24"/>
                                <w:szCs w:val="24"/>
                                <w:rtl/>
                              </w:rPr>
                              <w:t xml:space="preserve"> </w:t>
                            </w:r>
                            <w:r w:rsidRPr="003F0682">
                              <w:rPr>
                                <w:rFonts w:cs="Tahoma" w:hint="eastAsia"/>
                                <w:color w:val="0B5294"/>
                                <w:spacing w:val="-4"/>
                                <w:sz w:val="24"/>
                                <w:szCs w:val="24"/>
                                <w:rtl/>
                              </w:rPr>
                              <w:t>ואת</w:t>
                            </w:r>
                            <w:r w:rsidRPr="003F0682">
                              <w:rPr>
                                <w:rFonts w:cs="Tahoma"/>
                                <w:color w:val="0B5294"/>
                                <w:spacing w:val="-4"/>
                                <w:sz w:val="24"/>
                                <w:szCs w:val="24"/>
                                <w:rtl/>
                              </w:rPr>
                              <w:t xml:space="preserve"> </w:t>
                            </w:r>
                            <w:r w:rsidRPr="003F0682">
                              <w:rPr>
                                <w:rFonts w:cs="Tahoma" w:hint="eastAsia"/>
                                <w:color w:val="0B5294"/>
                                <w:spacing w:val="-4"/>
                                <w:sz w:val="24"/>
                                <w:szCs w:val="24"/>
                                <w:rtl/>
                              </w:rPr>
                              <w:t>תחומי</w:t>
                            </w:r>
                            <w:r w:rsidRPr="003F0682">
                              <w:rPr>
                                <w:rFonts w:cs="Tahoma"/>
                                <w:color w:val="0B5294"/>
                                <w:spacing w:val="-4"/>
                                <w:sz w:val="24"/>
                                <w:szCs w:val="24"/>
                                <w:rtl/>
                              </w:rPr>
                              <w:t xml:space="preserve"> </w:t>
                            </w:r>
                            <w:r w:rsidRPr="003F0682">
                              <w:rPr>
                                <w:rFonts w:cs="Tahoma" w:hint="eastAsia"/>
                                <w:color w:val="0B5294"/>
                                <w:spacing w:val="-4"/>
                                <w:sz w:val="24"/>
                                <w:szCs w:val="24"/>
                                <w:rtl/>
                              </w:rPr>
                              <w:t>האחריות</w:t>
                            </w:r>
                            <w:r w:rsidRPr="003F0682">
                              <w:rPr>
                                <w:rFonts w:cs="Tahoma"/>
                                <w:color w:val="0B5294"/>
                                <w:spacing w:val="-4"/>
                                <w:sz w:val="24"/>
                                <w:szCs w:val="24"/>
                                <w:rtl/>
                              </w:rPr>
                              <w:t xml:space="preserve"> </w:t>
                            </w:r>
                            <w:r w:rsidRPr="003F0682">
                              <w:rPr>
                                <w:rFonts w:cs="Tahoma" w:hint="eastAsia"/>
                                <w:color w:val="0B5294"/>
                                <w:spacing w:val="-4"/>
                                <w:sz w:val="24"/>
                                <w:szCs w:val="24"/>
                                <w:rtl/>
                              </w:rPr>
                              <w:t>ולספק</w:t>
                            </w:r>
                            <w:r w:rsidRPr="003F0682">
                              <w:rPr>
                                <w:rFonts w:cs="Tahoma"/>
                                <w:color w:val="0B5294"/>
                                <w:spacing w:val="-4"/>
                                <w:sz w:val="24"/>
                                <w:szCs w:val="24"/>
                                <w:rtl/>
                              </w:rPr>
                              <w:t xml:space="preserve"> </w:t>
                            </w:r>
                            <w:r w:rsidRPr="003F0682">
                              <w:rPr>
                                <w:rFonts w:cs="Tahoma" w:hint="eastAsia"/>
                                <w:color w:val="0B5294"/>
                                <w:spacing w:val="-4"/>
                                <w:sz w:val="24"/>
                                <w:szCs w:val="24"/>
                                <w:rtl/>
                              </w:rPr>
                              <w:t>למנהלי</w:t>
                            </w:r>
                            <w:r w:rsidRPr="003F0682">
                              <w:rPr>
                                <w:rFonts w:cs="Tahoma"/>
                                <w:color w:val="0B5294"/>
                                <w:spacing w:val="-4"/>
                                <w:sz w:val="24"/>
                                <w:szCs w:val="24"/>
                                <w:rtl/>
                              </w:rPr>
                              <w:t xml:space="preserve"> </w:t>
                            </w:r>
                            <w:r w:rsidRPr="003F0682">
                              <w:rPr>
                                <w:rFonts w:cs="Tahoma" w:hint="eastAsia"/>
                                <w:color w:val="0B5294"/>
                                <w:spacing w:val="-4"/>
                                <w:sz w:val="24"/>
                                <w:szCs w:val="24"/>
                                <w:rtl/>
                              </w:rPr>
                              <w:t>בתיה</w:t>
                            </w:r>
                            <w:r w:rsidRPr="003F0682">
                              <w:rPr>
                                <w:rFonts w:cs="Tahoma"/>
                                <w:color w:val="0B5294"/>
                                <w:spacing w:val="-4"/>
                                <w:sz w:val="24"/>
                                <w:szCs w:val="24"/>
                                <w:rtl/>
                              </w:rPr>
                              <w:t>"</w:t>
                            </w:r>
                            <w:r w:rsidRPr="003F0682">
                              <w:rPr>
                                <w:rFonts w:cs="Tahoma" w:hint="eastAsia"/>
                                <w:color w:val="0B5294"/>
                                <w:spacing w:val="-4"/>
                                <w:sz w:val="24"/>
                                <w:szCs w:val="24"/>
                                <w:rtl/>
                              </w:rPr>
                              <w:t>ס</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הכלים</w:t>
                            </w:r>
                            <w:r w:rsidRPr="003F0682">
                              <w:rPr>
                                <w:rFonts w:cs="Tahoma"/>
                                <w:color w:val="0B5294"/>
                                <w:spacing w:val="-4"/>
                                <w:sz w:val="24"/>
                                <w:szCs w:val="24"/>
                                <w:rtl/>
                              </w:rPr>
                              <w:t xml:space="preserve"> </w:t>
                            </w:r>
                            <w:r w:rsidRPr="003F0682">
                              <w:rPr>
                                <w:rFonts w:cs="Tahoma" w:hint="eastAsia"/>
                                <w:color w:val="0B5294"/>
                                <w:spacing w:val="-4"/>
                                <w:sz w:val="24"/>
                                <w:szCs w:val="24"/>
                                <w:rtl/>
                              </w:rPr>
                              <w:t>המקצועיים</w:t>
                            </w:r>
                            <w:r w:rsidRPr="003F0682">
                              <w:rPr>
                                <w:rFonts w:cs="Tahoma"/>
                                <w:color w:val="0B5294"/>
                                <w:spacing w:val="-4"/>
                                <w:sz w:val="24"/>
                                <w:szCs w:val="24"/>
                                <w:rtl/>
                              </w:rPr>
                              <w:t xml:space="preserve"> </w:t>
                            </w:r>
                            <w:r w:rsidRPr="003F0682">
                              <w:rPr>
                                <w:rFonts w:cs="Tahoma" w:hint="eastAsia"/>
                                <w:color w:val="0B5294"/>
                                <w:spacing w:val="-4"/>
                                <w:sz w:val="24"/>
                                <w:szCs w:val="24"/>
                                <w:rtl/>
                              </w:rPr>
                              <w:t>והמידע</w:t>
                            </w:r>
                            <w:r w:rsidRPr="003F0682">
                              <w:rPr>
                                <w:rFonts w:cs="Tahoma"/>
                                <w:color w:val="0B5294"/>
                                <w:spacing w:val="-4"/>
                                <w:sz w:val="24"/>
                                <w:szCs w:val="24"/>
                                <w:rtl/>
                              </w:rPr>
                              <w:t xml:space="preserve"> </w:t>
                            </w:r>
                            <w:r w:rsidRPr="003F0682">
                              <w:rPr>
                                <w:rFonts w:cs="Tahoma" w:hint="eastAsia"/>
                                <w:color w:val="0B5294"/>
                                <w:spacing w:val="-4"/>
                                <w:sz w:val="24"/>
                                <w:szCs w:val="24"/>
                                <w:rtl/>
                              </w:rPr>
                              <w:t>העומד</w:t>
                            </w:r>
                            <w:r w:rsidRPr="003F0682">
                              <w:rPr>
                                <w:rFonts w:cs="Tahoma"/>
                                <w:color w:val="0B5294"/>
                                <w:spacing w:val="-4"/>
                                <w:sz w:val="24"/>
                                <w:szCs w:val="24"/>
                                <w:rtl/>
                              </w:rPr>
                              <w:t xml:space="preserve"> </w:t>
                            </w:r>
                            <w:r w:rsidRPr="003F0682">
                              <w:rPr>
                                <w:rFonts w:cs="Tahoma" w:hint="eastAsia"/>
                                <w:color w:val="0B5294"/>
                                <w:spacing w:val="-4"/>
                                <w:sz w:val="24"/>
                                <w:szCs w:val="24"/>
                                <w:rtl/>
                              </w:rPr>
                              <w:t>לרשותו</w:t>
                            </w:r>
                          </w:p>
                          <w:p w:rsidR="00E04911" w:rsidRPr="00373C5D" w:rsidP="002D6311">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98783832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340984"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63"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3120" filled="f" stroked="f">
                <v:textbox>
                  <w:txbxContent>
                    <w:p w:rsidR="00E04911" w:rsidRPr="00373C5D" w:rsidP="002D6311">
                      <w:pPr>
                        <w:spacing w:line="240" w:lineRule="atLeast"/>
                        <w:rPr>
                          <w:rFonts w:cs="Tahoma"/>
                          <w:b/>
                          <w:bCs/>
                          <w:color w:val="0B5294"/>
                          <w:sz w:val="48"/>
                          <w:szCs w:val="48"/>
                          <w:rtl/>
                        </w:rPr>
                      </w:pPr>
                      <w:drawing>
                        <wp:inline distT="0" distB="0" distL="0" distR="0">
                          <wp:extent cx="311150" cy="256800"/>
                          <wp:effectExtent l="0" t="0" r="0" b="0"/>
                          <wp:docPr id="16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241189"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על</w:t>
                      </w:r>
                      <w:r w:rsidRPr="003F0682">
                        <w:rPr>
                          <w:rFonts w:cs="Tahoma"/>
                          <w:color w:val="0B5294"/>
                          <w:spacing w:val="-4"/>
                          <w:sz w:val="24"/>
                          <w:szCs w:val="24"/>
                          <w:rtl/>
                        </w:rPr>
                        <w:t xml:space="preserve"> </w:t>
                      </w:r>
                      <w:r w:rsidRPr="003F0682">
                        <w:rPr>
                          <w:rFonts w:cs="Tahoma" w:hint="eastAsia"/>
                          <w:color w:val="0B5294"/>
                          <w:spacing w:val="-4"/>
                          <w:sz w:val="24"/>
                          <w:szCs w:val="24"/>
                          <w:rtl/>
                        </w:rPr>
                        <w:t>המשרד</w:t>
                      </w:r>
                      <w:r w:rsidRPr="003F0682">
                        <w:rPr>
                          <w:rFonts w:cs="Tahoma"/>
                          <w:color w:val="0B5294"/>
                          <w:spacing w:val="-4"/>
                          <w:sz w:val="24"/>
                          <w:szCs w:val="24"/>
                          <w:rtl/>
                        </w:rPr>
                        <w:t xml:space="preserve"> </w:t>
                      </w:r>
                      <w:r w:rsidRPr="003F0682">
                        <w:rPr>
                          <w:rFonts w:cs="Tahoma" w:hint="eastAsia"/>
                          <w:color w:val="0B5294"/>
                          <w:spacing w:val="-4"/>
                          <w:sz w:val="24"/>
                          <w:szCs w:val="24"/>
                          <w:rtl/>
                        </w:rPr>
                        <w:t>לקבל</w:t>
                      </w:r>
                      <w:r w:rsidRPr="003F0682">
                        <w:rPr>
                          <w:rFonts w:cs="Tahoma"/>
                          <w:color w:val="0B5294"/>
                          <w:spacing w:val="-4"/>
                          <w:sz w:val="24"/>
                          <w:szCs w:val="24"/>
                          <w:rtl/>
                        </w:rPr>
                        <w:t xml:space="preserve"> </w:t>
                      </w:r>
                      <w:r w:rsidRPr="003F0682">
                        <w:rPr>
                          <w:rFonts w:cs="Tahoma" w:hint="eastAsia"/>
                          <w:color w:val="0B5294"/>
                          <w:spacing w:val="-4"/>
                          <w:sz w:val="24"/>
                          <w:szCs w:val="24"/>
                          <w:rtl/>
                        </w:rPr>
                        <w:t>עליו</w:t>
                      </w:r>
                      <w:r w:rsidRPr="003F0682">
                        <w:rPr>
                          <w:rFonts w:cs="Tahoma"/>
                          <w:color w:val="0B5294"/>
                          <w:spacing w:val="-4"/>
                          <w:sz w:val="24"/>
                          <w:szCs w:val="24"/>
                          <w:rtl/>
                        </w:rPr>
                        <w:t xml:space="preserve"> </w:t>
                      </w:r>
                      <w:r w:rsidRPr="003F0682">
                        <w:rPr>
                          <w:rFonts w:cs="Tahoma" w:hint="eastAsia"/>
                          <w:color w:val="0B5294"/>
                          <w:spacing w:val="-4"/>
                          <w:sz w:val="24"/>
                          <w:szCs w:val="24"/>
                          <w:rtl/>
                        </w:rPr>
                        <w:t>אחריות</w:t>
                      </w:r>
                      <w:r w:rsidRPr="003F0682">
                        <w:rPr>
                          <w:rFonts w:cs="Tahoma"/>
                          <w:color w:val="0B5294"/>
                          <w:spacing w:val="-4"/>
                          <w:sz w:val="24"/>
                          <w:szCs w:val="24"/>
                          <w:rtl/>
                        </w:rPr>
                        <w:t xml:space="preserve"> </w:t>
                      </w:r>
                      <w:r w:rsidRPr="003F0682">
                        <w:rPr>
                          <w:rFonts w:cs="Tahoma" w:hint="eastAsia"/>
                          <w:color w:val="0B5294"/>
                          <w:spacing w:val="-4"/>
                          <w:sz w:val="24"/>
                          <w:szCs w:val="24"/>
                          <w:rtl/>
                        </w:rPr>
                        <w:t>להליך</w:t>
                      </w:r>
                      <w:r w:rsidRPr="003F0682">
                        <w:rPr>
                          <w:rFonts w:cs="Tahoma"/>
                          <w:color w:val="0B5294"/>
                          <w:spacing w:val="-4"/>
                          <w:sz w:val="24"/>
                          <w:szCs w:val="24"/>
                          <w:rtl/>
                        </w:rPr>
                        <w:t xml:space="preserve"> </w:t>
                      </w:r>
                      <w:r w:rsidRPr="003F0682">
                        <w:rPr>
                          <w:rFonts w:cs="Tahoma" w:hint="eastAsia"/>
                          <w:color w:val="0B5294"/>
                          <w:spacing w:val="-4"/>
                          <w:sz w:val="24"/>
                          <w:szCs w:val="24"/>
                          <w:rtl/>
                        </w:rPr>
                        <w:t>האיתור</w:t>
                      </w:r>
                      <w:r w:rsidRPr="003F0682">
                        <w:rPr>
                          <w:rFonts w:cs="Tahoma"/>
                          <w:color w:val="0B5294"/>
                          <w:spacing w:val="-4"/>
                          <w:sz w:val="24"/>
                          <w:szCs w:val="24"/>
                          <w:rtl/>
                        </w:rPr>
                        <w:t xml:space="preserve"> </w:t>
                      </w:r>
                      <w:r w:rsidRPr="003F0682">
                        <w:rPr>
                          <w:rFonts w:cs="Tahoma" w:hint="eastAsia"/>
                          <w:color w:val="0B5294"/>
                          <w:spacing w:val="-4"/>
                          <w:sz w:val="24"/>
                          <w:szCs w:val="24"/>
                          <w:rtl/>
                        </w:rPr>
                        <w:t>וההשמה</w:t>
                      </w:r>
                      <w:r w:rsidRPr="003F0682">
                        <w:rPr>
                          <w:rFonts w:cs="Tahoma"/>
                          <w:color w:val="0B5294"/>
                          <w:spacing w:val="-4"/>
                          <w:sz w:val="24"/>
                          <w:szCs w:val="24"/>
                          <w:rtl/>
                        </w:rPr>
                        <w:t xml:space="preserve"> </w:t>
                      </w:r>
                      <w:r w:rsidRPr="003F0682">
                        <w:rPr>
                          <w:rFonts w:cs="Tahoma" w:hint="eastAsia"/>
                          <w:color w:val="0B5294"/>
                          <w:spacing w:val="-4"/>
                          <w:sz w:val="24"/>
                          <w:szCs w:val="24"/>
                          <w:rtl/>
                        </w:rPr>
                        <w:t>ולהסדיר</w:t>
                      </w:r>
                      <w:r w:rsidRPr="003F0682">
                        <w:rPr>
                          <w:rFonts w:cs="Tahoma"/>
                          <w:color w:val="0B5294"/>
                          <w:spacing w:val="-4"/>
                          <w:sz w:val="24"/>
                          <w:szCs w:val="24"/>
                          <w:rtl/>
                        </w:rPr>
                        <w:t xml:space="preserve"> </w:t>
                      </w:r>
                      <w:r w:rsidRPr="003F0682">
                        <w:rPr>
                          <w:rFonts w:cs="Tahoma" w:hint="eastAsia"/>
                          <w:color w:val="0B5294"/>
                          <w:spacing w:val="-4"/>
                          <w:sz w:val="24"/>
                          <w:szCs w:val="24"/>
                          <w:rtl/>
                        </w:rPr>
                        <w:t>בנהלים</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תפקיד</w:t>
                      </w:r>
                      <w:r w:rsidRPr="003F0682">
                        <w:rPr>
                          <w:rFonts w:cs="Tahoma"/>
                          <w:color w:val="0B5294"/>
                          <w:spacing w:val="-4"/>
                          <w:sz w:val="24"/>
                          <w:szCs w:val="24"/>
                          <w:rtl/>
                        </w:rPr>
                        <w:t xml:space="preserve"> </w:t>
                      </w:r>
                      <w:r w:rsidRPr="003F0682">
                        <w:rPr>
                          <w:rFonts w:cs="Tahoma" w:hint="eastAsia"/>
                          <w:color w:val="0B5294"/>
                          <w:spacing w:val="-4"/>
                          <w:sz w:val="24"/>
                          <w:szCs w:val="24"/>
                          <w:rtl/>
                        </w:rPr>
                        <w:t>כל</w:t>
                      </w:r>
                      <w:r w:rsidRPr="003F0682">
                        <w:rPr>
                          <w:rFonts w:cs="Tahoma"/>
                          <w:color w:val="0B5294"/>
                          <w:spacing w:val="-4"/>
                          <w:sz w:val="24"/>
                          <w:szCs w:val="24"/>
                          <w:rtl/>
                        </w:rPr>
                        <w:t xml:space="preserve"> </w:t>
                      </w:r>
                      <w:r w:rsidRPr="003F0682">
                        <w:rPr>
                          <w:rFonts w:cs="Tahoma" w:hint="eastAsia"/>
                          <w:color w:val="0B5294"/>
                          <w:spacing w:val="-4"/>
                          <w:sz w:val="24"/>
                          <w:szCs w:val="24"/>
                          <w:rtl/>
                        </w:rPr>
                        <w:t>המדרגים</w:t>
                      </w:r>
                      <w:r w:rsidRPr="003F0682">
                        <w:rPr>
                          <w:rFonts w:cs="Tahoma"/>
                          <w:color w:val="0B5294"/>
                          <w:spacing w:val="-4"/>
                          <w:sz w:val="24"/>
                          <w:szCs w:val="24"/>
                          <w:rtl/>
                        </w:rPr>
                        <w:t xml:space="preserve"> </w:t>
                      </w:r>
                      <w:r w:rsidRPr="003F0682">
                        <w:rPr>
                          <w:rFonts w:cs="Tahoma" w:hint="eastAsia"/>
                          <w:color w:val="0B5294"/>
                          <w:spacing w:val="-4"/>
                          <w:sz w:val="24"/>
                          <w:szCs w:val="24"/>
                          <w:rtl/>
                        </w:rPr>
                        <w:t>בהליך</w:t>
                      </w:r>
                      <w:r w:rsidRPr="003F0682">
                        <w:rPr>
                          <w:rFonts w:cs="Tahoma"/>
                          <w:color w:val="0B5294"/>
                          <w:spacing w:val="-4"/>
                          <w:sz w:val="24"/>
                          <w:szCs w:val="24"/>
                          <w:rtl/>
                        </w:rPr>
                        <w:t xml:space="preserve"> </w:t>
                      </w:r>
                      <w:r w:rsidRPr="003F0682">
                        <w:rPr>
                          <w:rFonts w:cs="Tahoma" w:hint="eastAsia"/>
                          <w:color w:val="0B5294"/>
                          <w:spacing w:val="-4"/>
                          <w:sz w:val="24"/>
                          <w:szCs w:val="24"/>
                          <w:rtl/>
                        </w:rPr>
                        <w:t>ואת</w:t>
                      </w:r>
                      <w:r w:rsidRPr="003F0682">
                        <w:rPr>
                          <w:rFonts w:cs="Tahoma"/>
                          <w:color w:val="0B5294"/>
                          <w:spacing w:val="-4"/>
                          <w:sz w:val="24"/>
                          <w:szCs w:val="24"/>
                          <w:rtl/>
                        </w:rPr>
                        <w:t xml:space="preserve"> </w:t>
                      </w:r>
                      <w:r w:rsidRPr="003F0682">
                        <w:rPr>
                          <w:rFonts w:cs="Tahoma" w:hint="eastAsia"/>
                          <w:color w:val="0B5294"/>
                          <w:spacing w:val="-4"/>
                          <w:sz w:val="24"/>
                          <w:szCs w:val="24"/>
                          <w:rtl/>
                        </w:rPr>
                        <w:t>תחומי</w:t>
                      </w:r>
                      <w:r w:rsidRPr="003F0682">
                        <w:rPr>
                          <w:rFonts w:cs="Tahoma"/>
                          <w:color w:val="0B5294"/>
                          <w:spacing w:val="-4"/>
                          <w:sz w:val="24"/>
                          <w:szCs w:val="24"/>
                          <w:rtl/>
                        </w:rPr>
                        <w:t xml:space="preserve"> </w:t>
                      </w:r>
                      <w:r w:rsidRPr="003F0682">
                        <w:rPr>
                          <w:rFonts w:cs="Tahoma" w:hint="eastAsia"/>
                          <w:color w:val="0B5294"/>
                          <w:spacing w:val="-4"/>
                          <w:sz w:val="24"/>
                          <w:szCs w:val="24"/>
                          <w:rtl/>
                        </w:rPr>
                        <w:t>האחריות</w:t>
                      </w:r>
                      <w:r w:rsidRPr="003F0682">
                        <w:rPr>
                          <w:rFonts w:cs="Tahoma"/>
                          <w:color w:val="0B5294"/>
                          <w:spacing w:val="-4"/>
                          <w:sz w:val="24"/>
                          <w:szCs w:val="24"/>
                          <w:rtl/>
                        </w:rPr>
                        <w:t xml:space="preserve"> </w:t>
                      </w:r>
                      <w:r w:rsidRPr="003F0682">
                        <w:rPr>
                          <w:rFonts w:cs="Tahoma" w:hint="eastAsia"/>
                          <w:color w:val="0B5294"/>
                          <w:spacing w:val="-4"/>
                          <w:sz w:val="24"/>
                          <w:szCs w:val="24"/>
                          <w:rtl/>
                        </w:rPr>
                        <w:t>ולספק</w:t>
                      </w:r>
                      <w:r w:rsidRPr="003F0682">
                        <w:rPr>
                          <w:rFonts w:cs="Tahoma"/>
                          <w:color w:val="0B5294"/>
                          <w:spacing w:val="-4"/>
                          <w:sz w:val="24"/>
                          <w:szCs w:val="24"/>
                          <w:rtl/>
                        </w:rPr>
                        <w:t xml:space="preserve"> </w:t>
                      </w:r>
                      <w:r w:rsidRPr="003F0682">
                        <w:rPr>
                          <w:rFonts w:cs="Tahoma" w:hint="eastAsia"/>
                          <w:color w:val="0B5294"/>
                          <w:spacing w:val="-4"/>
                          <w:sz w:val="24"/>
                          <w:szCs w:val="24"/>
                          <w:rtl/>
                        </w:rPr>
                        <w:t>למנהלי</w:t>
                      </w:r>
                      <w:r w:rsidRPr="003F0682">
                        <w:rPr>
                          <w:rFonts w:cs="Tahoma"/>
                          <w:color w:val="0B5294"/>
                          <w:spacing w:val="-4"/>
                          <w:sz w:val="24"/>
                          <w:szCs w:val="24"/>
                          <w:rtl/>
                        </w:rPr>
                        <w:t xml:space="preserve"> </w:t>
                      </w:r>
                      <w:r w:rsidRPr="003F0682">
                        <w:rPr>
                          <w:rFonts w:cs="Tahoma" w:hint="eastAsia"/>
                          <w:color w:val="0B5294"/>
                          <w:spacing w:val="-4"/>
                          <w:sz w:val="24"/>
                          <w:szCs w:val="24"/>
                          <w:rtl/>
                        </w:rPr>
                        <w:t>בתיה</w:t>
                      </w:r>
                      <w:r w:rsidRPr="003F0682">
                        <w:rPr>
                          <w:rFonts w:cs="Tahoma"/>
                          <w:color w:val="0B5294"/>
                          <w:spacing w:val="-4"/>
                          <w:sz w:val="24"/>
                          <w:szCs w:val="24"/>
                          <w:rtl/>
                        </w:rPr>
                        <w:t>"</w:t>
                      </w:r>
                      <w:r w:rsidRPr="003F0682">
                        <w:rPr>
                          <w:rFonts w:cs="Tahoma" w:hint="eastAsia"/>
                          <w:color w:val="0B5294"/>
                          <w:spacing w:val="-4"/>
                          <w:sz w:val="24"/>
                          <w:szCs w:val="24"/>
                          <w:rtl/>
                        </w:rPr>
                        <w:t>ס</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הכלים</w:t>
                      </w:r>
                      <w:r w:rsidRPr="003F0682">
                        <w:rPr>
                          <w:rFonts w:cs="Tahoma"/>
                          <w:color w:val="0B5294"/>
                          <w:spacing w:val="-4"/>
                          <w:sz w:val="24"/>
                          <w:szCs w:val="24"/>
                          <w:rtl/>
                        </w:rPr>
                        <w:t xml:space="preserve"> </w:t>
                      </w:r>
                      <w:r w:rsidRPr="003F0682">
                        <w:rPr>
                          <w:rFonts w:cs="Tahoma" w:hint="eastAsia"/>
                          <w:color w:val="0B5294"/>
                          <w:spacing w:val="-4"/>
                          <w:sz w:val="24"/>
                          <w:szCs w:val="24"/>
                          <w:rtl/>
                        </w:rPr>
                        <w:t>המקצועיים</w:t>
                      </w:r>
                      <w:r w:rsidRPr="003F0682">
                        <w:rPr>
                          <w:rFonts w:cs="Tahoma"/>
                          <w:color w:val="0B5294"/>
                          <w:spacing w:val="-4"/>
                          <w:sz w:val="24"/>
                          <w:szCs w:val="24"/>
                          <w:rtl/>
                        </w:rPr>
                        <w:t xml:space="preserve"> </w:t>
                      </w:r>
                      <w:r w:rsidRPr="003F0682">
                        <w:rPr>
                          <w:rFonts w:cs="Tahoma" w:hint="eastAsia"/>
                          <w:color w:val="0B5294"/>
                          <w:spacing w:val="-4"/>
                          <w:sz w:val="24"/>
                          <w:szCs w:val="24"/>
                          <w:rtl/>
                        </w:rPr>
                        <w:t>והמידע</w:t>
                      </w:r>
                      <w:r w:rsidRPr="003F0682">
                        <w:rPr>
                          <w:rFonts w:cs="Tahoma"/>
                          <w:color w:val="0B5294"/>
                          <w:spacing w:val="-4"/>
                          <w:sz w:val="24"/>
                          <w:szCs w:val="24"/>
                          <w:rtl/>
                        </w:rPr>
                        <w:t xml:space="preserve"> </w:t>
                      </w:r>
                      <w:r w:rsidRPr="003F0682">
                        <w:rPr>
                          <w:rFonts w:cs="Tahoma" w:hint="eastAsia"/>
                          <w:color w:val="0B5294"/>
                          <w:spacing w:val="-4"/>
                          <w:sz w:val="24"/>
                          <w:szCs w:val="24"/>
                          <w:rtl/>
                        </w:rPr>
                        <w:t>העומד</w:t>
                      </w:r>
                      <w:r w:rsidRPr="003F0682">
                        <w:rPr>
                          <w:rFonts w:cs="Tahoma"/>
                          <w:color w:val="0B5294"/>
                          <w:spacing w:val="-4"/>
                          <w:sz w:val="24"/>
                          <w:szCs w:val="24"/>
                          <w:rtl/>
                        </w:rPr>
                        <w:t xml:space="preserve"> </w:t>
                      </w:r>
                      <w:r w:rsidRPr="003F0682">
                        <w:rPr>
                          <w:rFonts w:cs="Tahoma" w:hint="eastAsia"/>
                          <w:color w:val="0B5294"/>
                          <w:spacing w:val="-4"/>
                          <w:sz w:val="24"/>
                          <w:szCs w:val="24"/>
                          <w:rtl/>
                        </w:rPr>
                        <w:t>לרשותו</w:t>
                      </w:r>
                    </w:p>
                    <w:p w:rsidR="00E04911" w:rsidRPr="00373C5D" w:rsidP="002D6311">
                      <w:pPr>
                        <w:spacing w:before="120" w:after="0" w:line="240" w:lineRule="atLeast"/>
                        <w:rPr>
                          <w:rFonts w:cs="Tahoma"/>
                          <w:b/>
                          <w:bCs/>
                          <w:color w:val="0B5294"/>
                          <w:sz w:val="48"/>
                          <w:szCs w:val="48"/>
                          <w:rtl/>
                        </w:rPr>
                      </w:pPr>
                      <w:drawing>
                        <wp:inline distT="0" distB="0" distL="0" distR="0">
                          <wp:extent cx="288000" cy="31337"/>
                          <wp:effectExtent l="0" t="0" r="0" b="6985"/>
                          <wp:docPr id="16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860877"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P="00151EE7">
      <w:pPr>
        <w:spacing w:line="240" w:lineRule="exact"/>
        <w:ind w:left="-1" w:right="2268"/>
        <w:jc w:val="both"/>
        <w:rPr>
          <w:rFonts w:ascii="Tahoma" w:hAnsi="Tahoma" w:cs="Tahoma"/>
          <w:b/>
          <w:bCs/>
          <w:noProof/>
          <w:sz w:val="18"/>
          <w:szCs w:val="18"/>
        </w:rPr>
      </w:pPr>
    </w:p>
    <w:p w:rsidR="00BA4863" w:rsidRPr="00034D1B" w:rsidP="00151EE7">
      <w:pPr>
        <w:spacing w:line="240" w:lineRule="exact"/>
        <w:ind w:left="-1" w:right="2268"/>
        <w:jc w:val="both"/>
        <w:rPr>
          <w:rFonts w:ascii="Tahoma" w:hAnsi="Tahoma" w:cs="Tahoma"/>
          <w:b/>
          <w:bCs/>
          <w:noProof/>
          <w:sz w:val="18"/>
          <w:szCs w:val="18"/>
          <w:rtl/>
        </w:rPr>
      </w:pPr>
    </w:p>
    <w:p w:rsidR="00332C3A" w:rsidP="00151EE7">
      <w:pPr>
        <w:pStyle w:val="KOT4"/>
        <w:rPr>
          <w:rtl/>
        </w:rPr>
      </w:pPr>
      <w:bookmarkStart w:id="154" w:name="_Toc880085"/>
      <w:bookmarkStart w:id="155" w:name="_Toc535150678"/>
      <w:r>
        <w:rPr>
          <w:rFonts w:hint="cs"/>
          <w:rtl/>
        </w:rPr>
        <w:t>קשיים ובעיות באיתור ובהשמה של בוגרים ומורים חדשים</w:t>
      </w:r>
      <w:bookmarkEnd w:id="154"/>
      <w:r>
        <w:rPr>
          <w:rFonts w:hint="cs"/>
          <w:rtl/>
        </w:rPr>
        <w:t xml:space="preserve"> </w:t>
      </w:r>
      <w:bookmarkEnd w:id="155"/>
    </w:p>
    <w:p w:rsidR="00332C3A" w:rsidP="00151EE7">
      <w:pPr>
        <w:spacing w:line="240" w:lineRule="exact"/>
        <w:ind w:right="2268"/>
        <w:jc w:val="both"/>
        <w:rPr>
          <w:rFonts w:ascii="Tahoma" w:hAnsi="Tahoma" w:cs="Tahoma"/>
          <w:sz w:val="18"/>
          <w:szCs w:val="18"/>
        </w:rPr>
      </w:pPr>
      <w:r w:rsidRPr="00034D1B">
        <w:rPr>
          <w:rFonts w:ascii="Tahoma" w:hAnsi="Tahoma" w:cs="Tahoma" w:hint="cs"/>
          <w:sz w:val="18"/>
          <w:szCs w:val="18"/>
          <w:rtl/>
        </w:rPr>
        <w:t>משרד מבקר המדינה בדק את תוצאות ההסדרה ה</w:t>
      </w:r>
      <w:r w:rsidRPr="00034D1B">
        <w:rPr>
          <w:rFonts w:ascii="Tahoma" w:hAnsi="Tahoma" w:cs="Tahoma" w:hint="eastAsia"/>
          <w:sz w:val="18"/>
          <w:szCs w:val="18"/>
          <w:rtl/>
        </w:rPr>
        <w:t>חסרה</w:t>
      </w:r>
      <w:r w:rsidRPr="00034D1B">
        <w:rPr>
          <w:rFonts w:ascii="Tahoma" w:hAnsi="Tahoma" w:cs="Tahoma"/>
          <w:sz w:val="18"/>
          <w:szCs w:val="18"/>
          <w:rtl/>
        </w:rPr>
        <w:t xml:space="preserve"> </w:t>
      </w:r>
      <w:r w:rsidRPr="00034D1B">
        <w:rPr>
          <w:rFonts w:ascii="Tahoma" w:hAnsi="Tahoma" w:cs="Tahoma" w:hint="cs"/>
          <w:sz w:val="18"/>
          <w:szCs w:val="18"/>
          <w:rtl/>
        </w:rPr>
        <w:t xml:space="preserve">של </w:t>
      </w:r>
      <w:r w:rsidRPr="00034D1B">
        <w:rPr>
          <w:rFonts w:ascii="Tahoma" w:hAnsi="Tahoma" w:cs="Tahoma" w:hint="eastAsia"/>
          <w:sz w:val="18"/>
          <w:szCs w:val="18"/>
          <w:rtl/>
        </w:rPr>
        <w:t>הליך</w:t>
      </w:r>
      <w:r w:rsidRPr="00034D1B">
        <w:rPr>
          <w:rFonts w:ascii="Tahoma" w:hAnsi="Tahoma" w:cs="Tahoma"/>
          <w:sz w:val="18"/>
          <w:szCs w:val="18"/>
          <w:rtl/>
        </w:rPr>
        <w:t xml:space="preserve"> </w:t>
      </w:r>
      <w:r w:rsidRPr="00034D1B">
        <w:rPr>
          <w:rFonts w:ascii="Tahoma" w:hAnsi="Tahoma" w:cs="Tahoma" w:hint="eastAsia"/>
          <w:sz w:val="18"/>
          <w:szCs w:val="18"/>
          <w:rtl/>
        </w:rPr>
        <w:t>איתור</w:t>
      </w:r>
      <w:r w:rsidRPr="00034D1B">
        <w:rPr>
          <w:rFonts w:ascii="Tahoma" w:hAnsi="Tahoma" w:cs="Tahoma"/>
          <w:sz w:val="18"/>
          <w:szCs w:val="18"/>
          <w:rtl/>
        </w:rPr>
        <w:t xml:space="preserve"> </w:t>
      </w:r>
      <w:r w:rsidRPr="00034D1B">
        <w:rPr>
          <w:rFonts w:ascii="Tahoma" w:hAnsi="Tahoma" w:cs="Tahoma" w:hint="eastAsia"/>
          <w:sz w:val="18"/>
          <w:szCs w:val="18"/>
          <w:rtl/>
        </w:rPr>
        <w:t>הבוגרים</w:t>
      </w:r>
      <w:r w:rsidRPr="00034D1B">
        <w:rPr>
          <w:rFonts w:ascii="Tahoma" w:hAnsi="Tahoma" w:cs="Tahoma"/>
          <w:sz w:val="18"/>
          <w:szCs w:val="18"/>
          <w:rtl/>
        </w:rPr>
        <w:t xml:space="preserve"> </w:t>
      </w:r>
      <w:r w:rsidRPr="00034D1B">
        <w:rPr>
          <w:rFonts w:ascii="Tahoma" w:hAnsi="Tahoma" w:cs="Tahoma" w:hint="eastAsia"/>
          <w:sz w:val="18"/>
          <w:szCs w:val="18"/>
          <w:rtl/>
        </w:rPr>
        <w:t>והמורים</w:t>
      </w:r>
      <w:r w:rsidRPr="00034D1B">
        <w:rPr>
          <w:rFonts w:ascii="Tahoma" w:hAnsi="Tahoma" w:cs="Tahoma"/>
          <w:sz w:val="18"/>
          <w:szCs w:val="18"/>
          <w:rtl/>
        </w:rPr>
        <w:t xml:space="preserve"> </w:t>
      </w:r>
      <w:r w:rsidRPr="00034D1B">
        <w:rPr>
          <w:rFonts w:ascii="Tahoma" w:hAnsi="Tahoma" w:cs="Tahoma" w:hint="eastAsia"/>
          <w:sz w:val="18"/>
          <w:szCs w:val="18"/>
          <w:rtl/>
        </w:rPr>
        <w:t>החדשים</w:t>
      </w:r>
      <w:r w:rsidRPr="00034D1B">
        <w:rPr>
          <w:rFonts w:ascii="Tahoma" w:hAnsi="Tahoma" w:cs="Tahoma"/>
          <w:sz w:val="18"/>
          <w:szCs w:val="18"/>
          <w:rtl/>
        </w:rPr>
        <w:t xml:space="preserve"> </w:t>
      </w:r>
      <w:r w:rsidRPr="00034D1B">
        <w:rPr>
          <w:rFonts w:ascii="Tahoma" w:hAnsi="Tahoma" w:cs="Tahoma" w:hint="eastAsia"/>
          <w:sz w:val="18"/>
          <w:szCs w:val="18"/>
          <w:rtl/>
        </w:rPr>
        <w:t>והשמתם</w:t>
      </w:r>
      <w:r w:rsidRPr="00034D1B">
        <w:rPr>
          <w:rFonts w:ascii="Tahoma" w:hAnsi="Tahoma" w:cs="Tahoma" w:hint="cs"/>
          <w:sz w:val="18"/>
          <w:szCs w:val="18"/>
          <w:rtl/>
        </w:rPr>
        <w:t xml:space="preserve"> ושל אי-הנגשתם של כלי איתור והשמה לשימושם באמצעות השאלון למנהלים, השאלון למתמחים ומורים חדשים וכן במסגרת ארבע קבוצות המיקוד.</w:t>
      </w:r>
    </w:p>
    <w:p w:rsidR="00BA4863" w:rsidRPr="00034D1B" w:rsidP="00151EE7">
      <w:pPr>
        <w:spacing w:line="240" w:lineRule="exact"/>
        <w:ind w:right="2268"/>
        <w:jc w:val="both"/>
        <w:rPr>
          <w:rFonts w:ascii="Tahoma" w:hAnsi="Tahoma" w:cs="Tahoma"/>
          <w:sz w:val="18"/>
          <w:szCs w:val="18"/>
          <w:rtl/>
        </w:rPr>
      </w:pPr>
    </w:p>
    <w:p w:rsidR="00332C3A" w:rsidRPr="001A5FCE" w:rsidP="00151EE7">
      <w:pPr>
        <w:pStyle w:val="KOT5"/>
        <w:rPr>
          <w:rtl/>
        </w:rPr>
      </w:pPr>
      <w:bookmarkStart w:id="156" w:name="_Toc535150679"/>
      <w:bookmarkStart w:id="157" w:name="_Toc880086"/>
      <w:r>
        <w:rPr>
          <w:rFonts w:hint="cs"/>
          <w:rtl/>
        </w:rPr>
        <w:t xml:space="preserve">קשיי </w:t>
      </w:r>
      <w:r w:rsidRPr="001A5FCE">
        <w:rPr>
          <w:rFonts w:hint="cs"/>
          <w:rtl/>
        </w:rPr>
        <w:t>מנהלי ביה</w:t>
      </w:r>
      <w:r w:rsidRPr="001A5FCE">
        <w:rPr>
          <w:rtl/>
        </w:rPr>
        <w:t>"</w:t>
      </w:r>
      <w:r w:rsidRPr="001A5FCE">
        <w:rPr>
          <w:rFonts w:hint="cs"/>
          <w:rtl/>
        </w:rPr>
        <w:t xml:space="preserve">ס </w:t>
      </w:r>
      <w:r>
        <w:rPr>
          <w:rFonts w:hint="cs"/>
          <w:rtl/>
        </w:rPr>
        <w:t>ב</w:t>
      </w:r>
      <w:r w:rsidRPr="001A5FCE">
        <w:rPr>
          <w:rFonts w:hint="cs"/>
          <w:rtl/>
        </w:rPr>
        <w:t xml:space="preserve">איתור </w:t>
      </w:r>
      <w:r>
        <w:rPr>
          <w:rFonts w:hint="cs"/>
          <w:rtl/>
        </w:rPr>
        <w:t>ובהשמה של מתמחים ו</w:t>
      </w:r>
      <w:r w:rsidRPr="001A5FCE">
        <w:rPr>
          <w:rFonts w:hint="cs"/>
          <w:rtl/>
        </w:rPr>
        <w:t>מורים</w:t>
      </w:r>
      <w:r>
        <w:rPr>
          <w:rFonts w:hint="cs"/>
          <w:rtl/>
        </w:rPr>
        <w:t xml:space="preserve"> חדשים</w:t>
      </w:r>
      <w:bookmarkEnd w:id="156"/>
      <w:bookmarkEnd w:id="157"/>
    </w:p>
    <w:p w:rsidR="00332C3A" w:rsidRPr="00034D1B" w:rsidP="00EF4034">
      <w:pPr>
        <w:spacing w:line="240" w:lineRule="exact"/>
        <w:ind w:right="2268"/>
        <w:jc w:val="both"/>
        <w:rPr>
          <w:rFonts w:ascii="Tahoma" w:hAnsi="Tahoma" w:cs="Tahoma"/>
          <w:b/>
          <w:sz w:val="18"/>
          <w:szCs w:val="18"/>
          <w:rtl/>
        </w:rPr>
      </w:pPr>
      <w:r w:rsidRPr="00034D1B">
        <w:rPr>
          <w:rFonts w:ascii="Tahoma" w:hAnsi="Tahoma" w:cs="Tahoma" w:hint="cs"/>
          <w:sz w:val="18"/>
          <w:szCs w:val="18"/>
          <w:rtl/>
        </w:rPr>
        <w:t xml:space="preserve">מנהלי בתיה"ס </w:t>
      </w:r>
      <w:r w:rsidRPr="00034D1B">
        <w:rPr>
          <w:rFonts w:ascii="Tahoma" w:hAnsi="Tahoma" w:cs="Tahoma"/>
          <w:sz w:val="18"/>
          <w:szCs w:val="18"/>
          <w:rtl/>
        </w:rPr>
        <w:t xml:space="preserve">התבקשו </w:t>
      </w:r>
      <w:r w:rsidRPr="00034D1B">
        <w:rPr>
          <w:rFonts w:ascii="Tahoma" w:hAnsi="Tahoma" w:cs="Tahoma" w:hint="cs"/>
          <w:sz w:val="18"/>
          <w:szCs w:val="18"/>
          <w:rtl/>
        </w:rPr>
        <w:t xml:space="preserve">בשאלון </w:t>
      </w:r>
      <w:r w:rsidRPr="00034D1B">
        <w:rPr>
          <w:rFonts w:ascii="Tahoma" w:hAnsi="Tahoma" w:cs="Tahoma"/>
          <w:sz w:val="18"/>
          <w:szCs w:val="18"/>
          <w:rtl/>
        </w:rPr>
        <w:t xml:space="preserve">לשקף את </w:t>
      </w:r>
      <w:r w:rsidRPr="00034D1B">
        <w:rPr>
          <w:rFonts w:ascii="Tahoma" w:hAnsi="Tahoma" w:cs="Tahoma" w:hint="cs"/>
          <w:sz w:val="18"/>
          <w:szCs w:val="18"/>
          <w:rtl/>
        </w:rPr>
        <w:t>פ</w:t>
      </w:r>
      <w:r w:rsidRPr="00034D1B">
        <w:rPr>
          <w:rFonts w:ascii="Tahoma" w:hAnsi="Tahoma" w:cs="Tahoma"/>
          <w:sz w:val="18"/>
          <w:szCs w:val="18"/>
          <w:rtl/>
        </w:rPr>
        <w:t xml:space="preserve">עולותיהם בהליך </w:t>
      </w:r>
      <w:r w:rsidRPr="00034D1B">
        <w:rPr>
          <w:rFonts w:ascii="Tahoma" w:hAnsi="Tahoma" w:cs="Tahoma" w:hint="cs"/>
          <w:sz w:val="18"/>
          <w:szCs w:val="18"/>
          <w:rtl/>
        </w:rPr>
        <w:t xml:space="preserve">האיתור וההשמה </w:t>
      </w:r>
      <w:r w:rsidRPr="00034D1B">
        <w:rPr>
          <w:rFonts w:ascii="Tahoma" w:hAnsi="Tahoma" w:cs="Tahoma"/>
          <w:sz w:val="18"/>
          <w:szCs w:val="18"/>
          <w:rtl/>
        </w:rPr>
        <w:t>ואת התייחסותם לכך.</w:t>
      </w:r>
      <w:r w:rsidRPr="00034D1B">
        <w:rPr>
          <w:rFonts w:ascii="Tahoma" w:hAnsi="Tahoma" w:cs="Tahoma" w:hint="cs"/>
          <w:sz w:val="18"/>
          <w:szCs w:val="18"/>
          <w:rtl/>
        </w:rPr>
        <w:t xml:space="preserve"> </w:t>
      </w:r>
      <w:r w:rsidRPr="00034D1B">
        <w:rPr>
          <w:rFonts w:ascii="Tahoma" w:hAnsi="Tahoma" w:cs="Tahoma" w:hint="cs"/>
          <w:b/>
          <w:sz w:val="18"/>
          <w:szCs w:val="18"/>
          <w:rtl/>
        </w:rPr>
        <w:t xml:space="preserve">תרשים </w:t>
      </w:r>
      <w:r w:rsidR="00EF4034">
        <w:rPr>
          <w:rFonts w:ascii="Tahoma" w:hAnsi="Tahoma" w:cs="Tahoma" w:hint="cs"/>
          <w:b/>
          <w:sz w:val="18"/>
          <w:szCs w:val="18"/>
          <w:rtl/>
        </w:rPr>
        <w:t>14</w:t>
      </w:r>
      <w:r w:rsidRPr="00034D1B">
        <w:rPr>
          <w:rFonts w:ascii="Tahoma" w:hAnsi="Tahoma" w:cs="Tahoma" w:hint="cs"/>
          <w:b/>
          <w:sz w:val="18"/>
          <w:szCs w:val="18"/>
          <w:rtl/>
        </w:rPr>
        <w:t xml:space="preserve"> מפרט את תשובות המנהלים</w:t>
      </w:r>
      <w:r>
        <w:rPr>
          <w:rStyle w:val="FootnoteReference0"/>
          <w:rFonts w:ascii="Tahoma" w:hAnsi="Tahoma" w:cs="Tahoma"/>
          <w:sz w:val="18"/>
          <w:szCs w:val="18"/>
          <w:rtl/>
        </w:rPr>
        <w:footnoteReference w:id="151"/>
      </w:r>
      <w:r w:rsidRPr="00034D1B">
        <w:rPr>
          <w:rFonts w:ascii="Tahoma" w:hAnsi="Tahoma" w:cs="Tahoma" w:hint="cs"/>
          <w:sz w:val="18"/>
          <w:szCs w:val="18"/>
          <w:rtl/>
        </w:rPr>
        <w:t>.</w:t>
      </w:r>
    </w:p>
    <w:p w:rsidR="00332C3A" w:rsidRPr="00BA4863" w:rsidP="00BA4863">
      <w:pPr>
        <w:pStyle w:val="tab-name"/>
        <w:rPr>
          <w:b/>
          <w:bCs/>
          <w:rtl/>
        </w:rPr>
      </w:pPr>
      <w:r w:rsidRPr="00034D1B">
        <w:rPr>
          <w:rFonts w:hint="cs"/>
          <w:rtl/>
        </w:rPr>
        <w:t>תרשים 14</w:t>
      </w:r>
      <w:r w:rsidRPr="00BA4863">
        <w:rPr>
          <w:rFonts w:hint="cs"/>
          <w:b/>
          <w:bCs/>
          <w:rtl/>
        </w:rPr>
        <w:t>: דרכים לאיתור מועמדים להוראה</w:t>
      </w:r>
    </w:p>
    <w:p w:rsidR="00BA4863" w:rsidRPr="00034D1B" w:rsidP="00151EE7">
      <w:pPr>
        <w:spacing w:line="240" w:lineRule="atLeast"/>
        <w:jc w:val="both"/>
        <w:rPr>
          <w:rFonts w:ascii="Tahoma" w:hAnsi="Tahoma" w:cs="Tahoma"/>
          <w:sz w:val="18"/>
          <w:szCs w:val="18"/>
          <w:rtl/>
        </w:rPr>
      </w:pPr>
      <w:r>
        <w:rPr>
          <w:rFonts w:ascii="Tahoma" w:hAnsi="Tahoma" w:cs="Tahoma"/>
          <w:noProof/>
          <w:sz w:val="18"/>
          <w:szCs w:val="18"/>
          <w:rtl/>
        </w:rPr>
        <w:drawing>
          <wp:inline distT="0" distB="0" distL="0" distR="0">
            <wp:extent cx="3960000" cy="2872737"/>
            <wp:effectExtent l="0" t="0" r="2540" b="4445"/>
            <wp:docPr id="27" name="Picture 27" descr="716 מנהלים השיבו על השאלה &quot;באילו מהדרכים להלן אתה מאתר מורים חדשים ומתמחים לבית ספרך?&quot;. יצוין כי המנהלים יכלו לסמן יותר מדרך איתור אחת. להלן שיעור המנהלים שסימנו כל אחת מהדרכים: &quot;המועמדים פונים ישירת לבית הספר&quot; - 67% מהמנהלים; &quot;על פי היכרות אישית עם מנהל בית הספר או עם חבר אחר מצוות בית הספר&quot; - 37% מהמנהלים; &quot;באמצעות המפקח או גורם אחר במחוז או במטה המשרד&quot; - 50% מהמנהלים; &quot;באמצעות מודעות דרושים&quot; - 35% מהמנהלים; &quot;באמצעות הפניה של מוסדות להכשרת עובדי הוראה&quot; - 15% מהמנהלים; &quot;אחר&quot; - 10% מהמנהל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75726" name="עימוד תרשימים6.jpg"/>
                    <pic:cNvPicPr/>
                  </pic:nvPicPr>
                  <pic:blipFill>
                    <a:blip xmlns:r="http://schemas.openxmlformats.org/officeDocument/2006/relationships" r:embed="rId26"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60000" cy="2872737"/>
                    </a:xfrm>
                    <a:prstGeom prst="rect">
                      <a:avLst/>
                    </a:prstGeom>
                  </pic:spPr>
                </pic:pic>
              </a:graphicData>
            </a:graphic>
          </wp:inline>
        </w:drawing>
      </w:r>
    </w:p>
    <w:p w:rsidR="00332C3A" w:rsidRPr="00034D1B" w:rsidP="00BA4863">
      <w:pPr>
        <w:pStyle w:val="text-source"/>
        <w:rPr>
          <w:rtl/>
        </w:rPr>
      </w:pPr>
      <w:r w:rsidRPr="00034D1B">
        <w:rPr>
          <w:rFonts w:hint="cs"/>
          <w:rtl/>
        </w:rPr>
        <w:t>המקור: נתוני שאלון מבקר המדינה למנהלי בתיה"ס.</w:t>
      </w:r>
    </w:p>
    <w:p w:rsidR="00332C3A" w:rsidRPr="00034D1B" w:rsidP="00EF4034">
      <w:pPr>
        <w:pStyle w:val="RESHET"/>
        <w:rPr>
          <w:rtl/>
        </w:rPr>
      </w:pPr>
      <w:r w:rsidRPr="00034D1B">
        <w:rPr>
          <w:rFonts w:hint="cs"/>
          <w:rtl/>
        </w:rPr>
        <w:t xml:space="preserve">תרשים </w:t>
      </w:r>
      <w:r w:rsidR="00EF4034">
        <w:rPr>
          <w:rFonts w:hint="cs"/>
          <w:rtl/>
        </w:rPr>
        <w:t>14</w:t>
      </w:r>
      <w:r w:rsidRPr="00034D1B">
        <w:rPr>
          <w:rFonts w:hint="cs"/>
          <w:rtl/>
        </w:rPr>
        <w:t xml:space="preserve"> מראה</w:t>
      </w:r>
      <w:r w:rsidRPr="00034D1B">
        <w:rPr>
          <w:rtl/>
        </w:rPr>
        <w:t xml:space="preserve"> שאין דרך </w:t>
      </w:r>
      <w:r w:rsidRPr="00034D1B">
        <w:rPr>
          <w:rFonts w:hint="eastAsia"/>
          <w:rtl/>
        </w:rPr>
        <w:t>עיקרית</w:t>
      </w:r>
      <w:r w:rsidRPr="00034D1B">
        <w:rPr>
          <w:rtl/>
        </w:rPr>
        <w:t xml:space="preserve"> </w:t>
      </w:r>
      <w:r w:rsidRPr="00034D1B">
        <w:rPr>
          <w:rFonts w:hint="eastAsia"/>
          <w:rtl/>
        </w:rPr>
        <w:t>אחת</w:t>
      </w:r>
      <w:r w:rsidRPr="00034D1B">
        <w:rPr>
          <w:rtl/>
        </w:rPr>
        <w:t xml:space="preserve"> </w:t>
      </w:r>
      <w:r w:rsidRPr="00034D1B">
        <w:rPr>
          <w:rFonts w:hint="eastAsia"/>
          <w:rtl/>
        </w:rPr>
        <w:t>לאיתור</w:t>
      </w:r>
      <w:r w:rsidRPr="00034D1B">
        <w:rPr>
          <w:rtl/>
        </w:rPr>
        <w:t xml:space="preserve"> </w:t>
      </w:r>
      <w:r w:rsidRPr="00034D1B">
        <w:rPr>
          <w:rFonts w:hint="eastAsia"/>
          <w:rtl/>
        </w:rPr>
        <w:t>מועמדים</w:t>
      </w:r>
      <w:r w:rsidRPr="00034D1B">
        <w:rPr>
          <w:rtl/>
        </w:rPr>
        <w:t xml:space="preserve"> </w:t>
      </w:r>
      <w:r w:rsidRPr="00034D1B">
        <w:rPr>
          <w:rFonts w:hint="eastAsia"/>
          <w:rtl/>
        </w:rPr>
        <w:t>חדשים</w:t>
      </w:r>
      <w:r w:rsidRPr="00034D1B">
        <w:rPr>
          <w:rtl/>
        </w:rPr>
        <w:t xml:space="preserve"> </w:t>
      </w:r>
      <w:r w:rsidRPr="00034D1B">
        <w:rPr>
          <w:rFonts w:hint="eastAsia"/>
          <w:rtl/>
        </w:rPr>
        <w:t>להוראה</w:t>
      </w:r>
      <w:r w:rsidRPr="00034D1B">
        <w:rPr>
          <w:rFonts w:hint="cs"/>
          <w:rtl/>
        </w:rPr>
        <w:t>,</w:t>
      </w:r>
      <w:r w:rsidRPr="00034D1B">
        <w:rPr>
          <w:rtl/>
        </w:rPr>
        <w:t xml:space="preserve"> </w:t>
      </w:r>
      <w:r w:rsidRPr="00034D1B">
        <w:rPr>
          <w:rFonts w:hint="eastAsia"/>
          <w:rtl/>
        </w:rPr>
        <w:t>וכי</w:t>
      </w:r>
      <w:r w:rsidRPr="00034D1B">
        <w:rPr>
          <w:rtl/>
        </w:rPr>
        <w:t xml:space="preserve"> </w:t>
      </w:r>
      <w:r w:rsidRPr="00034D1B">
        <w:rPr>
          <w:rFonts w:hint="cs"/>
          <w:rtl/>
        </w:rPr>
        <w:t>האיתור</w:t>
      </w:r>
      <w:r w:rsidRPr="00034D1B">
        <w:rPr>
          <w:rtl/>
        </w:rPr>
        <w:t xml:space="preserve"> </w:t>
      </w:r>
      <w:r w:rsidRPr="00034D1B">
        <w:rPr>
          <w:rFonts w:hint="eastAsia"/>
          <w:rtl/>
        </w:rPr>
        <w:t>מתבצע</w:t>
      </w:r>
      <w:r w:rsidRPr="00034D1B">
        <w:rPr>
          <w:rtl/>
        </w:rPr>
        <w:t xml:space="preserve"> </w:t>
      </w:r>
      <w:r w:rsidRPr="00034D1B">
        <w:rPr>
          <w:rFonts w:hint="eastAsia"/>
          <w:rtl/>
        </w:rPr>
        <w:t>בדרכי</w:t>
      </w:r>
      <w:r w:rsidRPr="00034D1B">
        <w:rPr>
          <w:rFonts w:hint="cs"/>
          <w:rtl/>
        </w:rPr>
        <w:t>ם</w:t>
      </w:r>
      <w:r w:rsidRPr="00034D1B">
        <w:rPr>
          <w:rtl/>
        </w:rPr>
        <w:t xml:space="preserve"> </w:t>
      </w:r>
      <w:r w:rsidRPr="00034D1B">
        <w:rPr>
          <w:rFonts w:hint="eastAsia"/>
          <w:rtl/>
        </w:rPr>
        <w:t>שונות</w:t>
      </w:r>
      <w:r w:rsidRPr="00034D1B">
        <w:rPr>
          <w:rtl/>
        </w:rPr>
        <w:t xml:space="preserve">. </w:t>
      </w:r>
      <w:r w:rsidRPr="00034D1B">
        <w:rPr>
          <w:rFonts w:hint="eastAsia"/>
          <w:rtl/>
        </w:rPr>
        <w:t>עם</w:t>
      </w:r>
      <w:r w:rsidRPr="00034D1B">
        <w:rPr>
          <w:rtl/>
        </w:rPr>
        <w:t xml:space="preserve"> </w:t>
      </w:r>
      <w:r w:rsidRPr="00034D1B">
        <w:rPr>
          <w:rFonts w:hint="eastAsia"/>
          <w:rtl/>
        </w:rPr>
        <w:t>זאת</w:t>
      </w:r>
      <w:r w:rsidRPr="00034D1B">
        <w:rPr>
          <w:rtl/>
        </w:rPr>
        <w:t xml:space="preserve">, </w:t>
      </w:r>
      <w:r w:rsidRPr="00034D1B">
        <w:rPr>
          <w:rFonts w:hint="eastAsia"/>
          <w:rtl/>
        </w:rPr>
        <w:t>מתשובות</w:t>
      </w:r>
      <w:r w:rsidRPr="00034D1B">
        <w:rPr>
          <w:rtl/>
        </w:rPr>
        <w:t xml:space="preserve"> </w:t>
      </w:r>
      <w:r w:rsidRPr="00034D1B">
        <w:rPr>
          <w:rFonts w:hint="eastAsia"/>
          <w:rtl/>
        </w:rPr>
        <w:t>המנהלים</w:t>
      </w:r>
      <w:r w:rsidRPr="00034D1B">
        <w:rPr>
          <w:rtl/>
        </w:rPr>
        <w:t xml:space="preserve"> </w:t>
      </w:r>
      <w:r w:rsidRPr="00034D1B">
        <w:rPr>
          <w:rFonts w:hint="eastAsia"/>
          <w:rtl/>
        </w:rPr>
        <w:t>עולה</w:t>
      </w:r>
      <w:r w:rsidRPr="00034D1B">
        <w:rPr>
          <w:rtl/>
        </w:rPr>
        <w:t xml:space="preserve"> </w:t>
      </w:r>
      <w:r w:rsidRPr="00034D1B">
        <w:rPr>
          <w:rFonts w:hint="eastAsia"/>
          <w:rtl/>
        </w:rPr>
        <w:t>תמונה</w:t>
      </w:r>
      <w:r w:rsidRPr="00034D1B">
        <w:rPr>
          <w:rtl/>
        </w:rPr>
        <w:t xml:space="preserve"> </w:t>
      </w:r>
      <w:r w:rsidRPr="00034D1B">
        <w:rPr>
          <w:rFonts w:hint="eastAsia"/>
          <w:rtl/>
        </w:rPr>
        <w:t>ברורה</w:t>
      </w:r>
      <w:r w:rsidRPr="00034D1B">
        <w:rPr>
          <w:rtl/>
        </w:rPr>
        <w:t xml:space="preserve"> </w:t>
      </w:r>
      <w:r w:rsidRPr="00034D1B">
        <w:rPr>
          <w:rFonts w:hint="eastAsia"/>
          <w:rtl/>
        </w:rPr>
        <w:t>ולפיה</w:t>
      </w:r>
      <w:r w:rsidRPr="00034D1B">
        <w:rPr>
          <w:rtl/>
        </w:rPr>
        <w:t xml:space="preserve"> האיתור</w:t>
      </w:r>
      <w:r w:rsidRPr="00034D1B">
        <w:rPr>
          <w:rFonts w:hint="cs"/>
          <w:rtl/>
        </w:rPr>
        <w:t xml:space="preserve"> וההשמה</w:t>
      </w:r>
      <w:r w:rsidRPr="00034D1B">
        <w:rPr>
          <w:rtl/>
        </w:rPr>
        <w:t xml:space="preserve"> של המועמדים </w:t>
      </w:r>
      <w:r w:rsidRPr="00034D1B">
        <w:rPr>
          <w:rFonts w:hint="cs"/>
          <w:rtl/>
        </w:rPr>
        <w:t>נעשים</w:t>
      </w:r>
      <w:r w:rsidRPr="00034D1B">
        <w:rPr>
          <w:rtl/>
        </w:rPr>
        <w:t xml:space="preserve"> </w:t>
      </w:r>
      <w:r w:rsidRPr="00034D1B">
        <w:rPr>
          <w:rFonts w:hint="eastAsia"/>
          <w:rtl/>
        </w:rPr>
        <w:t>בעיקר</w:t>
      </w:r>
      <w:r w:rsidRPr="00034D1B">
        <w:rPr>
          <w:rtl/>
        </w:rPr>
        <w:t xml:space="preserve"> </w:t>
      </w:r>
      <w:r w:rsidRPr="00034D1B">
        <w:rPr>
          <w:rFonts w:hint="cs"/>
          <w:rtl/>
        </w:rPr>
        <w:t>ברמת ביה"ס</w:t>
      </w:r>
      <w:r w:rsidRPr="00034D1B">
        <w:rPr>
          <w:rtl/>
        </w:rPr>
        <w:t>.</w:t>
      </w:r>
      <w:r w:rsidRPr="00034D1B">
        <w:rPr>
          <w:rFonts w:hint="cs"/>
          <w:rtl/>
        </w:rPr>
        <w:t xml:space="preserve"> </w:t>
      </w:r>
    </w:p>
    <w:p w:rsidR="00332C3A" w:rsidRPr="00034D1B" w:rsidP="00EF4034">
      <w:pPr>
        <w:spacing w:before="180" w:line="240" w:lineRule="exact"/>
        <w:ind w:right="2268"/>
        <w:jc w:val="both"/>
        <w:rPr>
          <w:rFonts w:ascii="Tahoma" w:hAnsi="Tahoma" w:cs="Tahoma"/>
          <w:b/>
          <w:sz w:val="18"/>
          <w:szCs w:val="18"/>
          <w:rtl/>
        </w:rPr>
      </w:pPr>
      <w:r w:rsidRPr="00EF4034">
        <w:rPr>
          <w:rFonts w:ascii="Tahoma" w:hAnsi="Tahoma" w:cs="Tahoma" w:hint="cs"/>
          <w:sz w:val="18"/>
          <w:szCs w:val="18"/>
          <w:rtl/>
        </w:rPr>
        <w:t xml:space="preserve">בתרשים </w:t>
      </w:r>
      <w:r w:rsidRPr="00EF4034" w:rsidR="00EF4034">
        <w:rPr>
          <w:rFonts w:ascii="Tahoma" w:hAnsi="Tahoma" w:cs="Tahoma" w:hint="cs"/>
          <w:sz w:val="18"/>
          <w:szCs w:val="18"/>
          <w:rtl/>
        </w:rPr>
        <w:t>15</w:t>
      </w:r>
      <w:r w:rsidRPr="00EF4034">
        <w:rPr>
          <w:rFonts w:ascii="Tahoma" w:hAnsi="Tahoma" w:cs="Tahoma" w:hint="cs"/>
          <w:sz w:val="18"/>
          <w:szCs w:val="18"/>
          <w:rtl/>
        </w:rPr>
        <w:t xml:space="preserve"> שלהלן מפורטות תשובות המנהלים לשאלה העוסקת בקשיים שבהם הם נתקלים בתהליך האיתור והגיוס של מתמחים ומורים חדשים</w:t>
      </w:r>
      <w:r>
        <w:rPr>
          <w:rStyle w:val="FootnoteReference0"/>
          <w:rFonts w:ascii="Tahoma" w:hAnsi="Tahoma" w:cs="Tahoma"/>
          <w:sz w:val="18"/>
          <w:szCs w:val="18"/>
          <w:rtl/>
        </w:rPr>
        <w:footnoteReference w:id="152"/>
      </w:r>
      <w:r w:rsidRPr="00EF4034">
        <w:rPr>
          <w:rFonts w:ascii="Tahoma" w:hAnsi="Tahoma" w:cs="Tahoma" w:hint="cs"/>
          <w:b/>
          <w:sz w:val="18"/>
          <w:szCs w:val="18"/>
          <w:rtl/>
        </w:rPr>
        <w:t>:</w:t>
      </w:r>
      <w:r w:rsidRPr="00034D1B">
        <w:rPr>
          <w:rFonts w:ascii="Tahoma" w:hAnsi="Tahoma" w:cs="Tahoma" w:hint="cs"/>
          <w:b/>
          <w:sz w:val="18"/>
          <w:szCs w:val="18"/>
          <w:rtl/>
        </w:rPr>
        <w:t xml:space="preserve"> </w:t>
      </w:r>
    </w:p>
    <w:p w:rsidR="00332C3A" w:rsidRPr="00BA4863" w:rsidP="00BA4863">
      <w:pPr>
        <w:pStyle w:val="tab-name"/>
        <w:rPr>
          <w:b/>
          <w:bCs/>
          <w:rtl/>
        </w:rPr>
      </w:pPr>
      <w:r w:rsidRPr="00034D1B">
        <w:rPr>
          <w:rFonts w:hint="cs"/>
          <w:rtl/>
        </w:rPr>
        <w:t xml:space="preserve">תרשים 15: </w:t>
      </w:r>
      <w:r w:rsidRPr="00BA4863">
        <w:rPr>
          <w:rFonts w:hint="cs"/>
          <w:b/>
          <w:bCs/>
          <w:rtl/>
        </w:rPr>
        <w:t>קשיים באיתורם ובגיוסם של מתמחים ומורים חדשים</w:t>
      </w:r>
    </w:p>
    <w:p w:rsidR="00BA4863" w:rsidRPr="00034D1B" w:rsidP="00151EE7">
      <w:pPr>
        <w:spacing w:line="240" w:lineRule="atLeast"/>
        <w:jc w:val="both"/>
        <w:rPr>
          <w:rFonts w:ascii="Tahoma" w:hAnsi="Tahoma" w:cs="Tahoma"/>
          <w:noProof/>
          <w:sz w:val="18"/>
          <w:szCs w:val="18"/>
          <w:rtl/>
        </w:rPr>
      </w:pPr>
      <w:r>
        <w:rPr>
          <w:rFonts w:ascii="Tahoma" w:hAnsi="Tahoma" w:cs="Tahoma"/>
          <w:noProof/>
          <w:sz w:val="18"/>
          <w:szCs w:val="18"/>
          <w:rtl/>
        </w:rPr>
        <w:drawing>
          <wp:inline distT="0" distB="0" distL="0" distR="0">
            <wp:extent cx="3960000" cy="3963396"/>
            <wp:effectExtent l="0" t="0" r="2540" b="0"/>
            <wp:docPr id="28" name="Picture 28" descr="571 מנהלים השיבו על השאלה &quot;באילו קשיים אתה נתקל באיתור ובגיוס מורים חדשים ומתמחים לבית ספרך?&quot;. יצוין כי המנהלים יכלו לסמן יותר מקושי אחד, וכי הנתונים אינם כוללים את נתוני המגזר הערבי בשל הייחוד שבהשמה במגזר זה. להלן שיעור המנהלים שסימנו כל אחד מהקשיים: &quot;אין קושי לאתר מורים חדשים ומתמחים&quot; - 23% מהמנהלים; &quot;המשרד אינו מספק מידע על מורים חדשים ועל מתמחים פנויים לפי הכשרה&quot; - 27% מהמנהלים; &quot;לא עומדים לרשות מנהלי בתי הספר כלים מקצועיים לאיתור ולגיוס מורים חדשים ומתמחים&quot; -26% מהמנהלים; &quot;היעדר היענות מצד מורים חדשים ומתמחים למודעות הדרושים (אם פרסמת מודעה)&quot; - 9% מהמנהלים; &quot;מחסור במורים חדשים ובמתמחים בעלי הכשרה מתאימה במקצועות הנדרשים&quot; - 52% מהמנהלים; &quot;תחרות על מועמדים בעלי הכשרה מתאימה במקצועות הנדרשים&quot; 21% מהמנהלים; &quot;תחרות על מועמדים בעלי הכשרה מתאימה במקצועות הנדרשים&quot; - 14% מהמנהלים; &quot;אחר&quot; - 13% מהמנהל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848958" name="עימוד תרשימים7.jpg"/>
                    <pic:cNvPicPr/>
                  </pic:nvPicPr>
                  <pic:blipFill>
                    <a:blip xmlns:r="http://schemas.openxmlformats.org/officeDocument/2006/relationships" r:embed="rId27"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60000" cy="3963396"/>
                    </a:xfrm>
                    <a:prstGeom prst="rect">
                      <a:avLst/>
                    </a:prstGeom>
                  </pic:spPr>
                </pic:pic>
              </a:graphicData>
            </a:graphic>
          </wp:inline>
        </w:drawing>
      </w:r>
    </w:p>
    <w:p w:rsidR="00332C3A" w:rsidRPr="00034D1B" w:rsidP="00BA4863">
      <w:pPr>
        <w:pStyle w:val="text-source"/>
        <w:rPr>
          <w:rtl/>
        </w:rPr>
      </w:pPr>
      <w:r w:rsidRPr="00034D1B">
        <w:rPr>
          <w:rFonts w:hint="cs"/>
          <w:rtl/>
        </w:rPr>
        <w:t>המקור: נתוני שאלון מבקר המדינה למנהלי בתיה"ס.</w:t>
      </w:r>
    </w:p>
    <w:p w:rsidR="00332C3A" w:rsidRPr="00034D1B" w:rsidP="00EF4034">
      <w:pPr>
        <w:pStyle w:val="RESHET"/>
        <w:rPr>
          <w:noProof/>
          <w:rtl/>
        </w:rPr>
      </w:pPr>
      <w:r w:rsidRPr="00EF4034">
        <w:rPr>
          <w:rFonts w:hint="eastAsia"/>
          <w:noProof/>
          <w:rtl/>
        </w:rPr>
        <w:t>מתרשים</w:t>
      </w:r>
      <w:r w:rsidRPr="00EF4034">
        <w:rPr>
          <w:noProof/>
          <w:rtl/>
        </w:rPr>
        <w:t xml:space="preserve"> </w:t>
      </w:r>
      <w:r w:rsidRPr="00EF4034" w:rsidR="00EF4034">
        <w:rPr>
          <w:rFonts w:hint="cs"/>
          <w:noProof/>
          <w:rtl/>
        </w:rPr>
        <w:t>15</w:t>
      </w:r>
      <w:r w:rsidRPr="00EF4034">
        <w:rPr>
          <w:noProof/>
          <w:rtl/>
        </w:rPr>
        <w:t xml:space="preserve"> </w:t>
      </w:r>
      <w:r w:rsidRPr="00EF4034">
        <w:rPr>
          <w:rFonts w:hint="eastAsia"/>
          <w:noProof/>
          <w:rtl/>
        </w:rPr>
        <w:t>עולה</w:t>
      </w:r>
      <w:r w:rsidRPr="00EF4034">
        <w:rPr>
          <w:noProof/>
          <w:rtl/>
        </w:rPr>
        <w:t xml:space="preserve"> </w:t>
      </w:r>
      <w:r w:rsidRPr="00EF4034">
        <w:rPr>
          <w:rFonts w:hint="eastAsia"/>
          <w:noProof/>
          <w:rtl/>
        </w:rPr>
        <w:t>שכ</w:t>
      </w:r>
      <w:r w:rsidRPr="00EF4034">
        <w:rPr>
          <w:noProof/>
          <w:rtl/>
        </w:rPr>
        <w:t xml:space="preserve">-84% </w:t>
      </w:r>
      <w:r w:rsidRPr="00EF4034">
        <w:rPr>
          <w:rFonts w:hint="cs"/>
          <w:noProof/>
          <w:rtl/>
        </w:rPr>
        <w:t>מהמנהלים</w:t>
      </w:r>
      <w:r w:rsidRPr="00EF4034">
        <w:rPr>
          <w:noProof/>
          <w:rtl/>
        </w:rPr>
        <w:t xml:space="preserve"> (476 </w:t>
      </w:r>
      <w:r w:rsidRPr="00EF4034">
        <w:rPr>
          <w:rFonts w:hint="eastAsia"/>
          <w:noProof/>
          <w:rtl/>
        </w:rPr>
        <w:t>מתוך</w:t>
      </w:r>
      <w:r w:rsidRPr="00EF4034">
        <w:rPr>
          <w:noProof/>
          <w:rtl/>
        </w:rPr>
        <w:t xml:space="preserve"> 571) </w:t>
      </w:r>
      <w:r w:rsidRPr="00EF4034">
        <w:rPr>
          <w:rFonts w:hint="eastAsia"/>
          <w:noProof/>
          <w:rtl/>
        </w:rPr>
        <w:t>מצביעים</w:t>
      </w:r>
      <w:r w:rsidRPr="00EF4034">
        <w:rPr>
          <w:noProof/>
          <w:rtl/>
        </w:rPr>
        <w:t xml:space="preserve"> </w:t>
      </w:r>
      <w:r w:rsidRPr="00EF4034">
        <w:rPr>
          <w:rFonts w:hint="eastAsia"/>
          <w:noProof/>
          <w:rtl/>
        </w:rPr>
        <w:t>על</w:t>
      </w:r>
      <w:r w:rsidRPr="00EF4034">
        <w:rPr>
          <w:noProof/>
          <w:rtl/>
        </w:rPr>
        <w:t xml:space="preserve"> </w:t>
      </w:r>
      <w:r w:rsidRPr="00EF4034">
        <w:rPr>
          <w:rFonts w:hint="eastAsia"/>
          <w:noProof/>
          <w:rtl/>
        </w:rPr>
        <w:t>קשיים</w:t>
      </w:r>
      <w:r w:rsidRPr="00EF4034">
        <w:rPr>
          <w:noProof/>
          <w:rtl/>
        </w:rPr>
        <w:t xml:space="preserve"> </w:t>
      </w:r>
      <w:r w:rsidRPr="00EF4034">
        <w:rPr>
          <w:rFonts w:hint="eastAsia"/>
          <w:noProof/>
          <w:rtl/>
        </w:rPr>
        <w:t>באיתור</w:t>
      </w:r>
      <w:r w:rsidRPr="00EF4034">
        <w:rPr>
          <w:noProof/>
          <w:rtl/>
        </w:rPr>
        <w:t xml:space="preserve"> </w:t>
      </w:r>
      <w:r w:rsidRPr="00EF4034">
        <w:rPr>
          <w:rFonts w:hint="cs"/>
          <w:noProof/>
          <w:rtl/>
        </w:rPr>
        <w:t>ובהשמה וזאת</w:t>
      </w:r>
      <w:r w:rsidRPr="00EF4034">
        <w:rPr>
          <w:noProof/>
          <w:rtl/>
        </w:rPr>
        <w:t xml:space="preserve"> </w:t>
      </w:r>
      <w:r w:rsidRPr="00EF4034">
        <w:rPr>
          <w:rFonts w:hint="eastAsia"/>
          <w:noProof/>
          <w:rtl/>
        </w:rPr>
        <w:t>ממגוון</w:t>
      </w:r>
      <w:r w:rsidRPr="00EF4034">
        <w:rPr>
          <w:noProof/>
          <w:rtl/>
        </w:rPr>
        <w:t xml:space="preserve"> </w:t>
      </w:r>
      <w:r w:rsidRPr="00EF4034">
        <w:rPr>
          <w:rFonts w:hint="eastAsia"/>
          <w:noProof/>
          <w:rtl/>
        </w:rPr>
        <w:t>סיבות</w:t>
      </w:r>
      <w:r w:rsidRPr="00EF4034">
        <w:rPr>
          <w:noProof/>
          <w:rtl/>
        </w:rPr>
        <w:t xml:space="preserve">: </w:t>
      </w:r>
      <w:r w:rsidRPr="00EF4034">
        <w:rPr>
          <w:rFonts w:hint="eastAsia"/>
          <w:noProof/>
          <w:rtl/>
        </w:rPr>
        <w:t>כ</w:t>
      </w:r>
      <w:r w:rsidRPr="00EF4034">
        <w:rPr>
          <w:noProof/>
          <w:rtl/>
        </w:rPr>
        <w:t xml:space="preserve">-81% (417 </w:t>
      </w:r>
      <w:r w:rsidRPr="00EF4034">
        <w:rPr>
          <w:rFonts w:hint="eastAsia"/>
          <w:noProof/>
          <w:rtl/>
        </w:rPr>
        <w:t>מתוך</w:t>
      </w:r>
      <w:r w:rsidRPr="00EF4034">
        <w:rPr>
          <w:noProof/>
          <w:rtl/>
        </w:rPr>
        <w:t xml:space="preserve"> 571) </w:t>
      </w:r>
      <w:r w:rsidRPr="00EF4034">
        <w:rPr>
          <w:rFonts w:hint="eastAsia"/>
          <w:noProof/>
          <w:rtl/>
        </w:rPr>
        <w:t>ציינו</w:t>
      </w:r>
      <w:r w:rsidRPr="00EF4034">
        <w:rPr>
          <w:noProof/>
          <w:rtl/>
        </w:rPr>
        <w:t xml:space="preserve"> קשיים הנובעים ממחסור </w:t>
      </w:r>
      <w:r w:rsidRPr="00EF4034">
        <w:rPr>
          <w:rFonts w:hint="eastAsia"/>
          <w:noProof/>
          <w:rtl/>
        </w:rPr>
        <w:t>בהיצע</w:t>
      </w:r>
      <w:r w:rsidRPr="00EF4034">
        <w:rPr>
          <w:noProof/>
          <w:rtl/>
        </w:rPr>
        <w:t xml:space="preserve"> של </w:t>
      </w:r>
      <w:r w:rsidRPr="00EF4034">
        <w:rPr>
          <w:rFonts w:hint="eastAsia"/>
          <w:noProof/>
          <w:rtl/>
        </w:rPr>
        <w:t>מורים</w:t>
      </w:r>
      <w:r w:rsidRPr="00EF4034">
        <w:rPr>
          <w:noProof/>
          <w:rtl/>
        </w:rPr>
        <w:t xml:space="preserve"> </w:t>
      </w:r>
      <w:r w:rsidRPr="00EF4034">
        <w:rPr>
          <w:rFonts w:hint="eastAsia"/>
          <w:noProof/>
          <w:rtl/>
        </w:rPr>
        <w:t>בעלי</w:t>
      </w:r>
      <w:r w:rsidRPr="00EF4034">
        <w:rPr>
          <w:noProof/>
          <w:rtl/>
        </w:rPr>
        <w:t xml:space="preserve"> </w:t>
      </w:r>
      <w:r w:rsidRPr="00EF4034">
        <w:rPr>
          <w:rFonts w:hint="eastAsia"/>
          <w:noProof/>
          <w:rtl/>
        </w:rPr>
        <w:t>הכשרה</w:t>
      </w:r>
      <w:r w:rsidRPr="00EF4034">
        <w:rPr>
          <w:noProof/>
          <w:rtl/>
        </w:rPr>
        <w:t xml:space="preserve"> </w:t>
      </w:r>
      <w:r w:rsidRPr="00EF4034">
        <w:rPr>
          <w:rFonts w:hint="eastAsia"/>
          <w:noProof/>
          <w:rtl/>
        </w:rPr>
        <w:t>מתאימה</w:t>
      </w:r>
      <w:r w:rsidRPr="00EF4034">
        <w:rPr>
          <w:noProof/>
          <w:rtl/>
        </w:rPr>
        <w:t xml:space="preserve"> </w:t>
      </w:r>
      <w:r w:rsidRPr="00EF4034">
        <w:rPr>
          <w:rFonts w:hint="eastAsia"/>
          <w:noProof/>
          <w:rtl/>
        </w:rPr>
        <w:t>במקצועות</w:t>
      </w:r>
      <w:r w:rsidRPr="00EF4034">
        <w:rPr>
          <w:noProof/>
          <w:rtl/>
        </w:rPr>
        <w:t xml:space="preserve"> </w:t>
      </w:r>
      <w:r w:rsidRPr="00EF4034">
        <w:rPr>
          <w:rFonts w:hint="eastAsia"/>
          <w:noProof/>
          <w:rtl/>
        </w:rPr>
        <w:t>נדרשים</w:t>
      </w:r>
      <w:r w:rsidRPr="00EF4034">
        <w:rPr>
          <w:noProof/>
          <w:rtl/>
        </w:rPr>
        <w:t xml:space="preserve"> </w:t>
      </w:r>
      <w:r w:rsidRPr="00EF4034">
        <w:rPr>
          <w:rFonts w:hint="cs"/>
          <w:noProof/>
          <w:rtl/>
        </w:rPr>
        <w:t>ומ</w:t>
      </w:r>
      <w:r w:rsidRPr="00EF4034">
        <w:rPr>
          <w:rFonts w:hint="eastAsia"/>
          <w:noProof/>
          <w:rtl/>
        </w:rPr>
        <w:t>התחרות</w:t>
      </w:r>
      <w:r w:rsidRPr="00EF4034">
        <w:rPr>
          <w:noProof/>
          <w:rtl/>
        </w:rPr>
        <w:t xml:space="preserve"> </w:t>
      </w:r>
      <w:r w:rsidRPr="00EF4034">
        <w:rPr>
          <w:rFonts w:hint="eastAsia"/>
          <w:noProof/>
          <w:rtl/>
        </w:rPr>
        <w:t>בין</w:t>
      </w:r>
      <w:r w:rsidRPr="00EF4034">
        <w:rPr>
          <w:noProof/>
          <w:rtl/>
        </w:rPr>
        <w:t xml:space="preserve"> בתיה"ס </w:t>
      </w:r>
      <w:r w:rsidRPr="00EF4034">
        <w:rPr>
          <w:rFonts w:hint="eastAsia"/>
          <w:noProof/>
          <w:rtl/>
        </w:rPr>
        <w:t>על</w:t>
      </w:r>
      <w:r w:rsidRPr="00EF4034">
        <w:rPr>
          <w:noProof/>
          <w:rtl/>
        </w:rPr>
        <w:t xml:space="preserve"> </w:t>
      </w:r>
      <w:r w:rsidRPr="00EF4034">
        <w:rPr>
          <w:rFonts w:hint="eastAsia"/>
          <w:noProof/>
          <w:rtl/>
        </w:rPr>
        <w:t>מורים</w:t>
      </w:r>
      <w:r w:rsidRPr="00EF4034">
        <w:rPr>
          <w:noProof/>
          <w:rtl/>
        </w:rPr>
        <w:t xml:space="preserve"> </w:t>
      </w:r>
      <w:r w:rsidRPr="00EF4034">
        <w:rPr>
          <w:rFonts w:hint="eastAsia"/>
          <w:noProof/>
          <w:rtl/>
        </w:rPr>
        <w:t>אלו</w:t>
      </w:r>
      <w:r w:rsidRPr="00EF4034">
        <w:rPr>
          <w:noProof/>
          <w:rtl/>
        </w:rPr>
        <w:t xml:space="preserve">. </w:t>
      </w:r>
      <w:r w:rsidRPr="00EF4034">
        <w:rPr>
          <w:rFonts w:hint="eastAsia"/>
          <w:noProof/>
          <w:rtl/>
        </w:rPr>
        <w:t>יותר</w:t>
      </w:r>
      <w:r w:rsidRPr="00EF4034">
        <w:rPr>
          <w:noProof/>
          <w:rtl/>
        </w:rPr>
        <w:t xml:space="preserve"> </w:t>
      </w:r>
      <w:r w:rsidRPr="00EF4034">
        <w:rPr>
          <w:rFonts w:hint="eastAsia"/>
          <w:noProof/>
          <w:rtl/>
        </w:rPr>
        <w:t>ממחצית</w:t>
      </w:r>
      <w:r w:rsidRPr="00EF4034">
        <w:rPr>
          <w:noProof/>
          <w:rtl/>
        </w:rPr>
        <w:t xml:space="preserve"> </w:t>
      </w:r>
      <w:r w:rsidRPr="00EF4034">
        <w:rPr>
          <w:rFonts w:hint="eastAsia"/>
          <w:noProof/>
          <w:rtl/>
        </w:rPr>
        <w:t>המנהלים</w:t>
      </w:r>
      <w:r w:rsidRPr="00EF4034">
        <w:rPr>
          <w:rFonts w:hint="cs"/>
          <w:noProof/>
          <w:rtl/>
        </w:rPr>
        <w:t xml:space="preserve"> -</w:t>
      </w:r>
      <w:r w:rsidRPr="00EF4034">
        <w:rPr>
          <w:noProof/>
          <w:rtl/>
        </w:rPr>
        <w:t xml:space="preserve"> </w:t>
      </w:r>
      <w:r w:rsidRPr="00EF4034">
        <w:rPr>
          <w:rFonts w:hint="eastAsia"/>
          <w:noProof/>
          <w:rtl/>
        </w:rPr>
        <w:t>כ</w:t>
      </w:r>
      <w:r w:rsidRPr="00EF4034">
        <w:rPr>
          <w:noProof/>
          <w:rtl/>
        </w:rPr>
        <w:t xml:space="preserve">-54% (308 </w:t>
      </w:r>
      <w:r w:rsidRPr="00EF4034">
        <w:rPr>
          <w:rFonts w:hint="eastAsia"/>
          <w:noProof/>
          <w:rtl/>
        </w:rPr>
        <w:t>מתוך</w:t>
      </w:r>
      <w:r w:rsidRPr="00EF4034">
        <w:rPr>
          <w:noProof/>
          <w:rtl/>
        </w:rPr>
        <w:t xml:space="preserve"> 571) </w:t>
      </w:r>
      <w:r w:rsidRPr="00EF4034">
        <w:rPr>
          <w:rFonts w:hint="cs"/>
          <w:noProof/>
          <w:rtl/>
        </w:rPr>
        <w:t xml:space="preserve">- </w:t>
      </w:r>
      <w:r w:rsidRPr="00EF4034">
        <w:rPr>
          <w:rFonts w:hint="eastAsia"/>
          <w:noProof/>
          <w:rtl/>
        </w:rPr>
        <w:t>ציינו</w:t>
      </w:r>
      <w:r w:rsidRPr="00EF4034">
        <w:rPr>
          <w:noProof/>
          <w:rtl/>
        </w:rPr>
        <w:t xml:space="preserve"> </w:t>
      </w:r>
      <w:r w:rsidRPr="00EF4034">
        <w:rPr>
          <w:rFonts w:hint="eastAsia"/>
          <w:noProof/>
          <w:rtl/>
        </w:rPr>
        <w:t>קושי</w:t>
      </w:r>
      <w:r w:rsidRPr="00EF4034">
        <w:rPr>
          <w:rFonts w:hint="cs"/>
          <w:noProof/>
          <w:rtl/>
        </w:rPr>
        <w:t>,</w:t>
      </w:r>
      <w:r w:rsidRPr="00EF4034">
        <w:rPr>
          <w:noProof/>
          <w:rtl/>
        </w:rPr>
        <w:t xml:space="preserve"> </w:t>
      </w:r>
      <w:r w:rsidRPr="00EF4034">
        <w:rPr>
          <w:rFonts w:hint="cs"/>
          <w:noProof/>
          <w:rtl/>
        </w:rPr>
        <w:t>בין</w:t>
      </w:r>
      <w:r w:rsidRPr="00EF4034">
        <w:rPr>
          <w:noProof/>
          <w:rtl/>
        </w:rPr>
        <w:t xml:space="preserve"> </w:t>
      </w:r>
      <w:r w:rsidRPr="00EF4034">
        <w:rPr>
          <w:rFonts w:hint="eastAsia"/>
          <w:noProof/>
          <w:rtl/>
        </w:rPr>
        <w:t>בשל</w:t>
      </w:r>
      <w:r w:rsidRPr="00EF4034">
        <w:rPr>
          <w:noProof/>
          <w:rtl/>
        </w:rPr>
        <w:t xml:space="preserve"> </w:t>
      </w:r>
      <w:r w:rsidRPr="00EF4034">
        <w:rPr>
          <w:rFonts w:hint="eastAsia"/>
          <w:noProof/>
          <w:rtl/>
        </w:rPr>
        <w:t>חוסר</w:t>
      </w:r>
      <w:r w:rsidRPr="00EF4034">
        <w:rPr>
          <w:noProof/>
          <w:rtl/>
        </w:rPr>
        <w:t xml:space="preserve"> </w:t>
      </w:r>
      <w:r w:rsidRPr="00EF4034">
        <w:rPr>
          <w:rFonts w:hint="eastAsia"/>
          <w:noProof/>
          <w:rtl/>
        </w:rPr>
        <w:t>בכלים</w:t>
      </w:r>
      <w:r w:rsidRPr="00EF4034">
        <w:rPr>
          <w:noProof/>
          <w:rtl/>
        </w:rPr>
        <w:t xml:space="preserve"> </w:t>
      </w:r>
      <w:r w:rsidRPr="00EF4034">
        <w:rPr>
          <w:rFonts w:hint="eastAsia"/>
          <w:noProof/>
          <w:rtl/>
        </w:rPr>
        <w:t>מקצועיים</w:t>
      </w:r>
      <w:r w:rsidRPr="00EF4034">
        <w:rPr>
          <w:noProof/>
          <w:rtl/>
        </w:rPr>
        <w:t xml:space="preserve"> </w:t>
      </w:r>
      <w:r w:rsidRPr="00EF4034">
        <w:rPr>
          <w:rFonts w:hint="eastAsia"/>
          <w:noProof/>
          <w:rtl/>
        </w:rPr>
        <w:t>לאיתור</w:t>
      </w:r>
      <w:r w:rsidRPr="00EF4034">
        <w:rPr>
          <w:noProof/>
          <w:rtl/>
        </w:rPr>
        <w:t xml:space="preserve"> </w:t>
      </w:r>
      <w:r w:rsidRPr="00EF4034">
        <w:rPr>
          <w:rFonts w:hint="cs"/>
          <w:noProof/>
          <w:rtl/>
        </w:rPr>
        <w:t>ולהשמה</w:t>
      </w:r>
      <w:r w:rsidRPr="00EF4034">
        <w:rPr>
          <w:noProof/>
          <w:rtl/>
        </w:rPr>
        <w:t xml:space="preserve"> </w:t>
      </w:r>
      <w:r w:rsidRPr="00EF4034">
        <w:rPr>
          <w:rFonts w:hint="cs"/>
          <w:noProof/>
          <w:rtl/>
        </w:rPr>
        <w:t>ובין</w:t>
      </w:r>
      <w:r w:rsidRPr="00EF4034">
        <w:rPr>
          <w:noProof/>
          <w:rtl/>
        </w:rPr>
        <w:t xml:space="preserve"> בשל </w:t>
      </w:r>
      <w:r w:rsidRPr="00EF4034">
        <w:rPr>
          <w:rFonts w:hint="eastAsia"/>
          <w:noProof/>
          <w:rtl/>
        </w:rPr>
        <w:t>חוסר</w:t>
      </w:r>
      <w:r w:rsidRPr="00EF4034">
        <w:rPr>
          <w:noProof/>
          <w:rtl/>
        </w:rPr>
        <w:t xml:space="preserve"> </w:t>
      </w:r>
      <w:r w:rsidRPr="00EF4034">
        <w:rPr>
          <w:rFonts w:hint="eastAsia"/>
          <w:noProof/>
          <w:rtl/>
        </w:rPr>
        <w:t>שקיפות</w:t>
      </w:r>
      <w:r w:rsidRPr="00EF4034">
        <w:rPr>
          <w:noProof/>
          <w:rtl/>
        </w:rPr>
        <w:t xml:space="preserve"> </w:t>
      </w:r>
      <w:r w:rsidRPr="00EF4034">
        <w:rPr>
          <w:rFonts w:hint="eastAsia"/>
          <w:noProof/>
          <w:rtl/>
        </w:rPr>
        <w:t>של</w:t>
      </w:r>
      <w:r w:rsidRPr="00EF4034">
        <w:rPr>
          <w:noProof/>
          <w:rtl/>
        </w:rPr>
        <w:t xml:space="preserve"> </w:t>
      </w:r>
      <w:r w:rsidRPr="00EF4034">
        <w:rPr>
          <w:rFonts w:hint="eastAsia"/>
          <w:noProof/>
          <w:rtl/>
        </w:rPr>
        <w:t>המשרד</w:t>
      </w:r>
      <w:r w:rsidRPr="00EF4034">
        <w:rPr>
          <w:noProof/>
          <w:rtl/>
        </w:rPr>
        <w:t xml:space="preserve"> </w:t>
      </w:r>
      <w:r w:rsidRPr="00EF4034">
        <w:rPr>
          <w:rFonts w:hint="cs"/>
          <w:noProof/>
          <w:rtl/>
        </w:rPr>
        <w:t>במתן</w:t>
      </w:r>
      <w:r w:rsidRPr="00EF4034">
        <w:rPr>
          <w:noProof/>
          <w:rtl/>
        </w:rPr>
        <w:t xml:space="preserve"> </w:t>
      </w:r>
      <w:r w:rsidRPr="00EF4034">
        <w:rPr>
          <w:rFonts w:hint="eastAsia"/>
          <w:noProof/>
          <w:rtl/>
        </w:rPr>
        <w:t>מידע</w:t>
      </w:r>
      <w:r w:rsidRPr="00EF4034">
        <w:rPr>
          <w:noProof/>
          <w:rtl/>
        </w:rPr>
        <w:t xml:space="preserve"> </w:t>
      </w:r>
      <w:r w:rsidRPr="00EF4034">
        <w:rPr>
          <w:rFonts w:hint="eastAsia"/>
          <w:noProof/>
          <w:rtl/>
        </w:rPr>
        <w:t>על</w:t>
      </w:r>
      <w:r w:rsidRPr="00EF4034">
        <w:rPr>
          <w:noProof/>
          <w:rtl/>
        </w:rPr>
        <w:t xml:space="preserve"> </w:t>
      </w:r>
      <w:r w:rsidRPr="00EF4034">
        <w:rPr>
          <w:rFonts w:hint="eastAsia"/>
          <w:noProof/>
          <w:rtl/>
        </w:rPr>
        <w:t>מורים</w:t>
      </w:r>
      <w:r w:rsidRPr="00EF4034">
        <w:rPr>
          <w:noProof/>
          <w:rtl/>
        </w:rPr>
        <w:t xml:space="preserve"> </w:t>
      </w:r>
      <w:r w:rsidRPr="00EF4034">
        <w:rPr>
          <w:rFonts w:hint="eastAsia"/>
          <w:noProof/>
          <w:rtl/>
        </w:rPr>
        <w:t>חדשים</w:t>
      </w:r>
      <w:r w:rsidRPr="00EF4034">
        <w:rPr>
          <w:noProof/>
          <w:rtl/>
        </w:rPr>
        <w:t xml:space="preserve"> </w:t>
      </w:r>
      <w:r w:rsidRPr="00EF4034">
        <w:rPr>
          <w:rFonts w:hint="eastAsia"/>
          <w:noProof/>
          <w:rtl/>
        </w:rPr>
        <w:t>ומתמחים</w:t>
      </w:r>
      <w:r w:rsidRPr="00EF4034">
        <w:rPr>
          <w:noProof/>
          <w:rtl/>
        </w:rPr>
        <w:t xml:space="preserve"> </w:t>
      </w:r>
      <w:r w:rsidRPr="00EF4034">
        <w:rPr>
          <w:rFonts w:hint="cs"/>
          <w:noProof/>
          <w:rtl/>
        </w:rPr>
        <w:t>בעלי ההכשרה המתאימה</w:t>
      </w:r>
      <w:r w:rsidRPr="00EF4034">
        <w:rPr>
          <w:noProof/>
          <w:rtl/>
        </w:rPr>
        <w:t>.</w:t>
      </w:r>
      <w:r w:rsidRPr="00EF4034">
        <w:rPr>
          <w:rFonts w:hint="cs"/>
          <w:rtl/>
        </w:rPr>
        <w:t xml:space="preserve"> </w:t>
      </w:r>
      <w:r w:rsidRPr="00EF4034" w:rsidR="002D6311">
        <w:rPr>
          <w:noProof/>
          <w:szCs w:val="17"/>
          <w:rtl/>
          <w:lang w:eastAsia="en-US"/>
        </w:rPr>
        <mc:AlternateContent>
          <mc:Choice Requires="wps">
            <w:drawing>
              <wp:anchor distT="0" distB="0" distL="114300" distR="114300" simplePos="0" relativeHeight="251660288" behindDoc="1" locked="0" layoutInCell="1" allowOverlap="1">
                <wp:simplePos x="0" y="0"/>
                <wp:positionH relativeFrom="margin">
                  <wp:posOffset>-431800</wp:posOffset>
                </wp:positionH>
                <wp:positionV relativeFrom="margin">
                  <wp:align>top</wp:align>
                </wp:positionV>
                <wp:extent cx="1512000" cy="4590000"/>
                <wp:effectExtent l="0" t="0" r="0" b="1270"/>
                <wp:wrapNone/>
                <wp:docPr id="40"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2D6311">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52662981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624254"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יותר</w:t>
                            </w:r>
                            <w:r w:rsidRPr="003F0682">
                              <w:rPr>
                                <w:rFonts w:cs="Tahoma"/>
                                <w:color w:val="0B5294"/>
                                <w:spacing w:val="-4"/>
                                <w:sz w:val="24"/>
                                <w:szCs w:val="24"/>
                                <w:rtl/>
                              </w:rPr>
                              <w:t xml:space="preserve"> </w:t>
                            </w:r>
                            <w:r w:rsidRPr="003F0682">
                              <w:rPr>
                                <w:rFonts w:cs="Tahoma" w:hint="eastAsia"/>
                                <w:color w:val="0B5294"/>
                                <w:spacing w:val="-4"/>
                                <w:sz w:val="24"/>
                                <w:szCs w:val="24"/>
                                <w:rtl/>
                              </w:rPr>
                              <w:t>ממחצית</w:t>
                            </w:r>
                            <w:r w:rsidRPr="003F0682">
                              <w:rPr>
                                <w:rFonts w:cs="Tahoma"/>
                                <w:color w:val="0B5294"/>
                                <w:spacing w:val="-4"/>
                                <w:sz w:val="24"/>
                                <w:szCs w:val="24"/>
                                <w:rtl/>
                              </w:rPr>
                              <w:t xml:space="preserve"> </w:t>
                            </w:r>
                            <w:r w:rsidRPr="003F0682">
                              <w:rPr>
                                <w:rFonts w:cs="Tahoma" w:hint="eastAsia"/>
                                <w:color w:val="0B5294"/>
                                <w:spacing w:val="-4"/>
                                <w:sz w:val="24"/>
                                <w:szCs w:val="24"/>
                                <w:rtl/>
                              </w:rPr>
                              <w:t>המנהלים</w:t>
                            </w:r>
                            <w:r w:rsidRPr="003F0682">
                              <w:rPr>
                                <w:rFonts w:cs="Tahoma"/>
                                <w:color w:val="0B5294"/>
                                <w:spacing w:val="-4"/>
                                <w:sz w:val="24"/>
                                <w:szCs w:val="24"/>
                                <w:rtl/>
                              </w:rPr>
                              <w:t xml:space="preserve"> </w:t>
                            </w:r>
                            <w:r w:rsidRPr="003F0682">
                              <w:rPr>
                                <w:rFonts w:cs="Tahoma" w:hint="eastAsia"/>
                                <w:color w:val="0B5294"/>
                                <w:spacing w:val="-4"/>
                                <w:sz w:val="24"/>
                                <w:szCs w:val="24"/>
                                <w:rtl/>
                              </w:rPr>
                              <w:t>ציינו</w:t>
                            </w:r>
                            <w:r w:rsidRPr="003F0682">
                              <w:rPr>
                                <w:rFonts w:cs="Tahoma"/>
                                <w:color w:val="0B5294"/>
                                <w:spacing w:val="-4"/>
                                <w:sz w:val="24"/>
                                <w:szCs w:val="24"/>
                                <w:rtl/>
                              </w:rPr>
                              <w:t xml:space="preserve"> </w:t>
                            </w:r>
                            <w:r w:rsidRPr="003F0682">
                              <w:rPr>
                                <w:rFonts w:cs="Tahoma" w:hint="eastAsia"/>
                                <w:color w:val="0B5294"/>
                                <w:spacing w:val="-4"/>
                                <w:sz w:val="24"/>
                                <w:szCs w:val="24"/>
                                <w:rtl/>
                              </w:rPr>
                              <w:t>קושי</w:t>
                            </w:r>
                            <w:r w:rsidRPr="003F0682">
                              <w:rPr>
                                <w:rFonts w:cs="Tahoma"/>
                                <w:color w:val="0B5294"/>
                                <w:spacing w:val="-4"/>
                                <w:sz w:val="24"/>
                                <w:szCs w:val="24"/>
                                <w:rtl/>
                              </w:rPr>
                              <w:t xml:space="preserve"> </w:t>
                            </w:r>
                            <w:r w:rsidRPr="003F0682">
                              <w:rPr>
                                <w:rFonts w:cs="Tahoma" w:hint="eastAsia"/>
                                <w:color w:val="0B5294"/>
                                <w:spacing w:val="-4"/>
                                <w:sz w:val="24"/>
                                <w:szCs w:val="24"/>
                                <w:rtl/>
                              </w:rPr>
                              <w:t>באיתור</w:t>
                            </w:r>
                            <w:r w:rsidRPr="003F0682">
                              <w:rPr>
                                <w:rFonts w:cs="Tahoma"/>
                                <w:color w:val="0B5294"/>
                                <w:spacing w:val="-4"/>
                                <w:sz w:val="24"/>
                                <w:szCs w:val="24"/>
                                <w:rtl/>
                              </w:rPr>
                              <w:t xml:space="preserve"> </w:t>
                            </w:r>
                            <w:r w:rsidRPr="003F0682">
                              <w:rPr>
                                <w:rFonts w:cs="Tahoma" w:hint="eastAsia"/>
                                <w:color w:val="0B5294"/>
                                <w:spacing w:val="-4"/>
                                <w:sz w:val="24"/>
                                <w:szCs w:val="24"/>
                                <w:rtl/>
                              </w:rPr>
                              <w:t>והשמה</w:t>
                            </w:r>
                            <w:r w:rsidRPr="003F0682">
                              <w:rPr>
                                <w:rFonts w:cs="Tahoma"/>
                                <w:color w:val="0B5294"/>
                                <w:spacing w:val="-4"/>
                                <w:sz w:val="24"/>
                                <w:szCs w:val="24"/>
                                <w:rtl/>
                              </w:rPr>
                              <w:t xml:space="preserve">, </w:t>
                            </w:r>
                            <w:r w:rsidRPr="003F0682">
                              <w:rPr>
                                <w:rFonts w:cs="Tahoma" w:hint="eastAsia"/>
                                <w:color w:val="0B5294"/>
                                <w:spacing w:val="-4"/>
                                <w:sz w:val="24"/>
                                <w:szCs w:val="24"/>
                                <w:rtl/>
                              </w:rPr>
                              <w:t>בין</w:t>
                            </w:r>
                            <w:r w:rsidRPr="003F0682">
                              <w:rPr>
                                <w:rFonts w:cs="Tahoma"/>
                                <w:color w:val="0B5294"/>
                                <w:spacing w:val="-4"/>
                                <w:sz w:val="24"/>
                                <w:szCs w:val="24"/>
                                <w:rtl/>
                              </w:rPr>
                              <w:t xml:space="preserve"> </w:t>
                            </w:r>
                            <w:r w:rsidRPr="003F0682">
                              <w:rPr>
                                <w:rFonts w:cs="Tahoma" w:hint="eastAsia"/>
                                <w:color w:val="0B5294"/>
                                <w:spacing w:val="-4"/>
                                <w:sz w:val="24"/>
                                <w:szCs w:val="24"/>
                                <w:rtl/>
                              </w:rPr>
                              <w:t>בשל</w:t>
                            </w:r>
                            <w:r w:rsidRPr="003F0682">
                              <w:rPr>
                                <w:rFonts w:cs="Tahoma"/>
                                <w:color w:val="0B5294"/>
                                <w:spacing w:val="-4"/>
                                <w:sz w:val="24"/>
                                <w:szCs w:val="24"/>
                                <w:rtl/>
                              </w:rPr>
                              <w:t xml:space="preserve"> </w:t>
                            </w:r>
                            <w:r w:rsidRPr="003F0682">
                              <w:rPr>
                                <w:rFonts w:cs="Tahoma" w:hint="eastAsia"/>
                                <w:color w:val="0B5294"/>
                                <w:spacing w:val="-4"/>
                                <w:sz w:val="24"/>
                                <w:szCs w:val="24"/>
                                <w:rtl/>
                              </w:rPr>
                              <w:t>חוסר</w:t>
                            </w:r>
                            <w:r w:rsidRPr="003F0682">
                              <w:rPr>
                                <w:rFonts w:cs="Tahoma"/>
                                <w:color w:val="0B5294"/>
                                <w:spacing w:val="-4"/>
                                <w:sz w:val="24"/>
                                <w:szCs w:val="24"/>
                                <w:rtl/>
                              </w:rPr>
                              <w:t xml:space="preserve"> </w:t>
                            </w:r>
                            <w:r w:rsidRPr="003F0682">
                              <w:rPr>
                                <w:rFonts w:cs="Tahoma" w:hint="eastAsia"/>
                                <w:color w:val="0B5294"/>
                                <w:spacing w:val="-4"/>
                                <w:sz w:val="24"/>
                                <w:szCs w:val="24"/>
                                <w:rtl/>
                              </w:rPr>
                              <w:t>בכלים</w:t>
                            </w:r>
                            <w:r w:rsidRPr="003F0682">
                              <w:rPr>
                                <w:rFonts w:cs="Tahoma"/>
                                <w:color w:val="0B5294"/>
                                <w:spacing w:val="-4"/>
                                <w:sz w:val="24"/>
                                <w:szCs w:val="24"/>
                                <w:rtl/>
                              </w:rPr>
                              <w:t xml:space="preserve"> </w:t>
                            </w:r>
                            <w:r w:rsidRPr="003F0682">
                              <w:rPr>
                                <w:rFonts w:cs="Tahoma" w:hint="eastAsia"/>
                                <w:color w:val="0B5294"/>
                                <w:spacing w:val="-4"/>
                                <w:sz w:val="24"/>
                                <w:szCs w:val="24"/>
                                <w:rtl/>
                              </w:rPr>
                              <w:t>מקצועיים</w:t>
                            </w:r>
                            <w:r w:rsidRPr="003F0682">
                              <w:rPr>
                                <w:rFonts w:cs="Tahoma"/>
                                <w:color w:val="0B5294"/>
                                <w:spacing w:val="-4"/>
                                <w:sz w:val="24"/>
                                <w:szCs w:val="24"/>
                                <w:rtl/>
                              </w:rPr>
                              <w:t xml:space="preserve"> </w:t>
                            </w:r>
                            <w:r w:rsidRPr="003F0682">
                              <w:rPr>
                                <w:rFonts w:cs="Tahoma" w:hint="eastAsia"/>
                                <w:color w:val="0B5294"/>
                                <w:spacing w:val="-4"/>
                                <w:sz w:val="24"/>
                                <w:szCs w:val="24"/>
                                <w:rtl/>
                              </w:rPr>
                              <w:t>לאיתור</w:t>
                            </w:r>
                            <w:r w:rsidRPr="003F0682">
                              <w:rPr>
                                <w:rFonts w:cs="Tahoma"/>
                                <w:color w:val="0B5294"/>
                                <w:spacing w:val="-4"/>
                                <w:sz w:val="24"/>
                                <w:szCs w:val="24"/>
                                <w:rtl/>
                              </w:rPr>
                              <w:t xml:space="preserve"> </w:t>
                            </w:r>
                            <w:r w:rsidRPr="003F0682">
                              <w:rPr>
                                <w:rFonts w:cs="Tahoma" w:hint="eastAsia"/>
                                <w:color w:val="0B5294"/>
                                <w:spacing w:val="-4"/>
                                <w:sz w:val="24"/>
                                <w:szCs w:val="24"/>
                                <w:rtl/>
                              </w:rPr>
                              <w:t>ולהשמה</w:t>
                            </w:r>
                            <w:r w:rsidRPr="003F0682">
                              <w:rPr>
                                <w:rFonts w:cs="Tahoma"/>
                                <w:color w:val="0B5294"/>
                                <w:spacing w:val="-4"/>
                                <w:sz w:val="24"/>
                                <w:szCs w:val="24"/>
                                <w:rtl/>
                              </w:rPr>
                              <w:t xml:space="preserve"> </w:t>
                            </w:r>
                            <w:r w:rsidRPr="003F0682">
                              <w:rPr>
                                <w:rFonts w:cs="Tahoma" w:hint="eastAsia"/>
                                <w:color w:val="0B5294"/>
                                <w:spacing w:val="-4"/>
                                <w:sz w:val="24"/>
                                <w:szCs w:val="24"/>
                                <w:rtl/>
                              </w:rPr>
                              <w:t>ובין</w:t>
                            </w:r>
                            <w:r w:rsidRPr="003F0682">
                              <w:rPr>
                                <w:rFonts w:cs="Tahoma"/>
                                <w:color w:val="0B5294"/>
                                <w:spacing w:val="-4"/>
                                <w:sz w:val="24"/>
                                <w:szCs w:val="24"/>
                                <w:rtl/>
                              </w:rPr>
                              <w:t xml:space="preserve"> </w:t>
                            </w:r>
                            <w:r w:rsidRPr="003F0682">
                              <w:rPr>
                                <w:rFonts w:cs="Tahoma" w:hint="eastAsia"/>
                                <w:color w:val="0B5294"/>
                                <w:spacing w:val="-4"/>
                                <w:sz w:val="24"/>
                                <w:szCs w:val="24"/>
                                <w:rtl/>
                              </w:rPr>
                              <w:t>בשל</w:t>
                            </w:r>
                            <w:r w:rsidRPr="003F0682">
                              <w:rPr>
                                <w:rFonts w:cs="Tahoma"/>
                                <w:color w:val="0B5294"/>
                                <w:spacing w:val="-4"/>
                                <w:sz w:val="24"/>
                                <w:szCs w:val="24"/>
                                <w:rtl/>
                              </w:rPr>
                              <w:t xml:space="preserve"> </w:t>
                            </w:r>
                            <w:r w:rsidRPr="003F0682">
                              <w:rPr>
                                <w:rFonts w:cs="Tahoma" w:hint="eastAsia"/>
                                <w:color w:val="0B5294"/>
                                <w:spacing w:val="-4"/>
                                <w:sz w:val="24"/>
                                <w:szCs w:val="24"/>
                                <w:rtl/>
                              </w:rPr>
                              <w:t>חוסר</w:t>
                            </w:r>
                            <w:r w:rsidRPr="003F0682">
                              <w:rPr>
                                <w:rFonts w:cs="Tahoma"/>
                                <w:color w:val="0B5294"/>
                                <w:spacing w:val="-4"/>
                                <w:sz w:val="24"/>
                                <w:szCs w:val="24"/>
                                <w:rtl/>
                              </w:rPr>
                              <w:t xml:space="preserve"> </w:t>
                            </w:r>
                            <w:r w:rsidRPr="003F0682">
                              <w:rPr>
                                <w:rFonts w:cs="Tahoma" w:hint="eastAsia"/>
                                <w:color w:val="0B5294"/>
                                <w:spacing w:val="-4"/>
                                <w:sz w:val="24"/>
                                <w:szCs w:val="24"/>
                                <w:rtl/>
                              </w:rPr>
                              <w:t>שקיפות</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המשרד</w:t>
                            </w:r>
                            <w:r w:rsidRPr="003F0682">
                              <w:rPr>
                                <w:rFonts w:cs="Tahoma"/>
                                <w:color w:val="0B5294"/>
                                <w:spacing w:val="-4"/>
                                <w:sz w:val="24"/>
                                <w:szCs w:val="24"/>
                                <w:rtl/>
                              </w:rPr>
                              <w:t xml:space="preserve"> </w:t>
                            </w:r>
                            <w:r w:rsidRPr="003F0682">
                              <w:rPr>
                                <w:rFonts w:cs="Tahoma" w:hint="eastAsia"/>
                                <w:color w:val="0B5294"/>
                                <w:spacing w:val="-4"/>
                                <w:sz w:val="24"/>
                                <w:szCs w:val="24"/>
                                <w:rtl/>
                              </w:rPr>
                              <w:t>במתן</w:t>
                            </w:r>
                            <w:r w:rsidRPr="003F0682">
                              <w:rPr>
                                <w:rFonts w:cs="Tahoma"/>
                                <w:color w:val="0B5294"/>
                                <w:spacing w:val="-4"/>
                                <w:sz w:val="24"/>
                                <w:szCs w:val="24"/>
                                <w:rtl/>
                              </w:rPr>
                              <w:t xml:space="preserve"> </w:t>
                            </w:r>
                            <w:r w:rsidRPr="003F0682">
                              <w:rPr>
                                <w:rFonts w:cs="Tahoma" w:hint="eastAsia"/>
                                <w:color w:val="0B5294"/>
                                <w:spacing w:val="-4"/>
                                <w:sz w:val="24"/>
                                <w:szCs w:val="24"/>
                                <w:rtl/>
                              </w:rPr>
                              <w:t>מידע</w:t>
                            </w:r>
                          </w:p>
                          <w:p w:rsidR="00E04911" w:rsidRPr="00373C5D" w:rsidP="002D6311">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27294175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014627"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64"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5168" filled="f" stroked="f">
                <v:textbox>
                  <w:txbxContent>
                    <w:p w:rsidR="00E04911" w:rsidRPr="00373C5D" w:rsidP="002D6311">
                      <w:pPr>
                        <w:spacing w:line="240" w:lineRule="atLeast"/>
                        <w:rPr>
                          <w:rFonts w:cs="Tahoma"/>
                          <w:b/>
                          <w:bCs/>
                          <w:color w:val="0B5294"/>
                          <w:sz w:val="48"/>
                          <w:szCs w:val="48"/>
                          <w:rtl/>
                        </w:rPr>
                      </w:pPr>
                      <w:drawing>
                        <wp:inline distT="0" distB="0" distL="0" distR="0">
                          <wp:extent cx="311150" cy="256800"/>
                          <wp:effectExtent l="0" t="0" r="0" b="0"/>
                          <wp:docPr id="4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427865"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יותר</w:t>
                      </w:r>
                      <w:r w:rsidRPr="003F0682">
                        <w:rPr>
                          <w:rFonts w:cs="Tahoma"/>
                          <w:color w:val="0B5294"/>
                          <w:spacing w:val="-4"/>
                          <w:sz w:val="24"/>
                          <w:szCs w:val="24"/>
                          <w:rtl/>
                        </w:rPr>
                        <w:t xml:space="preserve"> </w:t>
                      </w:r>
                      <w:r w:rsidRPr="003F0682">
                        <w:rPr>
                          <w:rFonts w:cs="Tahoma" w:hint="eastAsia"/>
                          <w:color w:val="0B5294"/>
                          <w:spacing w:val="-4"/>
                          <w:sz w:val="24"/>
                          <w:szCs w:val="24"/>
                          <w:rtl/>
                        </w:rPr>
                        <w:t>ממחצית</w:t>
                      </w:r>
                      <w:r w:rsidRPr="003F0682">
                        <w:rPr>
                          <w:rFonts w:cs="Tahoma"/>
                          <w:color w:val="0B5294"/>
                          <w:spacing w:val="-4"/>
                          <w:sz w:val="24"/>
                          <w:szCs w:val="24"/>
                          <w:rtl/>
                        </w:rPr>
                        <w:t xml:space="preserve"> </w:t>
                      </w:r>
                      <w:r w:rsidRPr="003F0682">
                        <w:rPr>
                          <w:rFonts w:cs="Tahoma" w:hint="eastAsia"/>
                          <w:color w:val="0B5294"/>
                          <w:spacing w:val="-4"/>
                          <w:sz w:val="24"/>
                          <w:szCs w:val="24"/>
                          <w:rtl/>
                        </w:rPr>
                        <w:t>המנהלים</w:t>
                      </w:r>
                      <w:r w:rsidRPr="003F0682">
                        <w:rPr>
                          <w:rFonts w:cs="Tahoma"/>
                          <w:color w:val="0B5294"/>
                          <w:spacing w:val="-4"/>
                          <w:sz w:val="24"/>
                          <w:szCs w:val="24"/>
                          <w:rtl/>
                        </w:rPr>
                        <w:t xml:space="preserve"> </w:t>
                      </w:r>
                      <w:r w:rsidRPr="003F0682">
                        <w:rPr>
                          <w:rFonts w:cs="Tahoma" w:hint="eastAsia"/>
                          <w:color w:val="0B5294"/>
                          <w:spacing w:val="-4"/>
                          <w:sz w:val="24"/>
                          <w:szCs w:val="24"/>
                          <w:rtl/>
                        </w:rPr>
                        <w:t>ציינו</w:t>
                      </w:r>
                      <w:r w:rsidRPr="003F0682">
                        <w:rPr>
                          <w:rFonts w:cs="Tahoma"/>
                          <w:color w:val="0B5294"/>
                          <w:spacing w:val="-4"/>
                          <w:sz w:val="24"/>
                          <w:szCs w:val="24"/>
                          <w:rtl/>
                        </w:rPr>
                        <w:t xml:space="preserve"> </w:t>
                      </w:r>
                      <w:r w:rsidRPr="003F0682">
                        <w:rPr>
                          <w:rFonts w:cs="Tahoma" w:hint="eastAsia"/>
                          <w:color w:val="0B5294"/>
                          <w:spacing w:val="-4"/>
                          <w:sz w:val="24"/>
                          <w:szCs w:val="24"/>
                          <w:rtl/>
                        </w:rPr>
                        <w:t>קושי</w:t>
                      </w:r>
                      <w:r w:rsidRPr="003F0682">
                        <w:rPr>
                          <w:rFonts w:cs="Tahoma"/>
                          <w:color w:val="0B5294"/>
                          <w:spacing w:val="-4"/>
                          <w:sz w:val="24"/>
                          <w:szCs w:val="24"/>
                          <w:rtl/>
                        </w:rPr>
                        <w:t xml:space="preserve"> </w:t>
                      </w:r>
                      <w:r w:rsidRPr="003F0682">
                        <w:rPr>
                          <w:rFonts w:cs="Tahoma" w:hint="eastAsia"/>
                          <w:color w:val="0B5294"/>
                          <w:spacing w:val="-4"/>
                          <w:sz w:val="24"/>
                          <w:szCs w:val="24"/>
                          <w:rtl/>
                        </w:rPr>
                        <w:t>באיתור</w:t>
                      </w:r>
                      <w:r w:rsidRPr="003F0682">
                        <w:rPr>
                          <w:rFonts w:cs="Tahoma"/>
                          <w:color w:val="0B5294"/>
                          <w:spacing w:val="-4"/>
                          <w:sz w:val="24"/>
                          <w:szCs w:val="24"/>
                          <w:rtl/>
                        </w:rPr>
                        <w:t xml:space="preserve"> </w:t>
                      </w:r>
                      <w:r w:rsidRPr="003F0682">
                        <w:rPr>
                          <w:rFonts w:cs="Tahoma" w:hint="eastAsia"/>
                          <w:color w:val="0B5294"/>
                          <w:spacing w:val="-4"/>
                          <w:sz w:val="24"/>
                          <w:szCs w:val="24"/>
                          <w:rtl/>
                        </w:rPr>
                        <w:t>והשמה</w:t>
                      </w:r>
                      <w:r w:rsidRPr="003F0682">
                        <w:rPr>
                          <w:rFonts w:cs="Tahoma"/>
                          <w:color w:val="0B5294"/>
                          <w:spacing w:val="-4"/>
                          <w:sz w:val="24"/>
                          <w:szCs w:val="24"/>
                          <w:rtl/>
                        </w:rPr>
                        <w:t xml:space="preserve">, </w:t>
                      </w:r>
                      <w:r w:rsidRPr="003F0682">
                        <w:rPr>
                          <w:rFonts w:cs="Tahoma" w:hint="eastAsia"/>
                          <w:color w:val="0B5294"/>
                          <w:spacing w:val="-4"/>
                          <w:sz w:val="24"/>
                          <w:szCs w:val="24"/>
                          <w:rtl/>
                        </w:rPr>
                        <w:t>בין</w:t>
                      </w:r>
                      <w:r w:rsidRPr="003F0682">
                        <w:rPr>
                          <w:rFonts w:cs="Tahoma"/>
                          <w:color w:val="0B5294"/>
                          <w:spacing w:val="-4"/>
                          <w:sz w:val="24"/>
                          <w:szCs w:val="24"/>
                          <w:rtl/>
                        </w:rPr>
                        <w:t xml:space="preserve"> </w:t>
                      </w:r>
                      <w:r w:rsidRPr="003F0682">
                        <w:rPr>
                          <w:rFonts w:cs="Tahoma" w:hint="eastAsia"/>
                          <w:color w:val="0B5294"/>
                          <w:spacing w:val="-4"/>
                          <w:sz w:val="24"/>
                          <w:szCs w:val="24"/>
                          <w:rtl/>
                        </w:rPr>
                        <w:t>בשל</w:t>
                      </w:r>
                      <w:r w:rsidRPr="003F0682">
                        <w:rPr>
                          <w:rFonts w:cs="Tahoma"/>
                          <w:color w:val="0B5294"/>
                          <w:spacing w:val="-4"/>
                          <w:sz w:val="24"/>
                          <w:szCs w:val="24"/>
                          <w:rtl/>
                        </w:rPr>
                        <w:t xml:space="preserve"> </w:t>
                      </w:r>
                      <w:r w:rsidRPr="003F0682">
                        <w:rPr>
                          <w:rFonts w:cs="Tahoma" w:hint="eastAsia"/>
                          <w:color w:val="0B5294"/>
                          <w:spacing w:val="-4"/>
                          <w:sz w:val="24"/>
                          <w:szCs w:val="24"/>
                          <w:rtl/>
                        </w:rPr>
                        <w:t>חוסר</w:t>
                      </w:r>
                      <w:r w:rsidRPr="003F0682">
                        <w:rPr>
                          <w:rFonts w:cs="Tahoma"/>
                          <w:color w:val="0B5294"/>
                          <w:spacing w:val="-4"/>
                          <w:sz w:val="24"/>
                          <w:szCs w:val="24"/>
                          <w:rtl/>
                        </w:rPr>
                        <w:t xml:space="preserve"> </w:t>
                      </w:r>
                      <w:r w:rsidRPr="003F0682">
                        <w:rPr>
                          <w:rFonts w:cs="Tahoma" w:hint="eastAsia"/>
                          <w:color w:val="0B5294"/>
                          <w:spacing w:val="-4"/>
                          <w:sz w:val="24"/>
                          <w:szCs w:val="24"/>
                          <w:rtl/>
                        </w:rPr>
                        <w:t>בכלים</w:t>
                      </w:r>
                      <w:r w:rsidRPr="003F0682">
                        <w:rPr>
                          <w:rFonts w:cs="Tahoma"/>
                          <w:color w:val="0B5294"/>
                          <w:spacing w:val="-4"/>
                          <w:sz w:val="24"/>
                          <w:szCs w:val="24"/>
                          <w:rtl/>
                        </w:rPr>
                        <w:t xml:space="preserve"> </w:t>
                      </w:r>
                      <w:r w:rsidRPr="003F0682">
                        <w:rPr>
                          <w:rFonts w:cs="Tahoma" w:hint="eastAsia"/>
                          <w:color w:val="0B5294"/>
                          <w:spacing w:val="-4"/>
                          <w:sz w:val="24"/>
                          <w:szCs w:val="24"/>
                          <w:rtl/>
                        </w:rPr>
                        <w:t>מקצועיים</w:t>
                      </w:r>
                      <w:r w:rsidRPr="003F0682">
                        <w:rPr>
                          <w:rFonts w:cs="Tahoma"/>
                          <w:color w:val="0B5294"/>
                          <w:spacing w:val="-4"/>
                          <w:sz w:val="24"/>
                          <w:szCs w:val="24"/>
                          <w:rtl/>
                        </w:rPr>
                        <w:t xml:space="preserve"> </w:t>
                      </w:r>
                      <w:r w:rsidRPr="003F0682">
                        <w:rPr>
                          <w:rFonts w:cs="Tahoma" w:hint="eastAsia"/>
                          <w:color w:val="0B5294"/>
                          <w:spacing w:val="-4"/>
                          <w:sz w:val="24"/>
                          <w:szCs w:val="24"/>
                          <w:rtl/>
                        </w:rPr>
                        <w:t>לאיתור</w:t>
                      </w:r>
                      <w:r w:rsidRPr="003F0682">
                        <w:rPr>
                          <w:rFonts w:cs="Tahoma"/>
                          <w:color w:val="0B5294"/>
                          <w:spacing w:val="-4"/>
                          <w:sz w:val="24"/>
                          <w:szCs w:val="24"/>
                          <w:rtl/>
                        </w:rPr>
                        <w:t xml:space="preserve"> </w:t>
                      </w:r>
                      <w:r w:rsidRPr="003F0682">
                        <w:rPr>
                          <w:rFonts w:cs="Tahoma" w:hint="eastAsia"/>
                          <w:color w:val="0B5294"/>
                          <w:spacing w:val="-4"/>
                          <w:sz w:val="24"/>
                          <w:szCs w:val="24"/>
                          <w:rtl/>
                        </w:rPr>
                        <w:t>ולהשמה</w:t>
                      </w:r>
                      <w:r w:rsidRPr="003F0682">
                        <w:rPr>
                          <w:rFonts w:cs="Tahoma"/>
                          <w:color w:val="0B5294"/>
                          <w:spacing w:val="-4"/>
                          <w:sz w:val="24"/>
                          <w:szCs w:val="24"/>
                          <w:rtl/>
                        </w:rPr>
                        <w:t xml:space="preserve"> </w:t>
                      </w:r>
                      <w:r w:rsidRPr="003F0682">
                        <w:rPr>
                          <w:rFonts w:cs="Tahoma" w:hint="eastAsia"/>
                          <w:color w:val="0B5294"/>
                          <w:spacing w:val="-4"/>
                          <w:sz w:val="24"/>
                          <w:szCs w:val="24"/>
                          <w:rtl/>
                        </w:rPr>
                        <w:t>ובין</w:t>
                      </w:r>
                      <w:r w:rsidRPr="003F0682">
                        <w:rPr>
                          <w:rFonts w:cs="Tahoma"/>
                          <w:color w:val="0B5294"/>
                          <w:spacing w:val="-4"/>
                          <w:sz w:val="24"/>
                          <w:szCs w:val="24"/>
                          <w:rtl/>
                        </w:rPr>
                        <w:t xml:space="preserve"> </w:t>
                      </w:r>
                      <w:r w:rsidRPr="003F0682">
                        <w:rPr>
                          <w:rFonts w:cs="Tahoma" w:hint="eastAsia"/>
                          <w:color w:val="0B5294"/>
                          <w:spacing w:val="-4"/>
                          <w:sz w:val="24"/>
                          <w:szCs w:val="24"/>
                          <w:rtl/>
                        </w:rPr>
                        <w:t>בשל</w:t>
                      </w:r>
                      <w:r w:rsidRPr="003F0682">
                        <w:rPr>
                          <w:rFonts w:cs="Tahoma"/>
                          <w:color w:val="0B5294"/>
                          <w:spacing w:val="-4"/>
                          <w:sz w:val="24"/>
                          <w:szCs w:val="24"/>
                          <w:rtl/>
                        </w:rPr>
                        <w:t xml:space="preserve"> </w:t>
                      </w:r>
                      <w:r w:rsidRPr="003F0682">
                        <w:rPr>
                          <w:rFonts w:cs="Tahoma" w:hint="eastAsia"/>
                          <w:color w:val="0B5294"/>
                          <w:spacing w:val="-4"/>
                          <w:sz w:val="24"/>
                          <w:szCs w:val="24"/>
                          <w:rtl/>
                        </w:rPr>
                        <w:t>חוסר</w:t>
                      </w:r>
                      <w:r w:rsidRPr="003F0682">
                        <w:rPr>
                          <w:rFonts w:cs="Tahoma"/>
                          <w:color w:val="0B5294"/>
                          <w:spacing w:val="-4"/>
                          <w:sz w:val="24"/>
                          <w:szCs w:val="24"/>
                          <w:rtl/>
                        </w:rPr>
                        <w:t xml:space="preserve"> </w:t>
                      </w:r>
                      <w:r w:rsidRPr="003F0682">
                        <w:rPr>
                          <w:rFonts w:cs="Tahoma" w:hint="eastAsia"/>
                          <w:color w:val="0B5294"/>
                          <w:spacing w:val="-4"/>
                          <w:sz w:val="24"/>
                          <w:szCs w:val="24"/>
                          <w:rtl/>
                        </w:rPr>
                        <w:t>שקיפות</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המשרד</w:t>
                      </w:r>
                      <w:r w:rsidRPr="003F0682">
                        <w:rPr>
                          <w:rFonts w:cs="Tahoma"/>
                          <w:color w:val="0B5294"/>
                          <w:spacing w:val="-4"/>
                          <w:sz w:val="24"/>
                          <w:szCs w:val="24"/>
                          <w:rtl/>
                        </w:rPr>
                        <w:t xml:space="preserve"> </w:t>
                      </w:r>
                      <w:r w:rsidRPr="003F0682">
                        <w:rPr>
                          <w:rFonts w:cs="Tahoma" w:hint="eastAsia"/>
                          <w:color w:val="0B5294"/>
                          <w:spacing w:val="-4"/>
                          <w:sz w:val="24"/>
                          <w:szCs w:val="24"/>
                          <w:rtl/>
                        </w:rPr>
                        <w:t>במתן</w:t>
                      </w:r>
                      <w:r w:rsidRPr="003F0682">
                        <w:rPr>
                          <w:rFonts w:cs="Tahoma"/>
                          <w:color w:val="0B5294"/>
                          <w:spacing w:val="-4"/>
                          <w:sz w:val="24"/>
                          <w:szCs w:val="24"/>
                          <w:rtl/>
                        </w:rPr>
                        <w:t xml:space="preserve"> </w:t>
                      </w:r>
                      <w:r w:rsidRPr="003F0682">
                        <w:rPr>
                          <w:rFonts w:cs="Tahoma" w:hint="eastAsia"/>
                          <w:color w:val="0B5294"/>
                          <w:spacing w:val="-4"/>
                          <w:sz w:val="24"/>
                          <w:szCs w:val="24"/>
                          <w:rtl/>
                        </w:rPr>
                        <w:t>מידע</w:t>
                      </w:r>
                    </w:p>
                    <w:p w:rsidR="00E04911" w:rsidRPr="00373C5D" w:rsidP="002D6311">
                      <w:pPr>
                        <w:spacing w:before="120" w:after="0" w:line="240" w:lineRule="atLeast"/>
                        <w:rPr>
                          <w:rFonts w:cs="Tahoma"/>
                          <w:b/>
                          <w:bCs/>
                          <w:color w:val="0B5294"/>
                          <w:sz w:val="48"/>
                          <w:szCs w:val="48"/>
                          <w:rtl/>
                        </w:rPr>
                      </w:pPr>
                      <w:drawing>
                        <wp:inline distT="0" distB="0" distL="0" distR="0">
                          <wp:extent cx="288000" cy="31337"/>
                          <wp:effectExtent l="0" t="0" r="0" b="6985"/>
                          <wp:docPr id="4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706436"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EF4034">
      <w:pPr>
        <w:spacing w:before="180" w:after="240" w:line="240" w:lineRule="exact"/>
        <w:ind w:left="-1" w:right="2268"/>
        <w:jc w:val="both"/>
        <w:rPr>
          <w:rFonts w:ascii="Tahoma" w:hAnsi="Tahoma" w:cs="Tahoma"/>
          <w:sz w:val="18"/>
          <w:szCs w:val="18"/>
          <w:rtl/>
        </w:rPr>
      </w:pPr>
      <w:r w:rsidRPr="00034D1B">
        <w:rPr>
          <w:rFonts w:ascii="Tahoma" w:hAnsi="Tahoma" w:cs="Tahoma"/>
          <w:noProof/>
          <w:sz w:val="18"/>
          <w:szCs w:val="18"/>
          <w:rtl/>
        </w:rPr>
        <w:t xml:space="preserve">131 (כ-23%) </w:t>
      </w:r>
      <w:r w:rsidRPr="00034D1B">
        <w:rPr>
          <w:rFonts w:ascii="Tahoma" w:hAnsi="Tahoma" w:cs="Tahoma" w:hint="cs"/>
          <w:noProof/>
          <w:sz w:val="18"/>
          <w:szCs w:val="18"/>
          <w:rtl/>
        </w:rPr>
        <w:t>מ</w:t>
      </w:r>
      <w:r w:rsidRPr="00034D1B">
        <w:rPr>
          <w:rFonts w:ascii="Tahoma" w:hAnsi="Tahoma" w:cs="Tahoma" w:hint="eastAsia"/>
          <w:noProof/>
          <w:sz w:val="18"/>
          <w:szCs w:val="18"/>
          <w:rtl/>
        </w:rPr>
        <w:t>מנהלי</w:t>
      </w:r>
      <w:r w:rsidRPr="00034D1B">
        <w:rPr>
          <w:rFonts w:ascii="Tahoma" w:hAnsi="Tahoma" w:cs="Tahoma"/>
          <w:noProof/>
          <w:sz w:val="18"/>
          <w:szCs w:val="18"/>
          <w:rtl/>
        </w:rPr>
        <w:t xml:space="preserve"> </w:t>
      </w:r>
      <w:r w:rsidRPr="00034D1B">
        <w:rPr>
          <w:rFonts w:ascii="Tahoma" w:hAnsi="Tahoma" w:cs="Tahoma" w:hint="eastAsia"/>
          <w:noProof/>
          <w:sz w:val="18"/>
          <w:szCs w:val="18"/>
          <w:rtl/>
        </w:rPr>
        <w:t>ב</w:t>
      </w:r>
      <w:r w:rsidRPr="00034D1B">
        <w:rPr>
          <w:rFonts w:ascii="Tahoma" w:hAnsi="Tahoma" w:cs="Tahoma" w:hint="cs"/>
          <w:noProof/>
          <w:sz w:val="18"/>
          <w:szCs w:val="18"/>
          <w:rtl/>
        </w:rPr>
        <w:t>ת</w:t>
      </w:r>
      <w:r w:rsidRPr="00034D1B">
        <w:rPr>
          <w:rFonts w:ascii="Tahoma" w:hAnsi="Tahoma" w:cs="Tahoma" w:hint="eastAsia"/>
          <w:noProof/>
          <w:sz w:val="18"/>
          <w:szCs w:val="18"/>
          <w:rtl/>
        </w:rPr>
        <w:t>יה</w:t>
      </w:r>
      <w:r w:rsidRPr="00034D1B">
        <w:rPr>
          <w:rFonts w:ascii="Tahoma" w:hAnsi="Tahoma" w:cs="Tahoma"/>
          <w:noProof/>
          <w:sz w:val="18"/>
          <w:szCs w:val="18"/>
          <w:rtl/>
        </w:rPr>
        <w:t>"</w:t>
      </w:r>
      <w:r w:rsidRPr="00034D1B">
        <w:rPr>
          <w:rFonts w:ascii="Tahoma" w:hAnsi="Tahoma" w:cs="Tahoma" w:hint="eastAsia"/>
          <w:noProof/>
          <w:sz w:val="18"/>
          <w:szCs w:val="18"/>
          <w:rtl/>
        </w:rPr>
        <w:t>ס</w:t>
      </w:r>
      <w:r w:rsidRPr="00034D1B">
        <w:rPr>
          <w:rFonts w:ascii="Tahoma" w:hAnsi="Tahoma" w:cs="Tahoma" w:hint="cs"/>
          <w:noProof/>
          <w:sz w:val="18"/>
          <w:szCs w:val="18"/>
          <w:rtl/>
        </w:rPr>
        <w:t xml:space="preserve"> שהשיבו לשאלה שהוצגה בתרשים </w:t>
      </w:r>
      <w:r w:rsidR="00EF4034">
        <w:rPr>
          <w:rFonts w:ascii="Tahoma" w:hAnsi="Tahoma" w:cs="Tahoma" w:hint="cs"/>
          <w:noProof/>
          <w:sz w:val="18"/>
          <w:szCs w:val="18"/>
          <w:rtl/>
        </w:rPr>
        <w:t>15</w:t>
      </w:r>
      <w:r w:rsidRPr="00034D1B">
        <w:rPr>
          <w:rFonts w:ascii="Tahoma" w:hAnsi="Tahoma" w:cs="Tahoma"/>
          <w:noProof/>
          <w:sz w:val="18"/>
          <w:szCs w:val="18"/>
          <w:rtl/>
        </w:rPr>
        <w:t xml:space="preserve"> ציינו</w:t>
      </w:r>
      <w:r w:rsidRPr="00034D1B">
        <w:rPr>
          <w:rFonts w:ascii="Tahoma" w:hAnsi="Tahoma" w:cs="Tahoma" w:hint="cs"/>
          <w:noProof/>
          <w:sz w:val="18"/>
          <w:szCs w:val="18"/>
          <w:rtl/>
        </w:rPr>
        <w:t xml:space="preserve"> </w:t>
      </w:r>
      <w:r w:rsidRPr="00034D1B">
        <w:rPr>
          <w:rFonts w:ascii="Tahoma" w:hAnsi="Tahoma" w:cs="Tahoma" w:hint="eastAsia"/>
          <w:noProof/>
          <w:sz w:val="18"/>
          <w:szCs w:val="18"/>
          <w:rtl/>
        </w:rPr>
        <w:t>שאין</w:t>
      </w:r>
      <w:r w:rsidRPr="00034D1B">
        <w:rPr>
          <w:rFonts w:ascii="Tahoma" w:hAnsi="Tahoma" w:cs="Tahoma"/>
          <w:noProof/>
          <w:sz w:val="18"/>
          <w:szCs w:val="18"/>
          <w:rtl/>
        </w:rPr>
        <w:t xml:space="preserve"> </w:t>
      </w:r>
      <w:r w:rsidRPr="00034D1B">
        <w:rPr>
          <w:rFonts w:ascii="Tahoma" w:hAnsi="Tahoma" w:cs="Tahoma" w:hint="eastAsia"/>
          <w:noProof/>
          <w:sz w:val="18"/>
          <w:szCs w:val="18"/>
          <w:rtl/>
        </w:rPr>
        <w:t>להם</w:t>
      </w:r>
      <w:r w:rsidRPr="00034D1B">
        <w:rPr>
          <w:rFonts w:ascii="Tahoma" w:hAnsi="Tahoma" w:cs="Tahoma"/>
          <w:noProof/>
          <w:sz w:val="18"/>
          <w:szCs w:val="18"/>
          <w:rtl/>
        </w:rPr>
        <w:t xml:space="preserve"> </w:t>
      </w:r>
      <w:r w:rsidRPr="00034D1B">
        <w:rPr>
          <w:rFonts w:ascii="Tahoma" w:hAnsi="Tahoma" w:cs="Tahoma" w:hint="eastAsia"/>
          <w:noProof/>
          <w:sz w:val="18"/>
          <w:szCs w:val="18"/>
          <w:rtl/>
        </w:rPr>
        <w:t>קושי</w:t>
      </w:r>
      <w:r w:rsidRPr="00034D1B">
        <w:rPr>
          <w:rFonts w:ascii="Tahoma" w:hAnsi="Tahoma" w:cs="Tahoma"/>
          <w:noProof/>
          <w:sz w:val="18"/>
          <w:szCs w:val="18"/>
          <w:rtl/>
        </w:rPr>
        <w:t xml:space="preserve"> </w:t>
      </w:r>
      <w:r w:rsidRPr="00034D1B">
        <w:rPr>
          <w:rFonts w:ascii="Tahoma" w:hAnsi="Tahoma" w:cs="Tahoma" w:hint="eastAsia"/>
          <w:noProof/>
          <w:sz w:val="18"/>
          <w:szCs w:val="18"/>
          <w:rtl/>
        </w:rPr>
        <w:t>לאתר</w:t>
      </w:r>
      <w:r w:rsidRPr="00034D1B">
        <w:rPr>
          <w:rFonts w:ascii="Tahoma" w:hAnsi="Tahoma" w:cs="Tahoma"/>
          <w:noProof/>
          <w:sz w:val="18"/>
          <w:szCs w:val="18"/>
          <w:rtl/>
        </w:rPr>
        <w:t xml:space="preserve"> </w:t>
      </w:r>
      <w:r w:rsidRPr="00034D1B">
        <w:rPr>
          <w:rFonts w:ascii="Tahoma" w:hAnsi="Tahoma" w:cs="Tahoma" w:hint="eastAsia"/>
          <w:noProof/>
          <w:sz w:val="18"/>
          <w:szCs w:val="18"/>
          <w:rtl/>
        </w:rPr>
        <w:t>מורים</w:t>
      </w:r>
      <w:r w:rsidRPr="00034D1B">
        <w:rPr>
          <w:rFonts w:ascii="Tahoma" w:hAnsi="Tahoma" w:cs="Tahoma"/>
          <w:noProof/>
          <w:sz w:val="18"/>
          <w:szCs w:val="18"/>
          <w:rtl/>
        </w:rPr>
        <w:t xml:space="preserve"> </w:t>
      </w:r>
      <w:r w:rsidRPr="00034D1B">
        <w:rPr>
          <w:rFonts w:ascii="Tahoma" w:hAnsi="Tahoma" w:cs="Tahoma" w:hint="eastAsia"/>
          <w:noProof/>
          <w:sz w:val="18"/>
          <w:szCs w:val="18"/>
          <w:rtl/>
        </w:rPr>
        <w:t>חדשים</w:t>
      </w:r>
      <w:r w:rsidRPr="00034D1B">
        <w:rPr>
          <w:rFonts w:ascii="Tahoma" w:hAnsi="Tahoma" w:cs="Tahoma"/>
          <w:noProof/>
          <w:sz w:val="18"/>
          <w:szCs w:val="18"/>
          <w:rtl/>
        </w:rPr>
        <w:t xml:space="preserve"> </w:t>
      </w:r>
      <w:r w:rsidRPr="00034D1B">
        <w:rPr>
          <w:rFonts w:ascii="Tahoma" w:hAnsi="Tahoma" w:cs="Tahoma" w:hint="eastAsia"/>
          <w:noProof/>
          <w:sz w:val="18"/>
          <w:szCs w:val="18"/>
          <w:rtl/>
        </w:rPr>
        <w:t>ומתמחים</w:t>
      </w:r>
      <w:r w:rsidRPr="00034D1B">
        <w:rPr>
          <w:rFonts w:ascii="Tahoma" w:hAnsi="Tahoma" w:cs="Tahoma" w:hint="cs"/>
          <w:noProof/>
          <w:sz w:val="18"/>
          <w:szCs w:val="18"/>
          <w:rtl/>
        </w:rPr>
        <w:t>. ואולם, ניתוח תשובותיהם</w:t>
      </w:r>
      <w:r w:rsidRPr="00034D1B">
        <w:rPr>
          <w:rFonts w:ascii="Tahoma" w:hAnsi="Tahoma" w:cs="Tahoma"/>
          <w:noProof/>
          <w:sz w:val="18"/>
          <w:szCs w:val="18"/>
          <w:rtl/>
        </w:rPr>
        <w:t xml:space="preserve"> </w:t>
      </w:r>
      <w:r w:rsidRPr="00034D1B">
        <w:rPr>
          <w:rFonts w:ascii="Tahoma" w:hAnsi="Tahoma" w:cs="Tahoma" w:hint="cs"/>
          <w:noProof/>
          <w:sz w:val="18"/>
          <w:szCs w:val="18"/>
          <w:rtl/>
        </w:rPr>
        <w:t xml:space="preserve">המפורטות </w:t>
      </w:r>
      <w:r w:rsidRPr="00034D1B">
        <w:rPr>
          <w:rFonts w:ascii="Tahoma" w:hAnsi="Tahoma" w:cs="Tahoma" w:hint="eastAsia"/>
          <w:noProof/>
          <w:sz w:val="18"/>
          <w:szCs w:val="18"/>
          <w:rtl/>
        </w:rPr>
        <w:t>העלה</w:t>
      </w:r>
      <w:r w:rsidRPr="00034D1B">
        <w:rPr>
          <w:rFonts w:ascii="Tahoma" w:hAnsi="Tahoma" w:cs="Tahoma"/>
          <w:noProof/>
          <w:sz w:val="18"/>
          <w:szCs w:val="18"/>
          <w:rtl/>
        </w:rPr>
        <w:t xml:space="preserve"> </w:t>
      </w:r>
      <w:r w:rsidRPr="00034D1B">
        <w:rPr>
          <w:rFonts w:ascii="Tahoma" w:hAnsi="Tahoma" w:cs="Tahoma" w:hint="eastAsia"/>
          <w:noProof/>
          <w:sz w:val="18"/>
          <w:szCs w:val="18"/>
          <w:rtl/>
        </w:rPr>
        <w:t>שג</w:t>
      </w:r>
      <w:r w:rsidRPr="00034D1B">
        <w:rPr>
          <w:rFonts w:ascii="Tahoma" w:hAnsi="Tahoma" w:cs="Tahoma" w:hint="cs"/>
          <w:noProof/>
          <w:sz w:val="18"/>
          <w:szCs w:val="18"/>
          <w:rtl/>
        </w:rPr>
        <w:t>ם</w:t>
      </w:r>
      <w:r w:rsidRPr="00034D1B">
        <w:rPr>
          <w:rFonts w:ascii="Tahoma" w:hAnsi="Tahoma" w:cs="Tahoma"/>
          <w:noProof/>
          <w:sz w:val="18"/>
          <w:szCs w:val="18"/>
          <w:rtl/>
        </w:rPr>
        <w:t xml:space="preserve"> </w:t>
      </w:r>
      <w:r w:rsidRPr="00034D1B">
        <w:rPr>
          <w:rFonts w:ascii="Tahoma" w:hAnsi="Tahoma" w:cs="Tahoma" w:hint="eastAsia"/>
          <w:noProof/>
          <w:sz w:val="18"/>
          <w:szCs w:val="18"/>
          <w:rtl/>
        </w:rPr>
        <w:t>הם</w:t>
      </w:r>
      <w:r w:rsidRPr="00034D1B">
        <w:rPr>
          <w:rFonts w:ascii="Tahoma" w:hAnsi="Tahoma" w:cs="Tahoma"/>
          <w:noProof/>
          <w:sz w:val="18"/>
          <w:szCs w:val="18"/>
          <w:rtl/>
        </w:rPr>
        <w:t xml:space="preserve"> </w:t>
      </w:r>
      <w:r w:rsidRPr="00034D1B">
        <w:rPr>
          <w:rFonts w:ascii="Tahoma" w:hAnsi="Tahoma" w:cs="Tahoma" w:hint="cs"/>
          <w:noProof/>
          <w:sz w:val="18"/>
          <w:szCs w:val="18"/>
          <w:rtl/>
        </w:rPr>
        <w:t>מצביעים על קשיים. כך למשל הם ציינו</w:t>
      </w:r>
      <w:r w:rsidRPr="00034D1B">
        <w:rPr>
          <w:rFonts w:ascii="Tahoma" w:hAnsi="Tahoma" w:cs="Tahoma"/>
          <w:noProof/>
          <w:sz w:val="18"/>
          <w:szCs w:val="18"/>
          <w:rtl/>
        </w:rPr>
        <w:t xml:space="preserve"> : </w:t>
      </w:r>
    </w:p>
    <w:p w:rsidR="00332C3A" w:rsidRPr="00BA4863" w:rsidP="00BA4863">
      <w:pPr>
        <w:pStyle w:val="RESHET"/>
        <w:numPr>
          <w:ilvl w:val="0"/>
          <w:numId w:val="24"/>
        </w:numPr>
        <w:tabs>
          <w:tab w:val="clear" w:pos="624"/>
        </w:tabs>
        <w:rPr>
          <w:sz w:val="18"/>
        </w:rPr>
      </w:pPr>
      <w:r w:rsidRPr="00BA4863">
        <w:rPr>
          <w:rFonts w:hint="cs"/>
          <w:sz w:val="18"/>
          <w:rtl/>
        </w:rPr>
        <w:t>"מנהל בית הספר משמש כמנהל משאבי אנוש ללא הכשרה מתאימה וללא כל תמיכה";</w:t>
      </w:r>
    </w:p>
    <w:p w:rsidR="00EF4034" w:rsidP="00BA4863">
      <w:pPr>
        <w:pStyle w:val="RESHET"/>
        <w:numPr>
          <w:ilvl w:val="0"/>
          <w:numId w:val="24"/>
        </w:numPr>
        <w:tabs>
          <w:tab w:val="clear" w:pos="624"/>
        </w:tabs>
        <w:rPr>
          <w:sz w:val="18"/>
        </w:rPr>
      </w:pPr>
      <w:r w:rsidRPr="00BA4863">
        <w:rPr>
          <w:rFonts w:hint="cs"/>
          <w:sz w:val="18"/>
          <w:rtl/>
        </w:rPr>
        <w:t xml:space="preserve">"היעדר גוף אחד מסודר שמרכז את המועמדים הפנויים להוראה"; </w:t>
      </w:r>
    </w:p>
    <w:p w:rsidR="00332C3A" w:rsidRPr="00BA4863" w:rsidP="00BA4863">
      <w:pPr>
        <w:pStyle w:val="RESHET"/>
        <w:numPr>
          <w:ilvl w:val="0"/>
          <w:numId w:val="24"/>
        </w:numPr>
        <w:tabs>
          <w:tab w:val="clear" w:pos="624"/>
        </w:tabs>
        <w:rPr>
          <w:sz w:val="18"/>
        </w:rPr>
      </w:pPr>
      <w:r w:rsidRPr="00BA4863">
        <w:rPr>
          <w:rFonts w:hint="cs"/>
          <w:sz w:val="18"/>
          <w:rtl/>
        </w:rPr>
        <w:t>"היעדר פניות המנהל לגיוס מורים";</w:t>
      </w:r>
    </w:p>
    <w:p w:rsidR="00332C3A" w:rsidRPr="00BA4863" w:rsidP="00BA4863">
      <w:pPr>
        <w:pStyle w:val="RESHET"/>
        <w:numPr>
          <w:ilvl w:val="0"/>
          <w:numId w:val="24"/>
        </w:numPr>
        <w:tabs>
          <w:tab w:val="clear" w:pos="624"/>
        </w:tabs>
        <w:rPr>
          <w:sz w:val="18"/>
        </w:rPr>
      </w:pPr>
      <w:r w:rsidRPr="00BA4863">
        <w:rPr>
          <w:rFonts w:hint="cs"/>
          <w:sz w:val="18"/>
          <w:rtl/>
        </w:rPr>
        <w:t>"הקושי הוא בזיהוי ההתאמה".</w:t>
      </w:r>
    </w:p>
    <w:p w:rsidR="00332C3A" w:rsidRPr="00034D1B" w:rsidP="00BA4863">
      <w:pPr>
        <w:spacing w:before="180" w:after="240" w:line="240" w:lineRule="exact"/>
        <w:ind w:left="-1" w:right="2268"/>
        <w:jc w:val="both"/>
        <w:rPr>
          <w:rFonts w:ascii="Tahoma" w:hAnsi="Tahoma" w:cs="Tahoma"/>
          <w:b/>
          <w:sz w:val="18"/>
          <w:szCs w:val="18"/>
          <w:rtl/>
        </w:rPr>
      </w:pPr>
      <w:r w:rsidRPr="00034D1B">
        <w:rPr>
          <w:rFonts w:ascii="Tahoma" w:hAnsi="Tahoma" w:cs="Tahoma" w:hint="cs"/>
          <w:sz w:val="18"/>
          <w:szCs w:val="18"/>
          <w:rtl/>
        </w:rPr>
        <w:t>נוכח האפשרות לכאורה שמתכונת האיתור וההשמה המתבצעת בפועל עשויה להיות מועדפת דווקא על ידי מנהלי בתיה"ס, שכן היא מאפשרת להם חופש פעולה ועצמאות, בדק משרד מבקר המדינה באמצעות השאלון למנהלים את עמדתם בנוגע ל</w:t>
      </w:r>
      <w:r w:rsidRPr="00034D1B">
        <w:rPr>
          <w:rFonts w:ascii="Tahoma" w:hAnsi="Tahoma" w:cs="Tahoma" w:hint="cs"/>
          <w:b/>
          <w:sz w:val="18"/>
          <w:szCs w:val="18"/>
          <w:rtl/>
        </w:rPr>
        <w:t xml:space="preserve">צורך בהסדרה של התהליך. </w:t>
      </w:r>
      <w:r w:rsidRPr="00034D1B">
        <w:rPr>
          <w:rFonts w:ascii="Tahoma" w:hAnsi="Tahoma" w:cs="Tahoma" w:hint="eastAsia"/>
          <w:b/>
          <w:sz w:val="18"/>
          <w:szCs w:val="18"/>
          <w:rtl/>
        </w:rPr>
        <w:t>מ</w:t>
      </w:r>
      <w:r w:rsidRPr="00034D1B">
        <w:rPr>
          <w:rFonts w:ascii="Tahoma" w:hAnsi="Tahoma" w:cs="Tahoma" w:hint="cs"/>
          <w:b/>
          <w:sz w:val="18"/>
          <w:szCs w:val="18"/>
          <w:rtl/>
        </w:rPr>
        <w:t>ניתוח התשובות לשאלון</w:t>
      </w:r>
      <w:r w:rsidRPr="00034D1B">
        <w:rPr>
          <w:rFonts w:ascii="Tahoma" w:hAnsi="Tahoma" w:cs="Tahoma"/>
          <w:b/>
          <w:sz w:val="18"/>
          <w:szCs w:val="18"/>
          <w:rtl/>
        </w:rPr>
        <w:t xml:space="preserve"> </w:t>
      </w:r>
      <w:r w:rsidRPr="00034D1B">
        <w:rPr>
          <w:rFonts w:ascii="Tahoma" w:hAnsi="Tahoma" w:cs="Tahoma" w:hint="eastAsia"/>
          <w:b/>
          <w:sz w:val="18"/>
          <w:szCs w:val="18"/>
          <w:rtl/>
        </w:rPr>
        <w:t>עולה</w:t>
      </w:r>
      <w:r w:rsidRPr="00034D1B">
        <w:rPr>
          <w:rFonts w:ascii="Tahoma" w:hAnsi="Tahoma" w:cs="Tahoma"/>
          <w:b/>
          <w:sz w:val="18"/>
          <w:szCs w:val="18"/>
          <w:rtl/>
        </w:rPr>
        <w:t xml:space="preserve"> </w:t>
      </w:r>
      <w:r w:rsidRPr="00034D1B">
        <w:rPr>
          <w:rFonts w:ascii="Tahoma" w:hAnsi="Tahoma" w:cs="Tahoma" w:hint="eastAsia"/>
          <w:b/>
          <w:sz w:val="18"/>
          <w:szCs w:val="18"/>
          <w:rtl/>
        </w:rPr>
        <w:t>כי</w:t>
      </w:r>
      <w:r w:rsidRPr="00034D1B">
        <w:rPr>
          <w:rFonts w:ascii="Tahoma" w:hAnsi="Tahoma" w:cs="Tahoma"/>
          <w:b/>
          <w:sz w:val="18"/>
          <w:szCs w:val="18"/>
          <w:rtl/>
        </w:rPr>
        <w:t xml:space="preserve"> </w:t>
      </w:r>
      <w:r w:rsidRPr="00034D1B">
        <w:rPr>
          <w:rFonts w:ascii="Tahoma" w:hAnsi="Tahoma" w:cs="Tahoma" w:hint="cs"/>
          <w:b/>
          <w:sz w:val="18"/>
          <w:szCs w:val="18"/>
          <w:rtl/>
        </w:rPr>
        <w:t xml:space="preserve">שיעור גבוה מאוד של </w:t>
      </w:r>
      <w:r w:rsidRPr="00034D1B">
        <w:rPr>
          <w:rFonts w:ascii="Tahoma" w:hAnsi="Tahoma" w:cs="Tahoma"/>
          <w:b/>
          <w:sz w:val="18"/>
          <w:szCs w:val="18"/>
          <w:rtl/>
        </w:rPr>
        <w:t>מנהלי ב</w:t>
      </w:r>
      <w:r w:rsidRPr="00034D1B">
        <w:rPr>
          <w:rFonts w:ascii="Tahoma" w:hAnsi="Tahoma" w:cs="Tahoma" w:hint="eastAsia"/>
          <w:b/>
          <w:sz w:val="18"/>
          <w:szCs w:val="18"/>
          <w:rtl/>
        </w:rPr>
        <w:t>ת</w:t>
      </w:r>
      <w:r w:rsidRPr="00034D1B">
        <w:rPr>
          <w:rFonts w:ascii="Tahoma" w:hAnsi="Tahoma" w:cs="Tahoma"/>
          <w:b/>
          <w:sz w:val="18"/>
          <w:szCs w:val="18"/>
          <w:rtl/>
        </w:rPr>
        <w:t>יה"</w:t>
      </w:r>
      <w:r w:rsidRPr="00034D1B">
        <w:rPr>
          <w:rFonts w:ascii="Tahoma" w:hAnsi="Tahoma" w:cs="Tahoma" w:hint="eastAsia"/>
          <w:b/>
          <w:sz w:val="18"/>
          <w:szCs w:val="18"/>
          <w:rtl/>
        </w:rPr>
        <w:t>ס</w:t>
      </w:r>
      <w:r w:rsidRPr="00034D1B">
        <w:rPr>
          <w:rFonts w:ascii="Tahoma" w:hAnsi="Tahoma" w:cs="Tahoma"/>
          <w:b/>
          <w:sz w:val="18"/>
          <w:szCs w:val="18"/>
          <w:rtl/>
        </w:rPr>
        <w:t xml:space="preserve"> </w:t>
      </w:r>
      <w:r w:rsidRPr="00034D1B">
        <w:rPr>
          <w:rFonts w:ascii="Tahoma" w:hAnsi="Tahoma" w:cs="Tahoma" w:hint="eastAsia"/>
          <w:b/>
          <w:sz w:val="18"/>
          <w:szCs w:val="18"/>
          <w:rtl/>
        </w:rPr>
        <w:t>דורשים</w:t>
      </w:r>
      <w:r w:rsidRPr="00034D1B">
        <w:rPr>
          <w:rFonts w:ascii="Tahoma" w:hAnsi="Tahoma" w:cs="Tahoma"/>
          <w:b/>
          <w:sz w:val="18"/>
          <w:szCs w:val="18"/>
          <w:rtl/>
        </w:rPr>
        <w:t xml:space="preserve"> </w:t>
      </w:r>
      <w:r w:rsidRPr="00034D1B">
        <w:rPr>
          <w:rFonts w:ascii="Tahoma" w:hAnsi="Tahoma" w:cs="Tahoma" w:hint="eastAsia"/>
          <w:b/>
          <w:sz w:val="18"/>
          <w:szCs w:val="18"/>
          <w:rtl/>
        </w:rPr>
        <w:t>ממערכת</w:t>
      </w:r>
      <w:r w:rsidRPr="00034D1B">
        <w:rPr>
          <w:rFonts w:ascii="Tahoma" w:hAnsi="Tahoma" w:cs="Tahoma"/>
          <w:b/>
          <w:sz w:val="18"/>
          <w:szCs w:val="18"/>
          <w:rtl/>
        </w:rPr>
        <w:t xml:space="preserve"> </w:t>
      </w:r>
      <w:r w:rsidRPr="00034D1B">
        <w:rPr>
          <w:rFonts w:ascii="Tahoma" w:hAnsi="Tahoma" w:cs="Tahoma" w:hint="eastAsia"/>
          <w:b/>
          <w:sz w:val="18"/>
          <w:szCs w:val="18"/>
          <w:rtl/>
        </w:rPr>
        <w:t>החינוך</w:t>
      </w:r>
      <w:r w:rsidRPr="00034D1B">
        <w:rPr>
          <w:rFonts w:ascii="Tahoma" w:hAnsi="Tahoma" w:cs="Tahoma"/>
          <w:b/>
          <w:sz w:val="18"/>
          <w:szCs w:val="18"/>
          <w:rtl/>
        </w:rPr>
        <w:t xml:space="preserve"> </w:t>
      </w:r>
      <w:r w:rsidRPr="00034D1B">
        <w:rPr>
          <w:rFonts w:ascii="Tahoma" w:hAnsi="Tahoma" w:cs="Tahoma" w:hint="eastAsia"/>
          <w:b/>
          <w:sz w:val="18"/>
          <w:szCs w:val="18"/>
          <w:rtl/>
        </w:rPr>
        <w:t>הכוונה</w:t>
      </w:r>
      <w:r w:rsidRPr="00034D1B">
        <w:rPr>
          <w:rFonts w:ascii="Tahoma" w:hAnsi="Tahoma" w:cs="Tahoma"/>
          <w:b/>
          <w:sz w:val="18"/>
          <w:szCs w:val="18"/>
          <w:rtl/>
        </w:rPr>
        <w:t xml:space="preserve"> </w:t>
      </w:r>
      <w:r w:rsidRPr="00034D1B">
        <w:rPr>
          <w:rFonts w:ascii="Tahoma" w:hAnsi="Tahoma" w:cs="Tahoma" w:hint="eastAsia"/>
          <w:b/>
          <w:sz w:val="18"/>
          <w:szCs w:val="18"/>
          <w:rtl/>
        </w:rPr>
        <w:t>וסיוע</w:t>
      </w:r>
      <w:r w:rsidRPr="00034D1B">
        <w:rPr>
          <w:rFonts w:ascii="Tahoma" w:hAnsi="Tahoma" w:cs="Tahoma"/>
          <w:b/>
          <w:sz w:val="18"/>
          <w:szCs w:val="18"/>
          <w:rtl/>
        </w:rPr>
        <w:t xml:space="preserve"> </w:t>
      </w:r>
      <w:r w:rsidRPr="00034D1B">
        <w:rPr>
          <w:rFonts w:ascii="Tahoma" w:hAnsi="Tahoma" w:cs="Tahoma" w:hint="eastAsia"/>
          <w:b/>
          <w:sz w:val="18"/>
          <w:szCs w:val="18"/>
          <w:rtl/>
        </w:rPr>
        <w:t>באיתור</w:t>
      </w:r>
      <w:r w:rsidRPr="00034D1B">
        <w:rPr>
          <w:rFonts w:ascii="Tahoma" w:hAnsi="Tahoma" w:cs="Tahoma"/>
          <w:b/>
          <w:sz w:val="18"/>
          <w:szCs w:val="18"/>
          <w:rtl/>
        </w:rPr>
        <w:t xml:space="preserve"> </w:t>
      </w:r>
      <w:r w:rsidRPr="00034D1B">
        <w:rPr>
          <w:rFonts w:ascii="Tahoma" w:hAnsi="Tahoma" w:cs="Tahoma" w:hint="eastAsia"/>
          <w:b/>
          <w:sz w:val="18"/>
          <w:szCs w:val="18"/>
          <w:rtl/>
        </w:rPr>
        <w:t>מתמחים</w:t>
      </w:r>
      <w:r w:rsidRPr="00034D1B">
        <w:rPr>
          <w:rFonts w:ascii="Tahoma" w:hAnsi="Tahoma" w:cs="Tahoma"/>
          <w:b/>
          <w:sz w:val="18"/>
          <w:szCs w:val="18"/>
          <w:rtl/>
        </w:rPr>
        <w:t xml:space="preserve"> </w:t>
      </w:r>
      <w:r w:rsidRPr="00034D1B">
        <w:rPr>
          <w:rFonts w:ascii="Tahoma" w:hAnsi="Tahoma" w:cs="Tahoma" w:hint="eastAsia"/>
          <w:b/>
          <w:sz w:val="18"/>
          <w:szCs w:val="18"/>
          <w:rtl/>
        </w:rPr>
        <w:t>ומורים</w:t>
      </w:r>
      <w:r w:rsidRPr="00034D1B">
        <w:rPr>
          <w:rFonts w:ascii="Tahoma" w:hAnsi="Tahoma" w:cs="Tahoma"/>
          <w:b/>
          <w:sz w:val="18"/>
          <w:szCs w:val="18"/>
          <w:rtl/>
        </w:rPr>
        <w:t xml:space="preserve"> </w:t>
      </w:r>
      <w:r w:rsidRPr="00034D1B">
        <w:rPr>
          <w:rFonts w:ascii="Tahoma" w:hAnsi="Tahoma" w:cs="Tahoma" w:hint="eastAsia"/>
          <w:b/>
          <w:sz w:val="18"/>
          <w:szCs w:val="18"/>
          <w:rtl/>
        </w:rPr>
        <w:t>חדשים</w:t>
      </w:r>
      <w:r w:rsidRPr="00034D1B">
        <w:rPr>
          <w:rFonts w:ascii="Tahoma" w:hAnsi="Tahoma" w:cs="Tahoma"/>
          <w:b/>
          <w:sz w:val="18"/>
          <w:szCs w:val="18"/>
          <w:rtl/>
        </w:rPr>
        <w:t xml:space="preserve">. </w:t>
      </w:r>
      <w:r w:rsidRPr="00034D1B">
        <w:rPr>
          <w:rFonts w:ascii="Tahoma" w:hAnsi="Tahoma" w:cs="Tahoma" w:hint="eastAsia"/>
          <w:b/>
          <w:sz w:val="18"/>
          <w:szCs w:val="18"/>
          <w:rtl/>
        </w:rPr>
        <w:t>כ</w:t>
      </w:r>
      <w:r w:rsidRPr="00034D1B">
        <w:rPr>
          <w:rFonts w:ascii="Tahoma" w:hAnsi="Tahoma" w:cs="Tahoma"/>
          <w:b/>
          <w:sz w:val="18"/>
          <w:szCs w:val="18"/>
          <w:rtl/>
        </w:rPr>
        <w:t xml:space="preserve">-70% </w:t>
      </w:r>
      <w:r w:rsidRPr="00034D1B">
        <w:rPr>
          <w:rFonts w:ascii="Tahoma" w:hAnsi="Tahoma" w:cs="Tahoma" w:hint="eastAsia"/>
          <w:b/>
          <w:sz w:val="18"/>
          <w:szCs w:val="18"/>
          <w:rtl/>
        </w:rPr>
        <w:t>מהם</w:t>
      </w:r>
      <w:r w:rsidRPr="00034D1B">
        <w:rPr>
          <w:rFonts w:ascii="Tahoma" w:hAnsi="Tahoma" w:cs="Tahoma"/>
          <w:b/>
          <w:sz w:val="18"/>
          <w:szCs w:val="18"/>
          <w:rtl/>
        </w:rPr>
        <w:t xml:space="preserve"> (451 מתוך 648) ציינו שיש צורך לקבל הכוונה מערכתית בהשמת </w:t>
      </w:r>
      <w:r w:rsidRPr="00034D1B">
        <w:rPr>
          <w:rFonts w:ascii="Tahoma" w:hAnsi="Tahoma" w:cs="Tahoma" w:hint="cs"/>
          <w:b/>
          <w:sz w:val="18"/>
          <w:szCs w:val="18"/>
          <w:rtl/>
        </w:rPr>
        <w:t>מתמחים ומורים חדשים</w:t>
      </w:r>
      <w:r w:rsidRPr="00034D1B">
        <w:rPr>
          <w:rFonts w:ascii="Tahoma" w:hAnsi="Tahoma" w:cs="Tahoma"/>
          <w:b/>
          <w:sz w:val="18"/>
          <w:szCs w:val="18"/>
          <w:rtl/>
        </w:rPr>
        <w:t xml:space="preserve"> במידה רבה; וכ-63% מהמנהלים (412 מתוך 657) ציינו שיש צורך בנוהל לאיתור מתמחים ומורים חדשים. רק </w:t>
      </w:r>
      <w:r w:rsidRPr="00034D1B">
        <w:rPr>
          <w:rFonts w:ascii="Tahoma" w:hAnsi="Tahoma" w:cs="Tahoma" w:hint="cs"/>
          <w:b/>
          <w:sz w:val="18"/>
          <w:szCs w:val="18"/>
          <w:rtl/>
        </w:rPr>
        <w:t>שיעור נמוך</w:t>
      </w:r>
      <w:r w:rsidRPr="00034D1B">
        <w:rPr>
          <w:rFonts w:ascii="Tahoma" w:hAnsi="Tahoma" w:cs="Tahoma"/>
          <w:b/>
          <w:sz w:val="18"/>
          <w:szCs w:val="18"/>
          <w:rtl/>
        </w:rPr>
        <w:t xml:space="preserve"> יחסית </w:t>
      </w:r>
      <w:r w:rsidRPr="00034D1B">
        <w:rPr>
          <w:rFonts w:ascii="Tahoma" w:hAnsi="Tahoma" w:cs="Tahoma" w:hint="cs"/>
          <w:b/>
          <w:sz w:val="18"/>
          <w:szCs w:val="18"/>
          <w:rtl/>
        </w:rPr>
        <w:t>מהם</w:t>
      </w:r>
      <w:r w:rsidRPr="00034D1B">
        <w:rPr>
          <w:rFonts w:ascii="Tahoma" w:hAnsi="Tahoma" w:cs="Tahoma"/>
          <w:b/>
          <w:sz w:val="18"/>
          <w:szCs w:val="18"/>
          <w:rtl/>
        </w:rPr>
        <w:t xml:space="preserve">, </w:t>
      </w:r>
      <w:r w:rsidRPr="00034D1B">
        <w:rPr>
          <w:rFonts w:ascii="Tahoma" w:hAnsi="Tahoma" w:cs="Tahoma" w:hint="eastAsia"/>
          <w:b/>
          <w:sz w:val="18"/>
          <w:szCs w:val="18"/>
          <w:rtl/>
        </w:rPr>
        <w:t>כ</w:t>
      </w:r>
      <w:r w:rsidRPr="00034D1B">
        <w:rPr>
          <w:rFonts w:ascii="Tahoma" w:hAnsi="Tahoma" w:cs="Tahoma"/>
          <w:b/>
          <w:sz w:val="18"/>
          <w:szCs w:val="18"/>
          <w:rtl/>
        </w:rPr>
        <w:t xml:space="preserve">-17% (115 </w:t>
      </w:r>
      <w:r w:rsidRPr="00034D1B">
        <w:rPr>
          <w:rFonts w:ascii="Tahoma" w:hAnsi="Tahoma" w:cs="Tahoma" w:hint="eastAsia"/>
          <w:b/>
          <w:sz w:val="18"/>
          <w:szCs w:val="18"/>
          <w:rtl/>
        </w:rPr>
        <w:t>מתוך</w:t>
      </w:r>
      <w:r w:rsidRPr="00034D1B">
        <w:rPr>
          <w:rFonts w:ascii="Tahoma" w:hAnsi="Tahoma" w:cs="Tahoma"/>
          <w:b/>
          <w:sz w:val="18"/>
          <w:szCs w:val="18"/>
          <w:rtl/>
        </w:rPr>
        <w:t xml:space="preserve"> 657), </w:t>
      </w:r>
      <w:r w:rsidRPr="00034D1B">
        <w:rPr>
          <w:rFonts w:ascii="Tahoma" w:hAnsi="Tahoma" w:cs="Tahoma" w:hint="eastAsia"/>
          <w:b/>
          <w:sz w:val="18"/>
          <w:szCs w:val="18"/>
          <w:rtl/>
        </w:rPr>
        <w:t>סבורים</w:t>
      </w:r>
      <w:r w:rsidRPr="00034D1B">
        <w:rPr>
          <w:rFonts w:ascii="Tahoma" w:hAnsi="Tahoma" w:cs="Tahoma"/>
          <w:b/>
          <w:sz w:val="18"/>
          <w:szCs w:val="18"/>
          <w:rtl/>
        </w:rPr>
        <w:t xml:space="preserve"> </w:t>
      </w:r>
      <w:r w:rsidRPr="00034D1B">
        <w:rPr>
          <w:rFonts w:ascii="Tahoma" w:hAnsi="Tahoma" w:cs="Tahoma" w:hint="eastAsia"/>
          <w:b/>
          <w:sz w:val="18"/>
          <w:szCs w:val="18"/>
          <w:rtl/>
        </w:rPr>
        <w:t>שהמצב</w:t>
      </w:r>
      <w:r w:rsidRPr="00034D1B">
        <w:rPr>
          <w:rFonts w:ascii="Tahoma" w:hAnsi="Tahoma" w:cs="Tahoma"/>
          <w:b/>
          <w:sz w:val="18"/>
          <w:szCs w:val="18"/>
          <w:rtl/>
        </w:rPr>
        <w:t xml:space="preserve"> </w:t>
      </w:r>
      <w:r w:rsidRPr="00034D1B">
        <w:rPr>
          <w:rFonts w:ascii="Tahoma" w:hAnsi="Tahoma" w:cs="Tahoma" w:hint="eastAsia"/>
          <w:b/>
          <w:sz w:val="18"/>
          <w:szCs w:val="18"/>
          <w:rtl/>
        </w:rPr>
        <w:t>כפי</w:t>
      </w:r>
      <w:r w:rsidRPr="00034D1B">
        <w:rPr>
          <w:rFonts w:ascii="Tahoma" w:hAnsi="Tahoma" w:cs="Tahoma"/>
          <w:b/>
          <w:sz w:val="18"/>
          <w:szCs w:val="18"/>
          <w:rtl/>
        </w:rPr>
        <w:t xml:space="preserve"> </w:t>
      </w:r>
      <w:r w:rsidRPr="00034D1B">
        <w:rPr>
          <w:rFonts w:ascii="Tahoma" w:hAnsi="Tahoma" w:cs="Tahoma" w:hint="eastAsia"/>
          <w:b/>
          <w:sz w:val="18"/>
          <w:szCs w:val="18"/>
          <w:rtl/>
        </w:rPr>
        <w:t>שהוא</w:t>
      </w:r>
      <w:r w:rsidRPr="00034D1B">
        <w:rPr>
          <w:rFonts w:ascii="Tahoma" w:hAnsi="Tahoma" w:cs="Tahoma"/>
          <w:b/>
          <w:sz w:val="18"/>
          <w:szCs w:val="18"/>
          <w:rtl/>
        </w:rPr>
        <w:t xml:space="preserve"> </w:t>
      </w:r>
      <w:r w:rsidRPr="00034D1B">
        <w:rPr>
          <w:rFonts w:ascii="Tahoma" w:hAnsi="Tahoma" w:cs="Tahoma" w:hint="eastAsia"/>
          <w:b/>
          <w:sz w:val="18"/>
          <w:szCs w:val="18"/>
          <w:rtl/>
        </w:rPr>
        <w:t>נוח</w:t>
      </w:r>
      <w:r w:rsidRPr="00034D1B">
        <w:rPr>
          <w:rFonts w:ascii="Tahoma" w:hAnsi="Tahoma" w:cs="Tahoma"/>
          <w:b/>
          <w:sz w:val="18"/>
          <w:szCs w:val="18"/>
          <w:rtl/>
        </w:rPr>
        <w:t xml:space="preserve"> </w:t>
      </w:r>
      <w:r w:rsidRPr="00034D1B">
        <w:rPr>
          <w:rFonts w:ascii="Tahoma" w:hAnsi="Tahoma" w:cs="Tahoma" w:hint="eastAsia"/>
          <w:b/>
          <w:sz w:val="18"/>
          <w:szCs w:val="18"/>
          <w:rtl/>
        </w:rPr>
        <w:t>ואין</w:t>
      </w:r>
      <w:r w:rsidRPr="00034D1B">
        <w:rPr>
          <w:rFonts w:ascii="Tahoma" w:hAnsi="Tahoma" w:cs="Tahoma"/>
          <w:b/>
          <w:sz w:val="18"/>
          <w:szCs w:val="18"/>
          <w:rtl/>
        </w:rPr>
        <w:t xml:space="preserve"> </w:t>
      </w:r>
      <w:r w:rsidRPr="00034D1B">
        <w:rPr>
          <w:rFonts w:ascii="Tahoma" w:hAnsi="Tahoma" w:cs="Tahoma" w:hint="eastAsia"/>
          <w:b/>
          <w:sz w:val="18"/>
          <w:szCs w:val="18"/>
          <w:rtl/>
        </w:rPr>
        <w:t>צורך</w:t>
      </w:r>
      <w:r w:rsidRPr="00034D1B">
        <w:rPr>
          <w:rFonts w:ascii="Tahoma" w:hAnsi="Tahoma" w:cs="Tahoma"/>
          <w:b/>
          <w:sz w:val="18"/>
          <w:szCs w:val="18"/>
          <w:rtl/>
        </w:rPr>
        <w:t xml:space="preserve"> </w:t>
      </w:r>
      <w:r w:rsidRPr="00034D1B">
        <w:rPr>
          <w:rFonts w:ascii="Tahoma" w:hAnsi="Tahoma" w:cs="Tahoma" w:hint="eastAsia"/>
          <w:b/>
          <w:sz w:val="18"/>
          <w:szCs w:val="18"/>
          <w:rtl/>
        </w:rPr>
        <w:t>בהסדרתו</w:t>
      </w:r>
      <w:r w:rsidRPr="00034D1B">
        <w:rPr>
          <w:rFonts w:ascii="Tahoma" w:hAnsi="Tahoma" w:cs="Tahoma"/>
          <w:b/>
          <w:sz w:val="18"/>
          <w:szCs w:val="18"/>
          <w:rtl/>
        </w:rPr>
        <w:t>.</w:t>
      </w:r>
    </w:p>
    <w:p w:rsidR="00332C3A" w:rsidRPr="00034D1B" w:rsidP="00BA4863">
      <w:pPr>
        <w:pStyle w:val="RESHET"/>
        <w:rPr>
          <w:rtl/>
        </w:rPr>
      </w:pPr>
      <w:r w:rsidRPr="00034D1B">
        <w:rPr>
          <w:rFonts w:hint="cs"/>
          <w:rtl/>
        </w:rPr>
        <w:t xml:space="preserve">מבקר המדינה מעיר למשרד כי אף שהשימוש במגוון דרכים לאיתור ולהשמה של בוגרים ומורים חדשים הוא סביר בפני עצמו, רמת האקראיות הגבוהה של השימוש בהן והבעייתיות של חלקן (למשל, היכרות אישית) עומדות בסתירה לעקרונות של שוויון הזדמנויות, הוגנות ושקיפות, שצריכים להיות בבסיס תהליך האיתור וההשמה. </w:t>
      </w:r>
    </w:p>
    <w:p w:rsidR="00332C3A" w:rsidRPr="00034D1B" w:rsidP="00BA4863">
      <w:pPr>
        <w:pStyle w:val="RESHET"/>
        <w:rPr>
          <w:rtl/>
        </w:rPr>
      </w:pPr>
      <w:r w:rsidRPr="00034D1B">
        <w:rPr>
          <w:rFonts w:hint="cs"/>
          <w:rtl/>
        </w:rPr>
        <w:t>על משרד החינוך לספק למנהלי בתיה"ס באופן שיטתי מידע מקדים ומקיף על המועמדים מקרב הבוגרים והמורים החדשים כמו גם כלים מקצועיים לאיתור וגיוס, כדי להבטיח שהם ישבצו במשרות הפנויות את המועמדים המתאימים ביותר למשרות הוראה אלה.</w:t>
      </w:r>
    </w:p>
    <w:p w:rsidR="00332C3A" w:rsidRPr="00034D1B" w:rsidP="00151EE7">
      <w:pPr>
        <w:spacing w:line="240" w:lineRule="exact"/>
        <w:ind w:right="2268"/>
        <w:jc w:val="both"/>
        <w:rPr>
          <w:rFonts w:ascii="Tahoma" w:hAnsi="Tahoma" w:cs="Tahoma"/>
          <w:bCs/>
          <w:sz w:val="18"/>
          <w:szCs w:val="18"/>
          <w:rtl/>
        </w:rPr>
      </w:pPr>
    </w:p>
    <w:p w:rsidR="00332C3A" w:rsidRPr="001A5FCE" w:rsidP="00151EE7">
      <w:pPr>
        <w:pStyle w:val="KOT5"/>
        <w:rPr>
          <w:rtl/>
        </w:rPr>
      </w:pPr>
      <w:bookmarkStart w:id="158" w:name="_Toc535150680"/>
      <w:bookmarkStart w:id="159" w:name="_Toc880087"/>
      <w:r>
        <w:rPr>
          <w:rFonts w:hint="cs"/>
          <w:rtl/>
        </w:rPr>
        <w:t xml:space="preserve">קשיי </w:t>
      </w:r>
      <w:r w:rsidRPr="001A5FCE">
        <w:rPr>
          <w:rFonts w:hint="cs"/>
          <w:rtl/>
        </w:rPr>
        <w:t>המתמחים והמורים החדשים</w:t>
      </w:r>
      <w:r>
        <w:rPr>
          <w:rFonts w:hint="cs"/>
          <w:rtl/>
        </w:rPr>
        <w:t xml:space="preserve"> באיתור משרות הוראה פנויות</w:t>
      </w:r>
      <w:bookmarkEnd w:id="158"/>
      <w:bookmarkEnd w:id="159"/>
    </w:p>
    <w:p w:rsidR="00332C3A" w:rsidRPr="00034D1B" w:rsidP="00EF4034">
      <w:pPr>
        <w:spacing w:line="240" w:lineRule="exact"/>
        <w:ind w:left="-1" w:right="2268"/>
        <w:jc w:val="both"/>
        <w:rPr>
          <w:rFonts w:ascii="Tahoma" w:hAnsi="Tahoma" w:cs="Tahoma"/>
          <w:b/>
          <w:bCs/>
          <w:sz w:val="18"/>
          <w:szCs w:val="18"/>
          <w:rtl/>
        </w:rPr>
      </w:pPr>
      <w:r w:rsidRPr="00034D1B">
        <w:rPr>
          <w:rFonts w:ascii="Tahoma" w:hAnsi="Tahoma" w:cs="Tahoma" w:hint="cs"/>
          <w:b/>
          <w:sz w:val="18"/>
          <w:szCs w:val="18"/>
          <w:rtl/>
        </w:rPr>
        <w:t xml:space="preserve">כפי שעלה מהשאלונים, תהליך הגיוס של מתמחה ומורה חדש נעשה פעמים רבות ביוזמת המועמד. משרד מבקר המדינה בחן באמצעות שאלון מורים חדשים ובאמצעות קבוצות המיקוד את עמדות המתמחים והמורים החדשים בנוגע לתהליך זה. להלן בתרשים </w:t>
      </w:r>
      <w:r w:rsidR="00EF4034">
        <w:rPr>
          <w:rFonts w:ascii="Tahoma" w:hAnsi="Tahoma" w:cs="Tahoma" w:hint="cs"/>
          <w:b/>
          <w:sz w:val="18"/>
          <w:szCs w:val="18"/>
          <w:rtl/>
        </w:rPr>
        <w:t>16</w:t>
      </w:r>
      <w:r w:rsidRPr="00034D1B">
        <w:rPr>
          <w:rFonts w:ascii="Tahoma" w:hAnsi="Tahoma" w:cs="Tahoma" w:hint="cs"/>
          <w:b/>
          <w:sz w:val="18"/>
          <w:szCs w:val="18"/>
          <w:rtl/>
        </w:rPr>
        <w:t xml:space="preserve"> סיכום התייחסות </w:t>
      </w:r>
      <w:r w:rsidRPr="00034D1B">
        <w:rPr>
          <w:rFonts w:ascii="Tahoma" w:hAnsi="Tahoma" w:cs="Tahoma" w:hint="cs"/>
          <w:sz w:val="18"/>
          <w:szCs w:val="18"/>
          <w:rtl/>
        </w:rPr>
        <w:t>המשיבים להיגדים הנוגעים למידת השקיפות בנוגע למידע על משרות פנויות ועל כלים המסייעים למציאת משרת הוראה בבי"ס</w:t>
      </w:r>
      <w:r>
        <w:rPr>
          <w:rStyle w:val="FootnoteReference0"/>
          <w:rFonts w:ascii="Tahoma" w:hAnsi="Tahoma" w:cs="Tahoma"/>
          <w:sz w:val="18"/>
          <w:szCs w:val="18"/>
          <w:rtl/>
        </w:rPr>
        <w:footnoteReference w:id="153"/>
      </w:r>
      <w:r w:rsidRPr="00034D1B">
        <w:rPr>
          <w:rFonts w:ascii="Tahoma" w:hAnsi="Tahoma" w:cs="Tahoma" w:hint="cs"/>
          <w:sz w:val="18"/>
          <w:szCs w:val="18"/>
          <w:rtl/>
        </w:rPr>
        <w:t>:</w:t>
      </w:r>
    </w:p>
    <w:p w:rsidR="00332C3A" w:rsidRPr="00BA4863" w:rsidP="00BA4863">
      <w:pPr>
        <w:pStyle w:val="tab-name"/>
        <w:rPr>
          <w:b/>
          <w:bCs/>
          <w:rtl/>
        </w:rPr>
      </w:pPr>
      <w:r w:rsidRPr="00034D1B">
        <w:rPr>
          <w:rFonts w:hint="cs"/>
          <w:rtl/>
        </w:rPr>
        <w:t xml:space="preserve">תרשים 16: </w:t>
      </w:r>
      <w:r w:rsidRPr="00BA4863">
        <w:rPr>
          <w:rFonts w:hint="cs"/>
          <w:b/>
          <w:bCs/>
          <w:rtl/>
        </w:rPr>
        <w:t>שקיפות וסיוע במציאת מקום עבודה</w:t>
      </w:r>
    </w:p>
    <w:p w:rsidR="00BA4863" w:rsidRPr="00034D1B" w:rsidP="00BA4863">
      <w:pPr>
        <w:spacing w:line="240" w:lineRule="atLeast"/>
        <w:jc w:val="both"/>
        <w:rPr>
          <w:rFonts w:ascii="Tahoma" w:hAnsi="Tahoma" w:cs="Tahoma"/>
          <w:b/>
          <w:bCs/>
          <w:sz w:val="18"/>
          <w:szCs w:val="18"/>
          <w:rtl/>
        </w:rPr>
      </w:pPr>
      <w:r>
        <w:rPr>
          <w:rFonts w:ascii="Tahoma" w:hAnsi="Tahoma" w:cs="Tahoma"/>
          <w:b/>
          <w:bCs/>
          <w:noProof/>
          <w:sz w:val="18"/>
          <w:szCs w:val="18"/>
          <w:rtl/>
        </w:rPr>
        <w:drawing>
          <wp:inline distT="0" distB="0" distL="0" distR="0">
            <wp:extent cx="5400000" cy="3120316"/>
            <wp:effectExtent l="0" t="0" r="0" b="4445"/>
            <wp:docPr id="31" name="Picture 31" descr="מתמחים ומורים חדשים דירגו שלושה היגדים. להלן התפלגות תשובותיהם: &#10;אשר להיגד הראשון - &quot;קיימת שקיפות בנוגע למשרות פנויות בבתי הספר&quot; - 44% מהנשאלים סימנו &quot;במידה מועטה&quot;; 30% סימנו &quot;במידה רבה&quot;; 18% סימנו &quot;במידה בינונית&quot;; ו-9% מהנשאלים סימנו &quot;במידה רבה מאוד&quot;.&#10;אשר להיגד השני - &quot;קיימים כלים אפקטיביים המסייעים למציאת בית ספר שבו אוכל לעבוד&quot; - 35%סימנו &quot;במידה מועטה&quot;; 32% סימנו &quot;במידה רבה&quot;; 20% סימנו &quot;במידה בינונית&quot;; ו-12% סימנו &quot;במידה רבה מאוד&quot;.&#10;אשר להיגד השלישי - &quot;יש גורם במשרד החינוך המרכז את המידע לגבי משרות פנויות&quot; - 45% מהנשאלים סימנו &quot;במידה מועטה&quot;; 31 סימנו &quot;במידה רבה&quot;; 18% סימנו &quot;במידה בינונית&quot;; ו-6% סימנו &quot;במידה רבה מאוד&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179468" name="עימוד תרשימים8.jpg"/>
                    <pic:cNvPicPr/>
                  </pic:nvPicPr>
                  <pic:blipFill>
                    <a:blip xmlns:r="http://schemas.openxmlformats.org/officeDocument/2006/relationships" r:embed="rId28" cstate="print">
                      <a:extLst>
                        <a:ext xmlns:a="http://schemas.openxmlformats.org/drawingml/2006/main" uri="{28A0092B-C50C-407E-A947-70E740481C1C}">
                          <a14:useLocalDpi xmlns:a14="http://schemas.microsoft.com/office/drawing/2010/main" val="0"/>
                        </a:ext>
                      </a:extLst>
                    </a:blip>
                    <a:stretch>
                      <a:fillRect/>
                    </a:stretch>
                  </pic:blipFill>
                  <pic:spPr>
                    <a:xfrm>
                      <a:off x="0" y="0"/>
                      <a:ext cx="5400000" cy="3120316"/>
                    </a:xfrm>
                    <a:prstGeom prst="rect">
                      <a:avLst/>
                    </a:prstGeom>
                  </pic:spPr>
                </pic:pic>
              </a:graphicData>
            </a:graphic>
          </wp:inline>
        </w:drawing>
      </w:r>
    </w:p>
    <w:p w:rsidR="00332C3A" w:rsidRPr="00034D1B" w:rsidP="00BA4863">
      <w:pPr>
        <w:pStyle w:val="text-source"/>
        <w:rPr>
          <w:rtl/>
        </w:rPr>
      </w:pPr>
      <w:r w:rsidRPr="00034D1B">
        <w:rPr>
          <w:rFonts w:hint="cs"/>
          <w:rtl/>
        </w:rPr>
        <w:t>המקור: נתוני שאלון מבקר המדינה למתמחים ולמורים החדשים.</w:t>
      </w:r>
    </w:p>
    <w:p w:rsidR="00332C3A" w:rsidRPr="00034D1B" w:rsidP="00EF4034">
      <w:pPr>
        <w:pStyle w:val="RESHET"/>
        <w:rPr>
          <w:rtl/>
        </w:rPr>
      </w:pPr>
      <w:r w:rsidRPr="00034D1B">
        <w:rPr>
          <w:rFonts w:hint="cs"/>
          <w:rtl/>
        </w:rPr>
        <w:t xml:space="preserve">תרשים </w:t>
      </w:r>
      <w:r w:rsidR="00EF4034">
        <w:rPr>
          <w:rFonts w:hint="cs"/>
          <w:rtl/>
        </w:rPr>
        <w:t>16</w:t>
      </w:r>
      <w:r w:rsidRPr="00034D1B">
        <w:rPr>
          <w:rFonts w:hint="cs"/>
          <w:rtl/>
        </w:rPr>
        <w:t xml:space="preserve"> מראה שרבים מהמתמחים והמורים החדשים סוברים</w:t>
      </w:r>
      <w:r w:rsidRPr="00034D1B">
        <w:rPr>
          <w:rFonts w:hint="eastAsia"/>
          <w:rtl/>
        </w:rPr>
        <w:t xml:space="preserve"> </w:t>
      </w:r>
      <w:r w:rsidRPr="00034D1B">
        <w:rPr>
          <w:rtl/>
        </w:rPr>
        <w:t>ש</w:t>
      </w:r>
      <w:r w:rsidRPr="00034D1B">
        <w:rPr>
          <w:rFonts w:hint="eastAsia"/>
          <w:rtl/>
        </w:rPr>
        <w:t>משרד</w:t>
      </w:r>
      <w:r w:rsidRPr="00034D1B">
        <w:rPr>
          <w:rtl/>
        </w:rPr>
        <w:t xml:space="preserve"> החינוך אינו מהווה צומת מקצועי, כל שכן </w:t>
      </w:r>
      <w:r w:rsidRPr="00034D1B">
        <w:rPr>
          <w:rFonts w:hint="eastAsia"/>
          <w:rtl/>
        </w:rPr>
        <w:t>צומת</w:t>
      </w:r>
      <w:r w:rsidRPr="00034D1B">
        <w:rPr>
          <w:rtl/>
        </w:rPr>
        <w:t xml:space="preserve"> </w:t>
      </w:r>
      <w:r w:rsidRPr="00034D1B">
        <w:rPr>
          <w:rFonts w:hint="eastAsia"/>
          <w:rtl/>
        </w:rPr>
        <w:t>רגולטורי</w:t>
      </w:r>
      <w:r w:rsidRPr="00034D1B">
        <w:rPr>
          <w:rtl/>
        </w:rPr>
        <w:t xml:space="preserve">, </w:t>
      </w:r>
      <w:r w:rsidRPr="00034D1B">
        <w:rPr>
          <w:rFonts w:hint="eastAsia"/>
          <w:rtl/>
        </w:rPr>
        <w:t>בכל</w:t>
      </w:r>
      <w:r w:rsidRPr="00034D1B">
        <w:rPr>
          <w:rtl/>
        </w:rPr>
        <w:t xml:space="preserve"> </w:t>
      </w:r>
      <w:r w:rsidRPr="00034D1B">
        <w:rPr>
          <w:rFonts w:hint="eastAsia"/>
          <w:rtl/>
        </w:rPr>
        <w:t>הנוגע</w:t>
      </w:r>
      <w:r w:rsidRPr="00034D1B">
        <w:rPr>
          <w:rtl/>
        </w:rPr>
        <w:t xml:space="preserve"> </w:t>
      </w:r>
      <w:r w:rsidRPr="00034D1B">
        <w:rPr>
          <w:rFonts w:hint="eastAsia"/>
          <w:rtl/>
        </w:rPr>
        <w:t>למשרות</w:t>
      </w:r>
      <w:r w:rsidRPr="00034D1B">
        <w:rPr>
          <w:rtl/>
        </w:rPr>
        <w:t xml:space="preserve"> </w:t>
      </w:r>
      <w:r w:rsidRPr="00034D1B">
        <w:rPr>
          <w:rFonts w:hint="eastAsia"/>
          <w:rtl/>
        </w:rPr>
        <w:t>חדשות</w:t>
      </w:r>
      <w:r w:rsidRPr="00034D1B">
        <w:rPr>
          <w:rtl/>
        </w:rPr>
        <w:t xml:space="preserve"> </w:t>
      </w:r>
      <w:r w:rsidRPr="00034D1B">
        <w:rPr>
          <w:rFonts w:hint="eastAsia"/>
          <w:rtl/>
        </w:rPr>
        <w:t>להוראה</w:t>
      </w:r>
      <w:r w:rsidRPr="00034D1B">
        <w:rPr>
          <w:rtl/>
        </w:rPr>
        <w:t xml:space="preserve">. </w:t>
      </w:r>
      <w:r w:rsidRPr="00034D1B">
        <w:rPr>
          <w:rFonts w:hint="cs"/>
          <w:rtl/>
        </w:rPr>
        <w:t xml:space="preserve">אלה הם שיעורי הנשאלים המאשרים את ההיגדים האלה: </w:t>
      </w:r>
      <w:r w:rsidRPr="00034D1B">
        <w:rPr>
          <w:rtl/>
        </w:rPr>
        <w:t>אין גורם מרכזי במשרד שלו מידע על משרות הוראה פנויות</w:t>
      </w:r>
      <w:r w:rsidRPr="00034D1B">
        <w:rPr>
          <w:rFonts w:hint="cs"/>
          <w:rtl/>
        </w:rPr>
        <w:t xml:space="preserve"> -</w:t>
      </w:r>
      <w:r w:rsidRPr="00034D1B">
        <w:rPr>
          <w:rtl/>
        </w:rPr>
        <w:t xml:space="preserve"> כ-78% (1,540 מתוך 1,977)</w:t>
      </w:r>
      <w:r w:rsidRPr="00034D1B">
        <w:rPr>
          <w:rFonts w:hint="cs"/>
          <w:rtl/>
        </w:rPr>
        <w:t>;</w:t>
      </w:r>
      <w:r w:rsidRPr="00034D1B">
        <w:rPr>
          <w:rtl/>
        </w:rPr>
        <w:t xml:space="preserve"> </w:t>
      </w:r>
      <w:r w:rsidRPr="00034D1B">
        <w:rPr>
          <w:rFonts w:hint="eastAsia"/>
          <w:rtl/>
        </w:rPr>
        <w:t>המשרד</w:t>
      </w:r>
      <w:r w:rsidRPr="00034D1B">
        <w:rPr>
          <w:rtl/>
        </w:rPr>
        <w:t xml:space="preserve"> </w:t>
      </w:r>
      <w:r w:rsidRPr="00034D1B">
        <w:rPr>
          <w:rFonts w:hint="cs"/>
          <w:rtl/>
        </w:rPr>
        <w:t>אינו</w:t>
      </w:r>
      <w:r w:rsidRPr="00034D1B">
        <w:rPr>
          <w:rtl/>
        </w:rPr>
        <w:t xml:space="preserve"> מספק </w:t>
      </w:r>
      <w:r w:rsidRPr="00034D1B">
        <w:rPr>
          <w:rFonts w:hint="eastAsia"/>
          <w:rtl/>
        </w:rPr>
        <w:t>מידע</w:t>
      </w:r>
      <w:r w:rsidRPr="00034D1B">
        <w:rPr>
          <w:rtl/>
        </w:rPr>
        <w:t xml:space="preserve"> </w:t>
      </w:r>
      <w:r w:rsidRPr="00034D1B">
        <w:rPr>
          <w:rFonts w:hint="eastAsia"/>
          <w:rtl/>
        </w:rPr>
        <w:t>על</w:t>
      </w:r>
      <w:r w:rsidRPr="00034D1B">
        <w:rPr>
          <w:rtl/>
        </w:rPr>
        <w:t xml:space="preserve"> משרות פנויות</w:t>
      </w:r>
      <w:r w:rsidRPr="00034D1B">
        <w:rPr>
          <w:rFonts w:hint="cs"/>
          <w:rtl/>
        </w:rPr>
        <w:t xml:space="preserve"> - </w:t>
      </w:r>
      <w:r w:rsidRPr="00034D1B">
        <w:rPr>
          <w:rtl/>
        </w:rPr>
        <w:t>כ-67% (1,474 מתוך 2,196)</w:t>
      </w:r>
      <w:r w:rsidRPr="00034D1B">
        <w:rPr>
          <w:rFonts w:hint="cs"/>
          <w:rtl/>
        </w:rPr>
        <w:t>;</w:t>
      </w:r>
      <w:r w:rsidRPr="00034D1B">
        <w:rPr>
          <w:rtl/>
        </w:rPr>
        <w:t xml:space="preserve"> </w:t>
      </w:r>
      <w:r w:rsidRPr="00034D1B">
        <w:rPr>
          <w:rFonts w:hint="cs"/>
          <w:rtl/>
        </w:rPr>
        <w:t>המשרד</w:t>
      </w:r>
      <w:r w:rsidRPr="00034D1B">
        <w:rPr>
          <w:rtl/>
        </w:rPr>
        <w:t xml:space="preserve"> </w:t>
      </w:r>
      <w:r w:rsidRPr="00034D1B">
        <w:rPr>
          <w:rFonts w:hint="eastAsia"/>
          <w:rtl/>
        </w:rPr>
        <w:t>אינו</w:t>
      </w:r>
      <w:r w:rsidRPr="00034D1B">
        <w:rPr>
          <w:rtl/>
        </w:rPr>
        <w:t xml:space="preserve"> </w:t>
      </w:r>
      <w:r w:rsidRPr="00034D1B">
        <w:rPr>
          <w:rFonts w:hint="eastAsia"/>
          <w:rtl/>
        </w:rPr>
        <w:t>מספק</w:t>
      </w:r>
      <w:r w:rsidRPr="00034D1B">
        <w:rPr>
          <w:rtl/>
        </w:rPr>
        <w:t xml:space="preserve"> כלים שיוכלו לסייע באיתור ב</w:t>
      </w:r>
      <w:r w:rsidRPr="00034D1B">
        <w:rPr>
          <w:rFonts w:hint="cs"/>
          <w:rtl/>
        </w:rPr>
        <w:t>ת</w:t>
      </w:r>
      <w:r w:rsidRPr="00034D1B">
        <w:rPr>
          <w:rtl/>
        </w:rPr>
        <w:t xml:space="preserve">י"ס שבהם מצויות משרות פנויות </w:t>
      </w:r>
      <w:r w:rsidRPr="00034D1B">
        <w:rPr>
          <w:rFonts w:hint="cs"/>
          <w:rtl/>
        </w:rPr>
        <w:t xml:space="preserve">- </w:t>
      </w:r>
      <w:r w:rsidRPr="00034D1B">
        <w:rPr>
          <w:rFonts w:hint="eastAsia"/>
          <w:rtl/>
        </w:rPr>
        <w:t>כ</w:t>
      </w:r>
      <w:r w:rsidRPr="00034D1B">
        <w:rPr>
          <w:rtl/>
        </w:rPr>
        <w:t xml:space="preserve">-76% (1,616 </w:t>
      </w:r>
      <w:r w:rsidRPr="00034D1B">
        <w:rPr>
          <w:rFonts w:hint="eastAsia"/>
          <w:rtl/>
        </w:rPr>
        <w:t>מתוך</w:t>
      </w:r>
      <w:r w:rsidRPr="00034D1B">
        <w:rPr>
          <w:rtl/>
        </w:rPr>
        <w:t xml:space="preserve"> 2,129).</w:t>
      </w:r>
      <w:r w:rsidRPr="00034D1B">
        <w:rPr>
          <w:rFonts w:hint="cs"/>
          <w:rtl/>
        </w:rPr>
        <w:t xml:space="preserve"> </w:t>
      </w:r>
    </w:p>
    <w:p w:rsidR="00332C3A" w:rsidRPr="00034D1B" w:rsidP="0015578C">
      <w:pPr>
        <w:pStyle w:val="ListParagraph"/>
        <w:numPr>
          <w:ilvl w:val="0"/>
          <w:numId w:val="26"/>
        </w:numPr>
        <w:autoSpaceDE/>
        <w:autoSpaceDN/>
        <w:adjustRightInd/>
        <w:spacing w:before="180" w:line="240" w:lineRule="exact"/>
        <w:ind w:right="2268"/>
        <w:rPr>
          <w:noProof/>
          <w:sz w:val="18"/>
          <w:szCs w:val="18"/>
          <w:rtl/>
        </w:rPr>
      </w:pPr>
      <w:r w:rsidRPr="00034D1B">
        <w:rPr>
          <w:rFonts w:hint="cs"/>
          <w:sz w:val="18"/>
          <w:szCs w:val="18"/>
          <w:rtl/>
        </w:rPr>
        <w:t>התשובות לשאלון ביטאו את</w:t>
      </w:r>
      <w:r w:rsidRPr="00034D1B">
        <w:rPr>
          <w:sz w:val="18"/>
          <w:szCs w:val="18"/>
          <w:rtl/>
        </w:rPr>
        <w:t xml:space="preserve"> </w:t>
      </w:r>
      <w:r w:rsidRPr="00034D1B">
        <w:rPr>
          <w:rFonts w:hint="cs"/>
          <w:sz w:val="18"/>
          <w:szCs w:val="18"/>
          <w:rtl/>
        </w:rPr>
        <w:t>ה</w:t>
      </w:r>
      <w:r w:rsidRPr="00034D1B">
        <w:rPr>
          <w:rFonts w:hint="eastAsia"/>
          <w:sz w:val="18"/>
          <w:szCs w:val="18"/>
          <w:rtl/>
        </w:rPr>
        <w:t>חוויה</w:t>
      </w:r>
      <w:r w:rsidRPr="00034D1B">
        <w:rPr>
          <w:sz w:val="18"/>
          <w:szCs w:val="18"/>
          <w:rtl/>
        </w:rPr>
        <w:t xml:space="preserve"> </w:t>
      </w:r>
      <w:r w:rsidRPr="00034D1B">
        <w:rPr>
          <w:rFonts w:hint="eastAsia"/>
          <w:sz w:val="18"/>
          <w:szCs w:val="18"/>
          <w:rtl/>
        </w:rPr>
        <w:t>השלילית</w:t>
      </w:r>
      <w:r w:rsidRPr="00034D1B">
        <w:rPr>
          <w:sz w:val="18"/>
          <w:szCs w:val="18"/>
          <w:rtl/>
        </w:rPr>
        <w:t xml:space="preserve"> </w:t>
      </w:r>
      <w:r w:rsidRPr="00034D1B">
        <w:rPr>
          <w:rFonts w:hint="eastAsia"/>
          <w:sz w:val="18"/>
          <w:szCs w:val="18"/>
          <w:rtl/>
        </w:rPr>
        <w:t>בתהליך</w:t>
      </w:r>
      <w:r w:rsidRPr="00034D1B">
        <w:rPr>
          <w:sz w:val="18"/>
          <w:szCs w:val="18"/>
          <w:rtl/>
        </w:rPr>
        <w:t xml:space="preserve"> </w:t>
      </w:r>
      <w:r w:rsidRPr="00034D1B">
        <w:rPr>
          <w:rFonts w:hint="cs"/>
          <w:sz w:val="18"/>
          <w:szCs w:val="18"/>
          <w:rtl/>
        </w:rPr>
        <w:t>ה</w:t>
      </w:r>
      <w:r w:rsidRPr="00034D1B">
        <w:rPr>
          <w:rFonts w:hint="eastAsia"/>
          <w:sz w:val="18"/>
          <w:szCs w:val="18"/>
          <w:rtl/>
        </w:rPr>
        <w:t>איתור</w:t>
      </w:r>
      <w:r w:rsidRPr="00034D1B">
        <w:rPr>
          <w:sz w:val="18"/>
          <w:szCs w:val="18"/>
          <w:rtl/>
        </w:rPr>
        <w:t xml:space="preserve"> </w:t>
      </w:r>
      <w:r w:rsidRPr="00034D1B">
        <w:rPr>
          <w:rFonts w:hint="eastAsia"/>
          <w:sz w:val="18"/>
          <w:szCs w:val="18"/>
          <w:rtl/>
        </w:rPr>
        <w:t>וההשמה</w:t>
      </w:r>
      <w:r w:rsidRPr="00034D1B">
        <w:rPr>
          <w:sz w:val="18"/>
          <w:szCs w:val="18"/>
          <w:rtl/>
        </w:rPr>
        <w:t>.</w:t>
      </w:r>
      <w:r w:rsidRPr="00034D1B">
        <w:rPr>
          <w:rFonts w:hint="cs"/>
          <w:sz w:val="18"/>
          <w:szCs w:val="18"/>
          <w:rtl/>
        </w:rPr>
        <w:t xml:space="preserve"> תרשים </w:t>
      </w:r>
      <w:r w:rsidR="00EF4034">
        <w:rPr>
          <w:rFonts w:hint="cs"/>
          <w:sz w:val="18"/>
          <w:szCs w:val="18"/>
          <w:rtl/>
        </w:rPr>
        <w:t>17</w:t>
      </w:r>
      <w:r w:rsidRPr="00034D1B">
        <w:rPr>
          <w:rFonts w:hint="cs"/>
          <w:sz w:val="18"/>
          <w:szCs w:val="18"/>
          <w:rtl/>
        </w:rPr>
        <w:t xml:space="preserve"> להלן מציג את הדירוג שנתנו המתמחים והמורים החדשים להיגדים המתארים את התחושות שעלו בהם בהליך האיתור וההשמה</w:t>
      </w:r>
      <w:r>
        <w:rPr>
          <w:rStyle w:val="FootnoteReference0"/>
          <w:sz w:val="18"/>
          <w:szCs w:val="18"/>
          <w:rtl/>
        </w:rPr>
        <w:footnoteReference w:id="154"/>
      </w:r>
      <w:r w:rsidRPr="00034D1B">
        <w:rPr>
          <w:rFonts w:hint="cs"/>
          <w:noProof/>
          <w:sz w:val="18"/>
          <w:szCs w:val="18"/>
          <w:rtl/>
        </w:rPr>
        <w:t>.</w:t>
      </w:r>
    </w:p>
    <w:p w:rsidR="00332C3A" w:rsidRPr="00BA4863" w:rsidP="00BA4863">
      <w:pPr>
        <w:pStyle w:val="tab-name"/>
        <w:rPr>
          <w:b/>
          <w:bCs/>
          <w:rtl/>
        </w:rPr>
      </w:pPr>
      <w:r w:rsidRPr="00034D1B">
        <w:rPr>
          <w:rFonts w:hint="cs"/>
          <w:rtl/>
        </w:rPr>
        <w:t xml:space="preserve">תרשים 17: </w:t>
      </w:r>
      <w:r w:rsidRPr="00BA4863">
        <w:rPr>
          <w:rFonts w:hint="cs"/>
          <w:b/>
          <w:bCs/>
          <w:rtl/>
        </w:rPr>
        <w:t>תגובותיהם של מורים חדשים ומתמחים להליך האיתור וההשמה</w:t>
      </w:r>
    </w:p>
    <w:p w:rsidR="00667A9C" w:rsidP="00151EE7">
      <w:pPr>
        <w:spacing w:line="240" w:lineRule="atLeast"/>
        <w:jc w:val="both"/>
        <w:rPr>
          <w:rFonts w:ascii="Tahoma" w:hAnsi="Tahoma" w:cs="Tahoma"/>
          <w:b/>
          <w:bCs/>
          <w:sz w:val="18"/>
          <w:szCs w:val="18"/>
        </w:rPr>
      </w:pPr>
      <w:r>
        <w:rPr>
          <w:rFonts w:ascii="Tahoma" w:hAnsi="Tahoma" w:cs="Tahoma"/>
          <w:b/>
          <w:bCs/>
          <w:noProof/>
          <w:sz w:val="18"/>
          <w:szCs w:val="18"/>
        </w:rPr>
        <w:drawing>
          <wp:inline distT="0" distB="0" distL="0" distR="0">
            <wp:extent cx="4966716" cy="3014472"/>
            <wp:effectExtent l="0" t="0" r="5715" b="0"/>
            <wp:docPr id="10" name="Picture 10" descr="כ-2,000 מתמחים ומורים חדשים דירגו שלושה היגדים. להלן התפלגות תשובותיהם: &#10;אשר להיגד הראשון - &quot;החוויה שלי מהליך האיתור וההשמה בבית הספר היא חיובית&quot; - 25% מהנשאלים סימנו &quot;במידה מועטה&quot;; 28% סימנו &quot;במידה רבה&quot;; 27% סימנו &quot;במידה בינונית&quot;; ו-20% סימנו &quot;במידה רבה מאוד&quot;.&#10;אשר להיגד השני - &quot;התהליך עורר בי תחושה של חוסר ודאות ותסכול לגבי עתידי המקצועי&quot; - 32% מהנשאלים סימנו &quot;במידה מועטה&quot;; 24% סימנו &quot;במידה רבה&quot;; 19% מהנשאלים סימנו &quot;במידה בינונית&quot;; 25% סימנו &quot;במידה רבה מאוד&quot;.&#10;אשר להיגד השלישי - &quot;התהליך עורר בי תחושה שלמערכת יש ניכור לצרכיי כמועמד חדש להוראה&quot; 33% מהנשאלים סימנו &quot;במידה מועטה&quot;; 22% סימנו &quot;במידה רבה&quot;; 19% סימנו &quot;במידה בינונית&quot;; ו-26 סימנו &quot;במידה רבה מאוד&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755294" name="עימוד תרשימים17.jpg"/>
                    <pic:cNvPicPr/>
                  </pic:nvPicPr>
                  <pic:blipFill>
                    <a:blip xmlns:r="http://schemas.openxmlformats.org/officeDocument/2006/relationships" r:embed="rId29" cstate="print">
                      <a:extLst>
                        <a:ext xmlns:a="http://schemas.openxmlformats.org/drawingml/2006/main" uri="{28A0092B-C50C-407E-A947-70E740481C1C}">
                          <a14:useLocalDpi xmlns:a14="http://schemas.microsoft.com/office/drawing/2010/main" val="0"/>
                        </a:ext>
                      </a:extLst>
                    </a:blip>
                    <a:stretch>
                      <a:fillRect/>
                    </a:stretch>
                  </pic:blipFill>
                  <pic:spPr>
                    <a:xfrm>
                      <a:off x="0" y="0"/>
                      <a:ext cx="4966716" cy="3014472"/>
                    </a:xfrm>
                    <a:prstGeom prst="rect">
                      <a:avLst/>
                    </a:prstGeom>
                  </pic:spPr>
                </pic:pic>
              </a:graphicData>
            </a:graphic>
          </wp:inline>
        </w:drawing>
      </w:r>
    </w:p>
    <w:p w:rsidR="00332C3A" w:rsidRPr="00034D1B" w:rsidP="00BA4863">
      <w:pPr>
        <w:pStyle w:val="text-source"/>
        <w:rPr>
          <w:rtl/>
        </w:rPr>
      </w:pPr>
      <w:r w:rsidRPr="00034D1B">
        <w:rPr>
          <w:rFonts w:hint="cs"/>
          <w:rtl/>
        </w:rPr>
        <w:t>המקור: נתוני שאלון מבקר המדינה למתמחים ולמורים החדשים.</w:t>
      </w:r>
    </w:p>
    <w:p w:rsidR="00332C3A" w:rsidRPr="00034D1B" w:rsidP="002D6311">
      <w:pPr>
        <w:pStyle w:val="RESHET"/>
        <w:ind w:left="567"/>
        <w:rPr>
          <w:noProof/>
          <w:rtl/>
        </w:rPr>
      </w:pPr>
      <w:r w:rsidRPr="00034D1B">
        <w:rPr>
          <w:rFonts w:hint="cs"/>
          <w:rtl/>
        </w:rPr>
        <w:t>תרשים 17 מראה שכמחצית מהמתמחים והמורים החדשים חוו התנסויות</w:t>
      </w:r>
      <w:r w:rsidRPr="00034D1B">
        <w:rPr>
          <w:rtl/>
        </w:rPr>
        <w:t xml:space="preserve"> שליליות </w:t>
      </w:r>
      <w:r w:rsidRPr="00034D1B">
        <w:rPr>
          <w:rFonts w:hint="eastAsia"/>
          <w:rtl/>
        </w:rPr>
        <w:t>מהליך</w:t>
      </w:r>
      <w:r w:rsidRPr="00034D1B">
        <w:rPr>
          <w:rtl/>
        </w:rPr>
        <w:t xml:space="preserve"> </w:t>
      </w:r>
      <w:r w:rsidRPr="00034D1B">
        <w:rPr>
          <w:rFonts w:hint="eastAsia"/>
          <w:rtl/>
        </w:rPr>
        <w:t>האיתור</w:t>
      </w:r>
      <w:r w:rsidRPr="00034D1B">
        <w:rPr>
          <w:rtl/>
        </w:rPr>
        <w:t xml:space="preserve"> </w:t>
      </w:r>
      <w:r w:rsidRPr="00034D1B">
        <w:rPr>
          <w:rFonts w:hint="eastAsia"/>
          <w:rtl/>
        </w:rPr>
        <w:t>וההשמה</w:t>
      </w:r>
      <w:r w:rsidRPr="00034D1B">
        <w:rPr>
          <w:rtl/>
        </w:rPr>
        <w:t xml:space="preserve"> במידה בינונית</w:t>
      </w:r>
      <w:r w:rsidRPr="00034D1B">
        <w:rPr>
          <w:rFonts w:hint="cs"/>
          <w:rtl/>
        </w:rPr>
        <w:t xml:space="preserve"> או גבוהה:</w:t>
      </w:r>
      <w:r w:rsidRPr="00034D1B">
        <w:rPr>
          <w:rtl/>
        </w:rPr>
        <w:t xml:space="preserve"> 53% חשו חוויות שליליות מההליך</w:t>
      </w:r>
      <w:r w:rsidRPr="00034D1B">
        <w:rPr>
          <w:rFonts w:hint="cs"/>
          <w:rtl/>
        </w:rPr>
        <w:t>;</w:t>
      </w:r>
      <w:r w:rsidRPr="00034D1B">
        <w:rPr>
          <w:rtl/>
        </w:rPr>
        <w:t xml:space="preserve"> </w:t>
      </w:r>
      <w:r w:rsidRPr="00034D1B">
        <w:rPr>
          <w:rFonts w:hint="eastAsia"/>
          <w:rtl/>
        </w:rPr>
        <w:t>כ</w:t>
      </w:r>
      <w:r w:rsidRPr="00034D1B">
        <w:rPr>
          <w:rtl/>
        </w:rPr>
        <w:t xml:space="preserve">-44% </w:t>
      </w:r>
      <w:r w:rsidRPr="00034D1B">
        <w:rPr>
          <w:rFonts w:hint="eastAsia"/>
          <w:rtl/>
        </w:rPr>
        <w:t>חשו</w:t>
      </w:r>
      <w:r w:rsidRPr="00034D1B">
        <w:rPr>
          <w:rFonts w:hint="cs"/>
          <w:rtl/>
        </w:rPr>
        <w:t xml:space="preserve"> </w:t>
      </w:r>
      <w:r w:rsidRPr="00034D1B">
        <w:rPr>
          <w:rtl/>
        </w:rPr>
        <w:t xml:space="preserve">תחושת </w:t>
      </w:r>
      <w:r w:rsidRPr="00034D1B">
        <w:rPr>
          <w:rFonts w:hint="eastAsia"/>
          <w:rtl/>
        </w:rPr>
        <w:t>ניכור</w:t>
      </w:r>
      <w:r w:rsidRPr="00034D1B">
        <w:rPr>
          <w:rtl/>
        </w:rPr>
        <w:t xml:space="preserve"> </w:t>
      </w:r>
      <w:r w:rsidRPr="00034D1B">
        <w:rPr>
          <w:rFonts w:hint="eastAsia"/>
          <w:rtl/>
        </w:rPr>
        <w:t>מצד</w:t>
      </w:r>
      <w:r w:rsidRPr="00034D1B">
        <w:rPr>
          <w:rtl/>
        </w:rPr>
        <w:t xml:space="preserve"> </w:t>
      </w:r>
      <w:r w:rsidRPr="00034D1B">
        <w:rPr>
          <w:rFonts w:hint="eastAsia"/>
          <w:rtl/>
        </w:rPr>
        <w:t>מערכת</w:t>
      </w:r>
      <w:r w:rsidRPr="00034D1B">
        <w:rPr>
          <w:rtl/>
        </w:rPr>
        <w:t xml:space="preserve"> </w:t>
      </w:r>
      <w:r w:rsidRPr="00034D1B">
        <w:rPr>
          <w:rFonts w:hint="eastAsia"/>
          <w:rtl/>
        </w:rPr>
        <w:t>החינוך</w:t>
      </w:r>
      <w:r w:rsidRPr="00034D1B">
        <w:rPr>
          <w:rFonts w:hint="cs"/>
          <w:rtl/>
        </w:rPr>
        <w:t>;</w:t>
      </w:r>
      <w:r w:rsidRPr="00034D1B">
        <w:rPr>
          <w:rtl/>
        </w:rPr>
        <w:t xml:space="preserve"> </w:t>
      </w:r>
      <w:r w:rsidRPr="00034D1B">
        <w:rPr>
          <w:rFonts w:hint="eastAsia"/>
          <w:rtl/>
        </w:rPr>
        <w:t>וכ</w:t>
      </w:r>
      <w:r w:rsidRPr="00034D1B">
        <w:rPr>
          <w:rtl/>
        </w:rPr>
        <w:t xml:space="preserve">-45% </w:t>
      </w:r>
      <w:r w:rsidRPr="00034D1B">
        <w:rPr>
          <w:rFonts w:hint="eastAsia"/>
          <w:rtl/>
        </w:rPr>
        <w:t>ציינו</w:t>
      </w:r>
      <w:r w:rsidRPr="00034D1B">
        <w:rPr>
          <w:noProof/>
          <w:rtl/>
        </w:rPr>
        <w:t xml:space="preserve"> </w:t>
      </w:r>
      <w:r w:rsidRPr="00034D1B">
        <w:rPr>
          <w:rFonts w:hint="eastAsia"/>
          <w:rtl/>
        </w:rPr>
        <w:t>כי</w:t>
      </w:r>
      <w:r w:rsidRPr="00034D1B">
        <w:rPr>
          <w:rtl/>
        </w:rPr>
        <w:t xml:space="preserve"> התהליך עורר בהם </w:t>
      </w:r>
      <w:r w:rsidRPr="00034D1B">
        <w:rPr>
          <w:rFonts w:hint="eastAsia"/>
          <w:rtl/>
        </w:rPr>
        <w:t>תחושות</w:t>
      </w:r>
      <w:r w:rsidRPr="00034D1B">
        <w:rPr>
          <w:rtl/>
        </w:rPr>
        <w:t xml:space="preserve"> </w:t>
      </w:r>
      <w:r w:rsidRPr="00034D1B">
        <w:rPr>
          <w:rFonts w:hint="eastAsia"/>
          <w:rtl/>
        </w:rPr>
        <w:t>של</w:t>
      </w:r>
      <w:r w:rsidRPr="00034D1B">
        <w:rPr>
          <w:rtl/>
        </w:rPr>
        <w:t xml:space="preserve"> </w:t>
      </w:r>
      <w:r w:rsidRPr="00034D1B">
        <w:rPr>
          <w:rFonts w:hint="eastAsia"/>
          <w:rtl/>
        </w:rPr>
        <w:t>חוסר</w:t>
      </w:r>
      <w:r w:rsidRPr="00034D1B">
        <w:rPr>
          <w:rtl/>
        </w:rPr>
        <w:t xml:space="preserve"> </w:t>
      </w:r>
      <w:r w:rsidRPr="00034D1B">
        <w:rPr>
          <w:rFonts w:hint="eastAsia"/>
          <w:rtl/>
        </w:rPr>
        <w:t>ודאות</w:t>
      </w:r>
      <w:r w:rsidRPr="00034D1B">
        <w:rPr>
          <w:rtl/>
        </w:rPr>
        <w:t xml:space="preserve"> </w:t>
      </w:r>
      <w:r w:rsidRPr="00034D1B">
        <w:rPr>
          <w:rFonts w:hint="eastAsia"/>
          <w:rtl/>
        </w:rPr>
        <w:t>ותסכול</w:t>
      </w:r>
      <w:r w:rsidRPr="00034D1B">
        <w:rPr>
          <w:rtl/>
        </w:rPr>
        <w:t xml:space="preserve"> </w:t>
      </w:r>
      <w:r w:rsidRPr="00034D1B">
        <w:rPr>
          <w:rFonts w:hint="eastAsia"/>
          <w:rtl/>
        </w:rPr>
        <w:t>לגבי</w:t>
      </w:r>
      <w:r w:rsidRPr="00034D1B">
        <w:rPr>
          <w:rtl/>
        </w:rPr>
        <w:t xml:space="preserve"> </w:t>
      </w:r>
      <w:r w:rsidRPr="00034D1B">
        <w:rPr>
          <w:rFonts w:hint="eastAsia"/>
          <w:rtl/>
        </w:rPr>
        <w:t>עתידם</w:t>
      </w:r>
      <w:r w:rsidRPr="00034D1B">
        <w:rPr>
          <w:rtl/>
        </w:rPr>
        <w:t xml:space="preserve"> </w:t>
      </w:r>
      <w:r w:rsidRPr="00034D1B">
        <w:rPr>
          <w:rFonts w:hint="eastAsia"/>
          <w:rtl/>
        </w:rPr>
        <w:t>המקצועי</w:t>
      </w:r>
      <w:r w:rsidRPr="00034D1B">
        <w:rPr>
          <w:rtl/>
        </w:rPr>
        <w:t>.</w:t>
      </w:r>
      <w:r w:rsidRPr="00034D1B">
        <w:rPr>
          <w:rFonts w:hint="cs"/>
          <w:noProof/>
          <w:rtl/>
        </w:rPr>
        <w:t xml:space="preserve"> </w:t>
      </w:r>
      <w:r w:rsidRPr="00034D1B">
        <w:rPr>
          <w:rFonts w:hint="eastAsia"/>
          <w:rtl/>
        </w:rPr>
        <w:t>מתשובות</w:t>
      </w:r>
      <w:r w:rsidRPr="00034D1B">
        <w:rPr>
          <w:rtl/>
        </w:rPr>
        <w:t xml:space="preserve"> </w:t>
      </w:r>
      <w:r w:rsidRPr="00034D1B">
        <w:rPr>
          <w:rFonts w:hint="cs"/>
          <w:rtl/>
        </w:rPr>
        <w:t xml:space="preserve">המתמחים והמורים החדשים </w:t>
      </w:r>
      <w:r w:rsidRPr="00034D1B">
        <w:rPr>
          <w:rFonts w:hint="eastAsia"/>
          <w:rtl/>
        </w:rPr>
        <w:t>עולה</w:t>
      </w:r>
      <w:r w:rsidRPr="00034D1B">
        <w:rPr>
          <w:rtl/>
        </w:rPr>
        <w:t xml:space="preserve"> </w:t>
      </w:r>
      <w:r w:rsidRPr="00034D1B">
        <w:rPr>
          <w:rFonts w:hint="eastAsia"/>
          <w:rtl/>
        </w:rPr>
        <w:t>תמונה</w:t>
      </w:r>
      <w:r w:rsidRPr="00034D1B">
        <w:rPr>
          <w:rtl/>
        </w:rPr>
        <w:t xml:space="preserve"> </w:t>
      </w:r>
      <w:r w:rsidRPr="00034D1B">
        <w:rPr>
          <w:rFonts w:hint="eastAsia"/>
          <w:rtl/>
        </w:rPr>
        <w:t>ברורה</w:t>
      </w:r>
      <w:r w:rsidRPr="00034D1B">
        <w:rPr>
          <w:rtl/>
        </w:rPr>
        <w:t xml:space="preserve"> </w:t>
      </w:r>
      <w:r w:rsidRPr="00034D1B">
        <w:rPr>
          <w:rFonts w:hint="cs"/>
          <w:rtl/>
        </w:rPr>
        <w:t>של קושי איתו מתמודדים המתמחים והמורים החדשים שמקורו, ככל הנראה, היעדר הנחיות של משרד החינוך להליך האיתור וההשמה</w:t>
      </w:r>
      <w:r w:rsidRPr="00034D1B">
        <w:rPr>
          <w:rtl/>
        </w:rPr>
        <w:t>.</w:t>
      </w:r>
    </w:p>
    <w:p w:rsidR="00332C3A" w:rsidRPr="00034D1B" w:rsidP="003F0682">
      <w:pPr>
        <w:pStyle w:val="ListParagraph"/>
        <w:numPr>
          <w:ilvl w:val="0"/>
          <w:numId w:val="26"/>
        </w:numPr>
        <w:autoSpaceDE/>
        <w:autoSpaceDN/>
        <w:adjustRightInd/>
        <w:spacing w:before="180" w:line="240" w:lineRule="exact"/>
        <w:ind w:right="2268"/>
        <w:rPr>
          <w:sz w:val="18"/>
          <w:szCs w:val="18"/>
        </w:rPr>
      </w:pPr>
      <w:r w:rsidRPr="00034D1B">
        <w:rPr>
          <w:rFonts w:hint="cs"/>
          <w:noProof/>
          <w:sz w:val="18"/>
          <w:szCs w:val="18"/>
          <w:rtl/>
        </w:rPr>
        <w:t>התייחסויות דומות העלו גם המתמחים והמורים החדשים שהשתתפו בקבוצות המיקוד. זאת לצד היעדר שקיפות והיעדר גורם האחראי לנושא במשרד החינוך - הן במחוז והן במטה. הם הדגישו את התלות המוחלטת במנהל ביה"ס שנוצרת אגב התהליך ואת היחס הלא נאות מצד ביה</w:t>
      </w:r>
      <w:r w:rsidRPr="00034D1B">
        <w:rPr>
          <w:noProof/>
          <w:sz w:val="18"/>
          <w:szCs w:val="18"/>
          <w:rtl/>
        </w:rPr>
        <w:t>"</w:t>
      </w:r>
      <w:r w:rsidRPr="00034D1B">
        <w:rPr>
          <w:rFonts w:hint="cs"/>
          <w:noProof/>
          <w:sz w:val="18"/>
          <w:szCs w:val="18"/>
          <w:rtl/>
        </w:rPr>
        <w:t>ס, וכן הצביעו על תרומה מועטה של המוסד האקדמי שבו הוכשרו לאיתור ולהשמה כמו גם לסיוע בהסרת קשיים בתהליך.</w:t>
      </w:r>
      <w:r w:rsidRPr="00034D1B">
        <w:rPr>
          <w:rFonts w:hint="cs"/>
          <w:sz w:val="18"/>
          <w:szCs w:val="18"/>
          <w:rtl/>
        </w:rPr>
        <w:t xml:space="preserve"> </w:t>
      </w:r>
    </w:p>
    <w:p w:rsidR="00332C3A" w:rsidRPr="00034D1B" w:rsidP="00151EE7">
      <w:pPr>
        <w:pStyle w:val="ListParagraph"/>
        <w:spacing w:line="240" w:lineRule="exact"/>
        <w:ind w:left="340" w:right="2268"/>
        <w:rPr>
          <w:sz w:val="18"/>
          <w:szCs w:val="18"/>
          <w:rtl/>
        </w:rPr>
      </w:pPr>
      <w:r w:rsidRPr="00034D1B">
        <w:rPr>
          <w:rFonts w:hint="cs"/>
          <w:sz w:val="18"/>
          <w:szCs w:val="18"/>
          <w:rtl/>
        </w:rPr>
        <w:t>חלק מ</w:t>
      </w:r>
      <w:r w:rsidRPr="00034D1B">
        <w:rPr>
          <w:rFonts w:hint="eastAsia"/>
          <w:sz w:val="18"/>
          <w:szCs w:val="18"/>
          <w:rtl/>
        </w:rPr>
        <w:t>המשתתפים</w:t>
      </w:r>
      <w:r w:rsidRPr="00034D1B">
        <w:rPr>
          <w:sz w:val="18"/>
          <w:szCs w:val="18"/>
          <w:rtl/>
        </w:rPr>
        <w:t xml:space="preserve"> </w:t>
      </w:r>
      <w:r w:rsidRPr="00034D1B">
        <w:rPr>
          <w:rFonts w:hint="cs"/>
          <w:sz w:val="18"/>
          <w:szCs w:val="18"/>
          <w:rtl/>
        </w:rPr>
        <w:t>בקבוצת</w:t>
      </w:r>
      <w:r w:rsidRPr="00034D1B">
        <w:rPr>
          <w:sz w:val="18"/>
          <w:szCs w:val="18"/>
          <w:rtl/>
        </w:rPr>
        <w:t xml:space="preserve"> המיקוד </w:t>
      </w:r>
      <w:r w:rsidRPr="00034D1B">
        <w:rPr>
          <w:rFonts w:hint="eastAsia"/>
          <w:sz w:val="18"/>
          <w:szCs w:val="18"/>
          <w:rtl/>
        </w:rPr>
        <w:t>פנו</w:t>
      </w:r>
      <w:r w:rsidRPr="00034D1B">
        <w:rPr>
          <w:sz w:val="18"/>
          <w:szCs w:val="18"/>
          <w:rtl/>
        </w:rPr>
        <w:t xml:space="preserve"> לגורמים שונים במערכת החינוך</w:t>
      </w:r>
      <w:r w:rsidRPr="00034D1B">
        <w:rPr>
          <w:rFonts w:hint="cs"/>
          <w:sz w:val="18"/>
          <w:szCs w:val="18"/>
          <w:rtl/>
        </w:rPr>
        <w:t xml:space="preserve"> - מפקחים כוללים</w:t>
      </w:r>
      <w:r>
        <w:rPr>
          <w:rStyle w:val="FootnoteReference0"/>
          <w:sz w:val="18"/>
          <w:szCs w:val="18"/>
          <w:rtl/>
        </w:rPr>
        <w:footnoteReference w:id="155"/>
      </w:r>
      <w:r w:rsidRPr="00034D1B">
        <w:rPr>
          <w:sz w:val="18"/>
          <w:szCs w:val="18"/>
          <w:rtl/>
        </w:rPr>
        <w:t xml:space="preserve">, מנהלי </w:t>
      </w:r>
      <w:r w:rsidRPr="00034D1B">
        <w:rPr>
          <w:rFonts w:hint="cs"/>
          <w:sz w:val="18"/>
          <w:szCs w:val="18"/>
          <w:rtl/>
        </w:rPr>
        <w:t>בתי</w:t>
      </w:r>
      <w:r w:rsidRPr="00034D1B">
        <w:rPr>
          <w:sz w:val="18"/>
          <w:szCs w:val="18"/>
          <w:rtl/>
        </w:rPr>
        <w:t>"</w:t>
      </w:r>
      <w:r w:rsidRPr="00034D1B">
        <w:rPr>
          <w:rFonts w:hint="cs"/>
          <w:sz w:val="18"/>
          <w:szCs w:val="18"/>
          <w:rtl/>
        </w:rPr>
        <w:t>ס</w:t>
      </w:r>
      <w:r w:rsidRPr="00034D1B">
        <w:rPr>
          <w:sz w:val="18"/>
          <w:szCs w:val="18"/>
          <w:rtl/>
        </w:rPr>
        <w:t xml:space="preserve"> </w:t>
      </w:r>
      <w:r w:rsidRPr="00034D1B">
        <w:rPr>
          <w:rFonts w:hint="cs"/>
          <w:sz w:val="18"/>
          <w:szCs w:val="18"/>
          <w:rtl/>
        </w:rPr>
        <w:t>ומטה</w:t>
      </w:r>
      <w:r w:rsidRPr="00034D1B">
        <w:rPr>
          <w:sz w:val="18"/>
          <w:szCs w:val="18"/>
          <w:rtl/>
        </w:rPr>
        <w:t xml:space="preserve"> </w:t>
      </w:r>
      <w:r w:rsidRPr="00034D1B">
        <w:rPr>
          <w:rFonts w:hint="cs"/>
          <w:sz w:val="18"/>
          <w:szCs w:val="18"/>
          <w:rtl/>
        </w:rPr>
        <w:t>המשרד</w:t>
      </w:r>
      <w:r w:rsidRPr="00034D1B">
        <w:rPr>
          <w:sz w:val="18"/>
          <w:szCs w:val="18"/>
          <w:rtl/>
        </w:rPr>
        <w:t xml:space="preserve"> - על מנת לחפש </w:t>
      </w:r>
      <w:r w:rsidRPr="00034D1B">
        <w:rPr>
          <w:rFonts w:hint="eastAsia"/>
          <w:sz w:val="18"/>
          <w:szCs w:val="18"/>
          <w:rtl/>
        </w:rPr>
        <w:t>משרה</w:t>
      </w:r>
      <w:r w:rsidRPr="00034D1B">
        <w:rPr>
          <w:sz w:val="18"/>
          <w:szCs w:val="18"/>
          <w:rtl/>
        </w:rPr>
        <w:t xml:space="preserve"> להוראה </w:t>
      </w:r>
      <w:r w:rsidRPr="00034D1B">
        <w:rPr>
          <w:rFonts w:hint="eastAsia"/>
          <w:sz w:val="18"/>
          <w:szCs w:val="18"/>
          <w:rtl/>
        </w:rPr>
        <w:t>ומקום</w:t>
      </w:r>
      <w:r w:rsidRPr="00034D1B">
        <w:rPr>
          <w:sz w:val="18"/>
          <w:szCs w:val="18"/>
          <w:rtl/>
        </w:rPr>
        <w:t xml:space="preserve"> </w:t>
      </w:r>
      <w:r w:rsidRPr="00034D1B">
        <w:rPr>
          <w:rFonts w:hint="eastAsia"/>
          <w:sz w:val="18"/>
          <w:szCs w:val="18"/>
          <w:rtl/>
        </w:rPr>
        <w:t>להתמחות</w:t>
      </w:r>
      <w:r w:rsidRPr="00034D1B">
        <w:rPr>
          <w:sz w:val="18"/>
          <w:szCs w:val="18"/>
          <w:rtl/>
        </w:rPr>
        <w:t xml:space="preserve"> </w:t>
      </w:r>
      <w:r w:rsidRPr="00034D1B">
        <w:rPr>
          <w:rFonts w:hint="eastAsia"/>
          <w:sz w:val="18"/>
          <w:szCs w:val="18"/>
          <w:rtl/>
        </w:rPr>
        <w:t>בו</w:t>
      </w:r>
      <w:r w:rsidRPr="00034D1B">
        <w:rPr>
          <w:rFonts w:hint="cs"/>
          <w:sz w:val="18"/>
          <w:szCs w:val="18"/>
          <w:rtl/>
        </w:rPr>
        <w:t>,</w:t>
      </w:r>
      <w:r w:rsidRPr="00034D1B">
        <w:rPr>
          <w:sz w:val="18"/>
          <w:szCs w:val="18"/>
          <w:rtl/>
        </w:rPr>
        <w:t xml:space="preserve"> </w:t>
      </w:r>
      <w:r w:rsidRPr="00034D1B">
        <w:rPr>
          <w:rFonts w:hint="eastAsia"/>
          <w:sz w:val="18"/>
          <w:szCs w:val="18"/>
          <w:rtl/>
        </w:rPr>
        <w:t>אך</w:t>
      </w:r>
      <w:r w:rsidRPr="00034D1B">
        <w:rPr>
          <w:sz w:val="18"/>
          <w:szCs w:val="18"/>
          <w:rtl/>
        </w:rPr>
        <w:t xml:space="preserve"> </w:t>
      </w:r>
      <w:r w:rsidRPr="00034D1B">
        <w:rPr>
          <w:rFonts w:hint="eastAsia"/>
          <w:sz w:val="18"/>
          <w:szCs w:val="18"/>
          <w:rtl/>
        </w:rPr>
        <w:t>לא</w:t>
      </w:r>
      <w:r w:rsidRPr="00034D1B">
        <w:rPr>
          <w:sz w:val="18"/>
          <w:szCs w:val="18"/>
          <w:rtl/>
        </w:rPr>
        <w:t xml:space="preserve"> </w:t>
      </w:r>
      <w:r w:rsidRPr="00034D1B">
        <w:rPr>
          <w:rFonts w:hint="cs"/>
          <w:sz w:val="18"/>
          <w:szCs w:val="18"/>
          <w:rtl/>
        </w:rPr>
        <w:t>קיבלו</w:t>
      </w:r>
      <w:r w:rsidRPr="00034D1B">
        <w:rPr>
          <w:sz w:val="18"/>
          <w:szCs w:val="18"/>
          <w:rtl/>
        </w:rPr>
        <w:t xml:space="preserve"> </w:t>
      </w:r>
      <w:r w:rsidRPr="00034D1B">
        <w:rPr>
          <w:rFonts w:hint="eastAsia"/>
          <w:sz w:val="18"/>
          <w:szCs w:val="18"/>
          <w:rtl/>
        </w:rPr>
        <w:t>מענה</w:t>
      </w:r>
      <w:r w:rsidRPr="00034D1B">
        <w:rPr>
          <w:rFonts w:hint="cs"/>
          <w:sz w:val="18"/>
          <w:szCs w:val="18"/>
          <w:rtl/>
        </w:rPr>
        <w:t>,</w:t>
      </w:r>
      <w:r w:rsidRPr="00034D1B">
        <w:rPr>
          <w:sz w:val="18"/>
          <w:szCs w:val="18"/>
          <w:rtl/>
        </w:rPr>
        <w:t xml:space="preserve"> </w:t>
      </w:r>
      <w:r w:rsidRPr="00034D1B">
        <w:rPr>
          <w:rFonts w:hint="cs"/>
          <w:sz w:val="18"/>
          <w:szCs w:val="18"/>
          <w:rtl/>
        </w:rPr>
        <w:t>והם</w:t>
      </w:r>
      <w:r w:rsidRPr="00034D1B">
        <w:rPr>
          <w:sz w:val="18"/>
          <w:szCs w:val="18"/>
          <w:rtl/>
        </w:rPr>
        <w:t xml:space="preserve"> </w:t>
      </w:r>
      <w:r w:rsidRPr="00034D1B">
        <w:rPr>
          <w:rFonts w:hint="eastAsia"/>
          <w:sz w:val="18"/>
          <w:szCs w:val="18"/>
          <w:rtl/>
        </w:rPr>
        <w:t>אף</w:t>
      </w:r>
      <w:r w:rsidRPr="00034D1B">
        <w:rPr>
          <w:sz w:val="18"/>
          <w:szCs w:val="18"/>
          <w:rtl/>
        </w:rPr>
        <w:t xml:space="preserve"> הרגישו זלזול מצד המערכת. הם </w:t>
      </w:r>
      <w:r w:rsidRPr="00034D1B">
        <w:rPr>
          <w:rFonts w:hint="cs"/>
          <w:sz w:val="18"/>
          <w:szCs w:val="18"/>
          <w:rtl/>
        </w:rPr>
        <w:t>ביקשו</w:t>
      </w:r>
      <w:r w:rsidRPr="00034D1B">
        <w:rPr>
          <w:sz w:val="18"/>
          <w:szCs w:val="18"/>
          <w:rtl/>
        </w:rPr>
        <w:t xml:space="preserve"> לדעת </w:t>
      </w:r>
      <w:r w:rsidRPr="00034D1B">
        <w:rPr>
          <w:rFonts w:hint="cs"/>
          <w:sz w:val="18"/>
          <w:szCs w:val="18"/>
          <w:rtl/>
        </w:rPr>
        <w:t xml:space="preserve">באילו </w:t>
      </w:r>
      <w:r w:rsidR="00D652E5">
        <w:rPr>
          <w:rFonts w:hint="cs"/>
          <w:sz w:val="18"/>
          <w:szCs w:val="18"/>
          <w:rtl/>
        </w:rPr>
        <w:t>בתי</w:t>
      </w:r>
      <w:r w:rsidR="00D652E5">
        <w:rPr>
          <w:sz w:val="18"/>
          <w:szCs w:val="18"/>
          <w:rtl/>
        </w:rPr>
        <w:t>"</w:t>
      </w:r>
      <w:r w:rsidR="00D652E5">
        <w:rPr>
          <w:rFonts w:hint="cs"/>
          <w:sz w:val="18"/>
          <w:szCs w:val="18"/>
          <w:rtl/>
        </w:rPr>
        <w:t>ס</w:t>
      </w:r>
      <w:r w:rsidRPr="00034D1B">
        <w:rPr>
          <w:sz w:val="18"/>
          <w:szCs w:val="18"/>
          <w:rtl/>
        </w:rPr>
        <w:t xml:space="preserve"> מחפשים מורים </w:t>
      </w:r>
      <w:r w:rsidRPr="00034D1B">
        <w:rPr>
          <w:rFonts w:hint="cs"/>
          <w:sz w:val="18"/>
          <w:szCs w:val="18"/>
          <w:rtl/>
        </w:rPr>
        <w:t>ולאילו</w:t>
      </w:r>
      <w:r w:rsidRPr="00034D1B">
        <w:rPr>
          <w:sz w:val="18"/>
          <w:szCs w:val="18"/>
          <w:rtl/>
        </w:rPr>
        <w:t xml:space="preserve"> התמחויות - </w:t>
      </w:r>
      <w:r w:rsidRPr="00034D1B">
        <w:rPr>
          <w:rFonts w:hint="eastAsia"/>
          <w:sz w:val="18"/>
          <w:szCs w:val="18"/>
          <w:rtl/>
        </w:rPr>
        <w:t>שהמערכת</w:t>
      </w:r>
      <w:r w:rsidRPr="00034D1B">
        <w:rPr>
          <w:sz w:val="18"/>
          <w:szCs w:val="18"/>
          <w:rtl/>
        </w:rPr>
        <w:t xml:space="preserve"> </w:t>
      </w:r>
      <w:r w:rsidRPr="00034D1B">
        <w:rPr>
          <w:rFonts w:hint="eastAsia"/>
          <w:sz w:val="18"/>
          <w:szCs w:val="18"/>
          <w:rtl/>
        </w:rPr>
        <w:t>תהיה</w:t>
      </w:r>
      <w:r w:rsidRPr="00034D1B">
        <w:rPr>
          <w:sz w:val="18"/>
          <w:szCs w:val="18"/>
          <w:rtl/>
        </w:rPr>
        <w:t xml:space="preserve"> </w:t>
      </w:r>
      <w:r w:rsidRPr="00034D1B">
        <w:rPr>
          <w:rFonts w:hint="eastAsia"/>
          <w:sz w:val="18"/>
          <w:szCs w:val="18"/>
          <w:rtl/>
        </w:rPr>
        <w:t>שקופה</w:t>
      </w:r>
      <w:r w:rsidRPr="00034D1B">
        <w:rPr>
          <w:sz w:val="18"/>
          <w:szCs w:val="18"/>
          <w:rtl/>
        </w:rPr>
        <w:t xml:space="preserve">. </w:t>
      </w:r>
      <w:r w:rsidRPr="0012789B" w:rsidR="0015578C">
        <w:rPr>
          <w:noProof/>
          <w:sz w:val="17"/>
          <w:szCs w:val="17"/>
          <w:rtl/>
        </w:rPr>
        <mc:AlternateContent>
          <mc:Choice Requires="wps">
            <w:drawing>
              <wp:anchor distT="0" distB="0" distL="114300" distR="114300" simplePos="0" relativeHeight="251742208" behindDoc="1" locked="0" layoutInCell="1" allowOverlap="1">
                <wp:simplePos x="0" y="0"/>
                <wp:positionH relativeFrom="margin">
                  <wp:posOffset>-431800</wp:posOffset>
                </wp:positionH>
                <wp:positionV relativeFrom="margin">
                  <wp:align>top</wp:align>
                </wp:positionV>
                <wp:extent cx="1512000" cy="4590000"/>
                <wp:effectExtent l="0" t="0" r="0" b="1270"/>
                <wp:wrapNone/>
                <wp:docPr id="37"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15578C" w:rsidRPr="00373C5D" w:rsidP="0015578C">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3221276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517776"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15578C" w:rsidRPr="001762F4" w:rsidP="0015578C">
                            <w:pPr>
                              <w:spacing w:after="0" w:line="240" w:lineRule="auto"/>
                              <w:rPr>
                                <w:rFonts w:cs="Tahoma"/>
                                <w:color w:val="0B5294"/>
                                <w:spacing w:val="-4"/>
                                <w:sz w:val="24"/>
                                <w:szCs w:val="24"/>
                                <w:rtl/>
                                <w:cs/>
                              </w:rPr>
                            </w:pPr>
                            <w:r w:rsidRPr="003F0682">
                              <w:rPr>
                                <w:rFonts w:cs="Tahoma" w:hint="eastAsia"/>
                                <w:color w:val="0B5294"/>
                                <w:spacing w:val="-4"/>
                                <w:sz w:val="24"/>
                                <w:szCs w:val="24"/>
                                <w:rtl/>
                              </w:rPr>
                              <w:t>כמחצית</w:t>
                            </w:r>
                            <w:r w:rsidRPr="003F0682">
                              <w:rPr>
                                <w:rFonts w:cs="Tahoma"/>
                                <w:color w:val="0B5294"/>
                                <w:spacing w:val="-4"/>
                                <w:sz w:val="24"/>
                                <w:szCs w:val="24"/>
                                <w:rtl/>
                              </w:rPr>
                              <w:t xml:space="preserve"> </w:t>
                            </w:r>
                            <w:r w:rsidRPr="003F0682">
                              <w:rPr>
                                <w:rFonts w:cs="Tahoma" w:hint="eastAsia"/>
                                <w:color w:val="0B5294"/>
                                <w:spacing w:val="-4"/>
                                <w:sz w:val="24"/>
                                <w:szCs w:val="24"/>
                                <w:rtl/>
                              </w:rPr>
                              <w:t>מהמתמחים</w:t>
                            </w:r>
                            <w:r w:rsidRPr="003F0682">
                              <w:rPr>
                                <w:rFonts w:cs="Tahoma"/>
                                <w:color w:val="0B5294"/>
                                <w:spacing w:val="-4"/>
                                <w:sz w:val="24"/>
                                <w:szCs w:val="24"/>
                                <w:rtl/>
                              </w:rPr>
                              <w:t xml:space="preserve"> </w:t>
                            </w:r>
                            <w:r w:rsidRPr="003F0682">
                              <w:rPr>
                                <w:rFonts w:cs="Tahoma" w:hint="eastAsia"/>
                                <w:color w:val="0B5294"/>
                                <w:spacing w:val="-4"/>
                                <w:sz w:val="24"/>
                                <w:szCs w:val="24"/>
                                <w:rtl/>
                              </w:rPr>
                              <w:t>והמורים</w:t>
                            </w:r>
                            <w:r w:rsidRPr="003F0682">
                              <w:rPr>
                                <w:rFonts w:cs="Tahoma"/>
                                <w:color w:val="0B5294"/>
                                <w:spacing w:val="-4"/>
                                <w:sz w:val="24"/>
                                <w:szCs w:val="24"/>
                                <w:rtl/>
                              </w:rPr>
                              <w:t xml:space="preserve"> </w:t>
                            </w:r>
                            <w:r w:rsidRPr="003F0682">
                              <w:rPr>
                                <w:rFonts w:cs="Tahoma" w:hint="eastAsia"/>
                                <w:color w:val="0B5294"/>
                                <w:spacing w:val="-4"/>
                                <w:sz w:val="24"/>
                                <w:szCs w:val="24"/>
                                <w:rtl/>
                              </w:rPr>
                              <w:t>החדשים</w:t>
                            </w:r>
                            <w:r w:rsidRPr="003F0682">
                              <w:rPr>
                                <w:rFonts w:cs="Tahoma"/>
                                <w:color w:val="0B5294"/>
                                <w:spacing w:val="-4"/>
                                <w:sz w:val="24"/>
                                <w:szCs w:val="24"/>
                                <w:rtl/>
                              </w:rPr>
                              <w:t xml:space="preserve"> </w:t>
                            </w:r>
                            <w:r w:rsidRPr="003F0682">
                              <w:rPr>
                                <w:rFonts w:cs="Tahoma" w:hint="eastAsia"/>
                                <w:color w:val="0B5294"/>
                                <w:spacing w:val="-4"/>
                                <w:sz w:val="24"/>
                                <w:szCs w:val="24"/>
                                <w:rtl/>
                              </w:rPr>
                              <w:t>ציינו</w:t>
                            </w:r>
                            <w:r w:rsidRPr="003F0682">
                              <w:rPr>
                                <w:rFonts w:cs="Tahoma"/>
                                <w:color w:val="0B5294"/>
                                <w:spacing w:val="-4"/>
                                <w:sz w:val="24"/>
                                <w:szCs w:val="24"/>
                                <w:rtl/>
                              </w:rPr>
                              <w:t xml:space="preserve"> </w:t>
                            </w:r>
                            <w:r w:rsidRPr="003F0682">
                              <w:rPr>
                                <w:rFonts w:cs="Tahoma" w:hint="eastAsia"/>
                                <w:color w:val="0B5294"/>
                                <w:spacing w:val="-4"/>
                                <w:sz w:val="24"/>
                                <w:szCs w:val="24"/>
                                <w:rtl/>
                              </w:rPr>
                              <w:t>כי</w:t>
                            </w:r>
                            <w:r w:rsidRPr="003F0682">
                              <w:rPr>
                                <w:rFonts w:cs="Tahoma"/>
                                <w:color w:val="0B5294"/>
                                <w:spacing w:val="-4"/>
                                <w:sz w:val="24"/>
                                <w:szCs w:val="24"/>
                                <w:rtl/>
                              </w:rPr>
                              <w:t xml:space="preserve"> </w:t>
                            </w:r>
                            <w:r w:rsidRPr="003F0682">
                              <w:rPr>
                                <w:rFonts w:cs="Tahoma" w:hint="eastAsia"/>
                                <w:color w:val="0B5294"/>
                                <w:spacing w:val="-4"/>
                                <w:sz w:val="24"/>
                                <w:szCs w:val="24"/>
                                <w:rtl/>
                              </w:rPr>
                              <w:t>חוו</w:t>
                            </w:r>
                            <w:r w:rsidRPr="003F0682">
                              <w:rPr>
                                <w:rFonts w:cs="Tahoma"/>
                                <w:color w:val="0B5294"/>
                                <w:spacing w:val="-4"/>
                                <w:sz w:val="24"/>
                                <w:szCs w:val="24"/>
                                <w:rtl/>
                              </w:rPr>
                              <w:t xml:space="preserve"> </w:t>
                            </w:r>
                            <w:r w:rsidRPr="003F0682">
                              <w:rPr>
                                <w:rFonts w:cs="Tahoma" w:hint="eastAsia"/>
                                <w:color w:val="0B5294"/>
                                <w:spacing w:val="-4"/>
                                <w:sz w:val="24"/>
                                <w:szCs w:val="24"/>
                                <w:rtl/>
                              </w:rPr>
                              <w:t>התנסויות</w:t>
                            </w:r>
                            <w:r w:rsidRPr="003F0682">
                              <w:rPr>
                                <w:rFonts w:cs="Tahoma"/>
                                <w:color w:val="0B5294"/>
                                <w:spacing w:val="-4"/>
                                <w:sz w:val="24"/>
                                <w:szCs w:val="24"/>
                                <w:rtl/>
                              </w:rPr>
                              <w:t xml:space="preserve"> </w:t>
                            </w:r>
                            <w:r w:rsidRPr="003F0682">
                              <w:rPr>
                                <w:rFonts w:cs="Tahoma" w:hint="eastAsia"/>
                                <w:color w:val="0B5294"/>
                                <w:spacing w:val="-4"/>
                                <w:sz w:val="24"/>
                                <w:szCs w:val="24"/>
                                <w:rtl/>
                              </w:rPr>
                              <w:t>שליליות</w:t>
                            </w:r>
                            <w:r w:rsidRPr="003F0682">
                              <w:rPr>
                                <w:rFonts w:cs="Tahoma"/>
                                <w:color w:val="0B5294"/>
                                <w:spacing w:val="-4"/>
                                <w:sz w:val="24"/>
                                <w:szCs w:val="24"/>
                                <w:rtl/>
                              </w:rPr>
                              <w:t xml:space="preserve"> </w:t>
                            </w:r>
                            <w:r w:rsidRPr="003F0682">
                              <w:rPr>
                                <w:rFonts w:cs="Tahoma" w:hint="eastAsia"/>
                                <w:color w:val="0B5294"/>
                                <w:spacing w:val="-4"/>
                                <w:sz w:val="24"/>
                                <w:szCs w:val="24"/>
                                <w:rtl/>
                              </w:rPr>
                              <w:t>מהליך</w:t>
                            </w:r>
                            <w:r w:rsidRPr="003F0682">
                              <w:rPr>
                                <w:rFonts w:cs="Tahoma"/>
                                <w:color w:val="0B5294"/>
                                <w:spacing w:val="-4"/>
                                <w:sz w:val="24"/>
                                <w:szCs w:val="24"/>
                                <w:rtl/>
                              </w:rPr>
                              <w:t xml:space="preserve"> </w:t>
                            </w:r>
                            <w:r w:rsidRPr="003F0682">
                              <w:rPr>
                                <w:rFonts w:cs="Tahoma" w:hint="eastAsia"/>
                                <w:color w:val="0B5294"/>
                                <w:spacing w:val="-4"/>
                                <w:sz w:val="24"/>
                                <w:szCs w:val="24"/>
                                <w:rtl/>
                              </w:rPr>
                              <w:t>האיתור</w:t>
                            </w:r>
                            <w:r w:rsidRPr="003F0682">
                              <w:rPr>
                                <w:rFonts w:cs="Tahoma"/>
                                <w:color w:val="0B5294"/>
                                <w:spacing w:val="-4"/>
                                <w:sz w:val="24"/>
                                <w:szCs w:val="24"/>
                                <w:rtl/>
                              </w:rPr>
                              <w:t xml:space="preserve"> </w:t>
                            </w:r>
                            <w:r w:rsidRPr="003F0682">
                              <w:rPr>
                                <w:rFonts w:cs="Tahoma" w:hint="eastAsia"/>
                                <w:color w:val="0B5294"/>
                                <w:spacing w:val="-4"/>
                                <w:sz w:val="24"/>
                                <w:szCs w:val="24"/>
                                <w:rtl/>
                              </w:rPr>
                              <w:t>וההשמה</w:t>
                            </w:r>
                            <w:r w:rsidRPr="003F0682">
                              <w:rPr>
                                <w:rFonts w:cs="Tahoma"/>
                                <w:color w:val="0B5294"/>
                                <w:spacing w:val="-4"/>
                                <w:sz w:val="24"/>
                                <w:szCs w:val="24"/>
                                <w:rtl/>
                              </w:rPr>
                              <w:t xml:space="preserve">, </w:t>
                            </w:r>
                            <w:r w:rsidRPr="003F0682">
                              <w:rPr>
                                <w:rFonts w:cs="Tahoma" w:hint="eastAsia"/>
                                <w:color w:val="0B5294"/>
                                <w:spacing w:val="-4"/>
                                <w:sz w:val="24"/>
                                <w:szCs w:val="24"/>
                                <w:rtl/>
                              </w:rPr>
                              <w:t>כי</w:t>
                            </w:r>
                            <w:r w:rsidRPr="003F0682">
                              <w:rPr>
                                <w:rFonts w:cs="Tahoma"/>
                                <w:color w:val="0B5294"/>
                                <w:spacing w:val="-4"/>
                                <w:sz w:val="24"/>
                                <w:szCs w:val="24"/>
                                <w:rtl/>
                              </w:rPr>
                              <w:t xml:space="preserve"> </w:t>
                            </w:r>
                            <w:r w:rsidRPr="003F0682">
                              <w:rPr>
                                <w:rFonts w:cs="Tahoma" w:hint="eastAsia"/>
                                <w:color w:val="0B5294"/>
                                <w:spacing w:val="-4"/>
                                <w:sz w:val="24"/>
                                <w:szCs w:val="24"/>
                                <w:rtl/>
                              </w:rPr>
                              <w:t>חשו</w:t>
                            </w:r>
                            <w:r w:rsidRPr="003F0682">
                              <w:rPr>
                                <w:rFonts w:cs="Tahoma"/>
                                <w:color w:val="0B5294"/>
                                <w:spacing w:val="-4"/>
                                <w:sz w:val="24"/>
                                <w:szCs w:val="24"/>
                                <w:rtl/>
                              </w:rPr>
                              <w:t xml:space="preserve"> </w:t>
                            </w:r>
                            <w:r w:rsidRPr="003F0682">
                              <w:rPr>
                                <w:rFonts w:cs="Tahoma" w:hint="eastAsia"/>
                                <w:color w:val="0B5294"/>
                                <w:spacing w:val="-4"/>
                                <w:sz w:val="24"/>
                                <w:szCs w:val="24"/>
                                <w:rtl/>
                              </w:rPr>
                              <w:t>תחושת</w:t>
                            </w:r>
                            <w:r w:rsidRPr="003F0682">
                              <w:rPr>
                                <w:rFonts w:cs="Tahoma"/>
                                <w:color w:val="0B5294"/>
                                <w:spacing w:val="-4"/>
                                <w:sz w:val="24"/>
                                <w:szCs w:val="24"/>
                                <w:rtl/>
                              </w:rPr>
                              <w:t xml:space="preserve"> </w:t>
                            </w:r>
                            <w:r w:rsidRPr="003F0682">
                              <w:rPr>
                                <w:rFonts w:cs="Tahoma" w:hint="eastAsia"/>
                                <w:color w:val="0B5294"/>
                                <w:spacing w:val="-4"/>
                                <w:sz w:val="24"/>
                                <w:szCs w:val="24"/>
                                <w:rtl/>
                              </w:rPr>
                              <w:t>ניכור</w:t>
                            </w:r>
                            <w:r w:rsidRPr="003F0682">
                              <w:rPr>
                                <w:rFonts w:cs="Tahoma"/>
                                <w:color w:val="0B5294"/>
                                <w:spacing w:val="-4"/>
                                <w:sz w:val="24"/>
                                <w:szCs w:val="24"/>
                                <w:rtl/>
                              </w:rPr>
                              <w:t xml:space="preserve"> </w:t>
                            </w:r>
                            <w:r w:rsidRPr="003F0682">
                              <w:rPr>
                                <w:rFonts w:cs="Tahoma" w:hint="eastAsia"/>
                                <w:color w:val="0B5294"/>
                                <w:spacing w:val="-4"/>
                                <w:sz w:val="24"/>
                                <w:szCs w:val="24"/>
                                <w:rtl/>
                              </w:rPr>
                              <w:t>מצד</w:t>
                            </w:r>
                            <w:r w:rsidRPr="003F0682">
                              <w:rPr>
                                <w:rFonts w:cs="Tahoma"/>
                                <w:color w:val="0B5294"/>
                                <w:spacing w:val="-4"/>
                                <w:sz w:val="24"/>
                                <w:szCs w:val="24"/>
                                <w:rtl/>
                              </w:rPr>
                              <w:t xml:space="preserve"> </w:t>
                            </w:r>
                            <w:r w:rsidRPr="003F0682">
                              <w:rPr>
                                <w:rFonts w:cs="Tahoma" w:hint="eastAsia"/>
                                <w:color w:val="0B5294"/>
                                <w:spacing w:val="-4"/>
                                <w:sz w:val="24"/>
                                <w:szCs w:val="24"/>
                                <w:rtl/>
                              </w:rPr>
                              <w:t>מערכת</w:t>
                            </w:r>
                            <w:r w:rsidRPr="003F0682">
                              <w:rPr>
                                <w:rFonts w:cs="Tahoma"/>
                                <w:color w:val="0B5294"/>
                                <w:spacing w:val="-4"/>
                                <w:sz w:val="24"/>
                                <w:szCs w:val="24"/>
                                <w:rtl/>
                              </w:rPr>
                              <w:t xml:space="preserve"> </w:t>
                            </w:r>
                            <w:r w:rsidRPr="003F0682">
                              <w:rPr>
                                <w:rFonts w:cs="Tahoma" w:hint="eastAsia"/>
                                <w:color w:val="0B5294"/>
                                <w:spacing w:val="-4"/>
                                <w:sz w:val="24"/>
                                <w:szCs w:val="24"/>
                                <w:rtl/>
                              </w:rPr>
                              <w:t>החינוך</w:t>
                            </w:r>
                            <w:r w:rsidRPr="003F0682">
                              <w:rPr>
                                <w:rFonts w:cs="Tahoma"/>
                                <w:color w:val="0B5294"/>
                                <w:spacing w:val="-4"/>
                                <w:sz w:val="24"/>
                                <w:szCs w:val="24"/>
                                <w:rtl/>
                              </w:rPr>
                              <w:t xml:space="preserve">, </w:t>
                            </w:r>
                            <w:r w:rsidRPr="003F0682">
                              <w:rPr>
                                <w:rFonts w:cs="Tahoma" w:hint="eastAsia"/>
                                <w:color w:val="0B5294"/>
                                <w:spacing w:val="-4"/>
                                <w:sz w:val="24"/>
                                <w:szCs w:val="24"/>
                                <w:rtl/>
                              </w:rPr>
                              <w:t>או</w:t>
                            </w:r>
                            <w:r w:rsidRPr="003F0682">
                              <w:rPr>
                                <w:rFonts w:cs="Tahoma"/>
                                <w:color w:val="0B5294"/>
                                <w:spacing w:val="-4"/>
                                <w:sz w:val="24"/>
                                <w:szCs w:val="24"/>
                                <w:rtl/>
                              </w:rPr>
                              <w:t xml:space="preserve"> </w:t>
                            </w:r>
                            <w:r w:rsidRPr="003F0682">
                              <w:rPr>
                                <w:rFonts w:cs="Tahoma" w:hint="eastAsia"/>
                                <w:color w:val="0B5294"/>
                                <w:spacing w:val="-4"/>
                                <w:sz w:val="24"/>
                                <w:szCs w:val="24"/>
                                <w:rtl/>
                              </w:rPr>
                              <w:t>כי</w:t>
                            </w:r>
                            <w:r w:rsidRPr="003F0682">
                              <w:rPr>
                                <w:rFonts w:cs="Tahoma"/>
                                <w:color w:val="0B5294"/>
                                <w:spacing w:val="-4"/>
                                <w:sz w:val="24"/>
                                <w:szCs w:val="24"/>
                                <w:rtl/>
                              </w:rPr>
                              <w:t xml:space="preserve"> </w:t>
                            </w:r>
                            <w:r w:rsidRPr="003F0682">
                              <w:rPr>
                                <w:rFonts w:cs="Tahoma" w:hint="eastAsia"/>
                                <w:color w:val="0B5294"/>
                                <w:spacing w:val="-4"/>
                                <w:sz w:val="24"/>
                                <w:szCs w:val="24"/>
                                <w:rtl/>
                              </w:rPr>
                              <w:t>התהליך</w:t>
                            </w:r>
                            <w:r w:rsidRPr="003F0682">
                              <w:rPr>
                                <w:rFonts w:cs="Tahoma"/>
                                <w:color w:val="0B5294"/>
                                <w:spacing w:val="-4"/>
                                <w:sz w:val="24"/>
                                <w:szCs w:val="24"/>
                                <w:rtl/>
                              </w:rPr>
                              <w:t xml:space="preserve"> </w:t>
                            </w:r>
                            <w:r w:rsidRPr="003F0682">
                              <w:rPr>
                                <w:rFonts w:cs="Tahoma" w:hint="eastAsia"/>
                                <w:color w:val="0B5294"/>
                                <w:spacing w:val="-4"/>
                                <w:sz w:val="24"/>
                                <w:szCs w:val="24"/>
                                <w:rtl/>
                              </w:rPr>
                              <w:t>עורר</w:t>
                            </w:r>
                            <w:r w:rsidRPr="003F0682">
                              <w:rPr>
                                <w:rFonts w:cs="Tahoma"/>
                                <w:color w:val="0B5294"/>
                                <w:spacing w:val="-4"/>
                                <w:sz w:val="24"/>
                                <w:szCs w:val="24"/>
                                <w:rtl/>
                              </w:rPr>
                              <w:t xml:space="preserve"> </w:t>
                            </w:r>
                            <w:r w:rsidRPr="003F0682">
                              <w:rPr>
                                <w:rFonts w:cs="Tahoma" w:hint="eastAsia"/>
                                <w:color w:val="0B5294"/>
                                <w:spacing w:val="-4"/>
                                <w:sz w:val="24"/>
                                <w:szCs w:val="24"/>
                                <w:rtl/>
                              </w:rPr>
                              <w:t>בהם</w:t>
                            </w:r>
                            <w:r w:rsidRPr="003F0682">
                              <w:rPr>
                                <w:rFonts w:cs="Tahoma"/>
                                <w:color w:val="0B5294"/>
                                <w:spacing w:val="-4"/>
                                <w:sz w:val="24"/>
                                <w:szCs w:val="24"/>
                                <w:rtl/>
                              </w:rPr>
                              <w:t xml:space="preserve"> </w:t>
                            </w:r>
                            <w:r w:rsidRPr="003F0682">
                              <w:rPr>
                                <w:rFonts w:cs="Tahoma" w:hint="eastAsia"/>
                                <w:color w:val="0B5294"/>
                                <w:spacing w:val="-4"/>
                                <w:sz w:val="24"/>
                                <w:szCs w:val="24"/>
                                <w:rtl/>
                              </w:rPr>
                              <w:t>תחושות</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חוסר</w:t>
                            </w:r>
                            <w:r w:rsidRPr="003F0682">
                              <w:rPr>
                                <w:rFonts w:cs="Tahoma"/>
                                <w:color w:val="0B5294"/>
                                <w:spacing w:val="-4"/>
                                <w:sz w:val="24"/>
                                <w:szCs w:val="24"/>
                                <w:rtl/>
                              </w:rPr>
                              <w:t xml:space="preserve"> </w:t>
                            </w:r>
                            <w:r w:rsidRPr="003F0682">
                              <w:rPr>
                                <w:rFonts w:cs="Tahoma" w:hint="eastAsia"/>
                                <w:color w:val="0B5294"/>
                                <w:spacing w:val="-4"/>
                                <w:sz w:val="24"/>
                                <w:szCs w:val="24"/>
                                <w:rtl/>
                              </w:rPr>
                              <w:t>ודאות</w:t>
                            </w:r>
                            <w:r w:rsidRPr="003F0682">
                              <w:rPr>
                                <w:rFonts w:cs="Tahoma"/>
                                <w:color w:val="0B5294"/>
                                <w:spacing w:val="-4"/>
                                <w:sz w:val="24"/>
                                <w:szCs w:val="24"/>
                                <w:rtl/>
                              </w:rPr>
                              <w:t xml:space="preserve"> </w:t>
                            </w:r>
                            <w:r w:rsidRPr="003F0682">
                              <w:rPr>
                                <w:rFonts w:cs="Tahoma" w:hint="eastAsia"/>
                                <w:color w:val="0B5294"/>
                                <w:spacing w:val="-4"/>
                                <w:sz w:val="24"/>
                                <w:szCs w:val="24"/>
                                <w:rtl/>
                              </w:rPr>
                              <w:t>ותסכול</w:t>
                            </w:r>
                            <w:r w:rsidRPr="003F0682">
                              <w:rPr>
                                <w:rFonts w:cs="Tahoma"/>
                                <w:color w:val="0B5294"/>
                                <w:spacing w:val="-4"/>
                                <w:sz w:val="24"/>
                                <w:szCs w:val="24"/>
                                <w:rtl/>
                              </w:rPr>
                              <w:t xml:space="preserve"> </w:t>
                            </w:r>
                            <w:r w:rsidRPr="003F0682">
                              <w:rPr>
                                <w:rFonts w:cs="Tahoma" w:hint="eastAsia"/>
                                <w:color w:val="0B5294"/>
                                <w:spacing w:val="-4"/>
                                <w:sz w:val="24"/>
                                <w:szCs w:val="24"/>
                                <w:rtl/>
                              </w:rPr>
                              <w:t>לגבי</w:t>
                            </w:r>
                            <w:r w:rsidRPr="003F0682">
                              <w:rPr>
                                <w:rFonts w:cs="Tahoma"/>
                                <w:color w:val="0B5294"/>
                                <w:spacing w:val="-4"/>
                                <w:sz w:val="24"/>
                                <w:szCs w:val="24"/>
                                <w:rtl/>
                              </w:rPr>
                              <w:t xml:space="preserve"> </w:t>
                            </w:r>
                            <w:r w:rsidRPr="003F0682">
                              <w:rPr>
                                <w:rFonts w:cs="Tahoma" w:hint="eastAsia"/>
                                <w:color w:val="0B5294"/>
                                <w:spacing w:val="-4"/>
                                <w:sz w:val="24"/>
                                <w:szCs w:val="24"/>
                                <w:rtl/>
                              </w:rPr>
                              <w:t>עתידם</w:t>
                            </w:r>
                            <w:r w:rsidRPr="003F0682">
                              <w:rPr>
                                <w:rFonts w:cs="Tahoma"/>
                                <w:color w:val="0B5294"/>
                                <w:spacing w:val="-4"/>
                                <w:sz w:val="24"/>
                                <w:szCs w:val="24"/>
                                <w:rtl/>
                              </w:rPr>
                              <w:t xml:space="preserve"> </w:t>
                            </w:r>
                            <w:r w:rsidRPr="003F0682">
                              <w:rPr>
                                <w:rFonts w:cs="Tahoma" w:hint="eastAsia"/>
                                <w:color w:val="0B5294"/>
                                <w:spacing w:val="-4"/>
                                <w:sz w:val="24"/>
                                <w:szCs w:val="24"/>
                                <w:rtl/>
                              </w:rPr>
                              <w:t>המקצועי</w:t>
                            </w:r>
                          </w:p>
                          <w:p w:rsidR="0015578C" w:rsidRPr="00373C5D" w:rsidP="0015578C">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74439523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356755"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65"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573248" filled="f" stroked="f">
                <v:textbox>
                  <w:txbxContent>
                    <w:p w:rsidR="0015578C" w:rsidRPr="00373C5D" w:rsidP="0015578C">
                      <w:pPr>
                        <w:spacing w:line="240" w:lineRule="atLeast"/>
                        <w:rPr>
                          <w:rFonts w:cs="Tahoma"/>
                          <w:b/>
                          <w:bCs/>
                          <w:color w:val="0B5294"/>
                          <w:sz w:val="48"/>
                          <w:szCs w:val="48"/>
                          <w:rtl/>
                        </w:rPr>
                      </w:pPr>
                      <w:drawing>
                        <wp:inline distT="0" distB="0" distL="0" distR="0">
                          <wp:extent cx="311150" cy="256800"/>
                          <wp:effectExtent l="0" t="0" r="0" b="0"/>
                          <wp:docPr id="3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994645"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15578C" w:rsidRPr="001762F4" w:rsidP="0015578C">
                      <w:pPr>
                        <w:spacing w:after="0" w:line="240" w:lineRule="auto"/>
                        <w:rPr>
                          <w:rFonts w:cs="Tahoma"/>
                          <w:color w:val="0B5294"/>
                          <w:spacing w:val="-4"/>
                          <w:sz w:val="24"/>
                          <w:szCs w:val="24"/>
                          <w:rtl/>
                          <w:cs/>
                        </w:rPr>
                      </w:pPr>
                      <w:r w:rsidRPr="003F0682">
                        <w:rPr>
                          <w:rFonts w:cs="Tahoma" w:hint="eastAsia"/>
                          <w:color w:val="0B5294"/>
                          <w:spacing w:val="-4"/>
                          <w:sz w:val="24"/>
                          <w:szCs w:val="24"/>
                          <w:rtl/>
                        </w:rPr>
                        <w:t>כמחצית</w:t>
                      </w:r>
                      <w:r w:rsidRPr="003F0682">
                        <w:rPr>
                          <w:rFonts w:cs="Tahoma"/>
                          <w:color w:val="0B5294"/>
                          <w:spacing w:val="-4"/>
                          <w:sz w:val="24"/>
                          <w:szCs w:val="24"/>
                          <w:rtl/>
                        </w:rPr>
                        <w:t xml:space="preserve"> </w:t>
                      </w:r>
                      <w:r w:rsidRPr="003F0682">
                        <w:rPr>
                          <w:rFonts w:cs="Tahoma" w:hint="eastAsia"/>
                          <w:color w:val="0B5294"/>
                          <w:spacing w:val="-4"/>
                          <w:sz w:val="24"/>
                          <w:szCs w:val="24"/>
                          <w:rtl/>
                        </w:rPr>
                        <w:t>מהמתמחים</w:t>
                      </w:r>
                      <w:r w:rsidRPr="003F0682">
                        <w:rPr>
                          <w:rFonts w:cs="Tahoma"/>
                          <w:color w:val="0B5294"/>
                          <w:spacing w:val="-4"/>
                          <w:sz w:val="24"/>
                          <w:szCs w:val="24"/>
                          <w:rtl/>
                        </w:rPr>
                        <w:t xml:space="preserve"> </w:t>
                      </w:r>
                      <w:r w:rsidRPr="003F0682">
                        <w:rPr>
                          <w:rFonts w:cs="Tahoma" w:hint="eastAsia"/>
                          <w:color w:val="0B5294"/>
                          <w:spacing w:val="-4"/>
                          <w:sz w:val="24"/>
                          <w:szCs w:val="24"/>
                          <w:rtl/>
                        </w:rPr>
                        <w:t>והמורים</w:t>
                      </w:r>
                      <w:r w:rsidRPr="003F0682">
                        <w:rPr>
                          <w:rFonts w:cs="Tahoma"/>
                          <w:color w:val="0B5294"/>
                          <w:spacing w:val="-4"/>
                          <w:sz w:val="24"/>
                          <w:szCs w:val="24"/>
                          <w:rtl/>
                        </w:rPr>
                        <w:t xml:space="preserve"> </w:t>
                      </w:r>
                      <w:r w:rsidRPr="003F0682">
                        <w:rPr>
                          <w:rFonts w:cs="Tahoma" w:hint="eastAsia"/>
                          <w:color w:val="0B5294"/>
                          <w:spacing w:val="-4"/>
                          <w:sz w:val="24"/>
                          <w:szCs w:val="24"/>
                          <w:rtl/>
                        </w:rPr>
                        <w:t>החדשים</w:t>
                      </w:r>
                      <w:r w:rsidRPr="003F0682">
                        <w:rPr>
                          <w:rFonts w:cs="Tahoma"/>
                          <w:color w:val="0B5294"/>
                          <w:spacing w:val="-4"/>
                          <w:sz w:val="24"/>
                          <w:szCs w:val="24"/>
                          <w:rtl/>
                        </w:rPr>
                        <w:t xml:space="preserve"> </w:t>
                      </w:r>
                      <w:r w:rsidRPr="003F0682">
                        <w:rPr>
                          <w:rFonts w:cs="Tahoma" w:hint="eastAsia"/>
                          <w:color w:val="0B5294"/>
                          <w:spacing w:val="-4"/>
                          <w:sz w:val="24"/>
                          <w:szCs w:val="24"/>
                          <w:rtl/>
                        </w:rPr>
                        <w:t>ציינו</w:t>
                      </w:r>
                      <w:r w:rsidRPr="003F0682">
                        <w:rPr>
                          <w:rFonts w:cs="Tahoma"/>
                          <w:color w:val="0B5294"/>
                          <w:spacing w:val="-4"/>
                          <w:sz w:val="24"/>
                          <w:szCs w:val="24"/>
                          <w:rtl/>
                        </w:rPr>
                        <w:t xml:space="preserve"> </w:t>
                      </w:r>
                      <w:r w:rsidRPr="003F0682">
                        <w:rPr>
                          <w:rFonts w:cs="Tahoma" w:hint="eastAsia"/>
                          <w:color w:val="0B5294"/>
                          <w:spacing w:val="-4"/>
                          <w:sz w:val="24"/>
                          <w:szCs w:val="24"/>
                          <w:rtl/>
                        </w:rPr>
                        <w:t>כי</w:t>
                      </w:r>
                      <w:r w:rsidRPr="003F0682">
                        <w:rPr>
                          <w:rFonts w:cs="Tahoma"/>
                          <w:color w:val="0B5294"/>
                          <w:spacing w:val="-4"/>
                          <w:sz w:val="24"/>
                          <w:szCs w:val="24"/>
                          <w:rtl/>
                        </w:rPr>
                        <w:t xml:space="preserve"> </w:t>
                      </w:r>
                      <w:r w:rsidRPr="003F0682">
                        <w:rPr>
                          <w:rFonts w:cs="Tahoma" w:hint="eastAsia"/>
                          <w:color w:val="0B5294"/>
                          <w:spacing w:val="-4"/>
                          <w:sz w:val="24"/>
                          <w:szCs w:val="24"/>
                          <w:rtl/>
                        </w:rPr>
                        <w:t>חוו</w:t>
                      </w:r>
                      <w:r w:rsidRPr="003F0682">
                        <w:rPr>
                          <w:rFonts w:cs="Tahoma"/>
                          <w:color w:val="0B5294"/>
                          <w:spacing w:val="-4"/>
                          <w:sz w:val="24"/>
                          <w:szCs w:val="24"/>
                          <w:rtl/>
                        </w:rPr>
                        <w:t xml:space="preserve"> </w:t>
                      </w:r>
                      <w:r w:rsidRPr="003F0682">
                        <w:rPr>
                          <w:rFonts w:cs="Tahoma" w:hint="eastAsia"/>
                          <w:color w:val="0B5294"/>
                          <w:spacing w:val="-4"/>
                          <w:sz w:val="24"/>
                          <w:szCs w:val="24"/>
                          <w:rtl/>
                        </w:rPr>
                        <w:t>התנסויות</w:t>
                      </w:r>
                      <w:r w:rsidRPr="003F0682">
                        <w:rPr>
                          <w:rFonts w:cs="Tahoma"/>
                          <w:color w:val="0B5294"/>
                          <w:spacing w:val="-4"/>
                          <w:sz w:val="24"/>
                          <w:szCs w:val="24"/>
                          <w:rtl/>
                        </w:rPr>
                        <w:t xml:space="preserve"> </w:t>
                      </w:r>
                      <w:r w:rsidRPr="003F0682">
                        <w:rPr>
                          <w:rFonts w:cs="Tahoma" w:hint="eastAsia"/>
                          <w:color w:val="0B5294"/>
                          <w:spacing w:val="-4"/>
                          <w:sz w:val="24"/>
                          <w:szCs w:val="24"/>
                          <w:rtl/>
                        </w:rPr>
                        <w:t>שליליות</w:t>
                      </w:r>
                      <w:r w:rsidRPr="003F0682">
                        <w:rPr>
                          <w:rFonts w:cs="Tahoma"/>
                          <w:color w:val="0B5294"/>
                          <w:spacing w:val="-4"/>
                          <w:sz w:val="24"/>
                          <w:szCs w:val="24"/>
                          <w:rtl/>
                        </w:rPr>
                        <w:t xml:space="preserve"> </w:t>
                      </w:r>
                      <w:r w:rsidRPr="003F0682">
                        <w:rPr>
                          <w:rFonts w:cs="Tahoma" w:hint="eastAsia"/>
                          <w:color w:val="0B5294"/>
                          <w:spacing w:val="-4"/>
                          <w:sz w:val="24"/>
                          <w:szCs w:val="24"/>
                          <w:rtl/>
                        </w:rPr>
                        <w:t>מהליך</w:t>
                      </w:r>
                      <w:r w:rsidRPr="003F0682">
                        <w:rPr>
                          <w:rFonts w:cs="Tahoma"/>
                          <w:color w:val="0B5294"/>
                          <w:spacing w:val="-4"/>
                          <w:sz w:val="24"/>
                          <w:szCs w:val="24"/>
                          <w:rtl/>
                        </w:rPr>
                        <w:t xml:space="preserve"> </w:t>
                      </w:r>
                      <w:r w:rsidRPr="003F0682">
                        <w:rPr>
                          <w:rFonts w:cs="Tahoma" w:hint="eastAsia"/>
                          <w:color w:val="0B5294"/>
                          <w:spacing w:val="-4"/>
                          <w:sz w:val="24"/>
                          <w:szCs w:val="24"/>
                          <w:rtl/>
                        </w:rPr>
                        <w:t>האיתור</w:t>
                      </w:r>
                      <w:r w:rsidRPr="003F0682">
                        <w:rPr>
                          <w:rFonts w:cs="Tahoma"/>
                          <w:color w:val="0B5294"/>
                          <w:spacing w:val="-4"/>
                          <w:sz w:val="24"/>
                          <w:szCs w:val="24"/>
                          <w:rtl/>
                        </w:rPr>
                        <w:t xml:space="preserve"> </w:t>
                      </w:r>
                      <w:r w:rsidRPr="003F0682">
                        <w:rPr>
                          <w:rFonts w:cs="Tahoma" w:hint="eastAsia"/>
                          <w:color w:val="0B5294"/>
                          <w:spacing w:val="-4"/>
                          <w:sz w:val="24"/>
                          <w:szCs w:val="24"/>
                          <w:rtl/>
                        </w:rPr>
                        <w:t>וההשמה</w:t>
                      </w:r>
                      <w:r w:rsidRPr="003F0682">
                        <w:rPr>
                          <w:rFonts w:cs="Tahoma"/>
                          <w:color w:val="0B5294"/>
                          <w:spacing w:val="-4"/>
                          <w:sz w:val="24"/>
                          <w:szCs w:val="24"/>
                          <w:rtl/>
                        </w:rPr>
                        <w:t xml:space="preserve">, </w:t>
                      </w:r>
                      <w:r w:rsidRPr="003F0682">
                        <w:rPr>
                          <w:rFonts w:cs="Tahoma" w:hint="eastAsia"/>
                          <w:color w:val="0B5294"/>
                          <w:spacing w:val="-4"/>
                          <w:sz w:val="24"/>
                          <w:szCs w:val="24"/>
                          <w:rtl/>
                        </w:rPr>
                        <w:t>כי</w:t>
                      </w:r>
                      <w:r w:rsidRPr="003F0682">
                        <w:rPr>
                          <w:rFonts w:cs="Tahoma"/>
                          <w:color w:val="0B5294"/>
                          <w:spacing w:val="-4"/>
                          <w:sz w:val="24"/>
                          <w:szCs w:val="24"/>
                          <w:rtl/>
                        </w:rPr>
                        <w:t xml:space="preserve"> </w:t>
                      </w:r>
                      <w:r w:rsidRPr="003F0682">
                        <w:rPr>
                          <w:rFonts w:cs="Tahoma" w:hint="eastAsia"/>
                          <w:color w:val="0B5294"/>
                          <w:spacing w:val="-4"/>
                          <w:sz w:val="24"/>
                          <w:szCs w:val="24"/>
                          <w:rtl/>
                        </w:rPr>
                        <w:t>חשו</w:t>
                      </w:r>
                      <w:r w:rsidRPr="003F0682">
                        <w:rPr>
                          <w:rFonts w:cs="Tahoma"/>
                          <w:color w:val="0B5294"/>
                          <w:spacing w:val="-4"/>
                          <w:sz w:val="24"/>
                          <w:szCs w:val="24"/>
                          <w:rtl/>
                        </w:rPr>
                        <w:t xml:space="preserve"> </w:t>
                      </w:r>
                      <w:r w:rsidRPr="003F0682">
                        <w:rPr>
                          <w:rFonts w:cs="Tahoma" w:hint="eastAsia"/>
                          <w:color w:val="0B5294"/>
                          <w:spacing w:val="-4"/>
                          <w:sz w:val="24"/>
                          <w:szCs w:val="24"/>
                          <w:rtl/>
                        </w:rPr>
                        <w:t>תחושת</w:t>
                      </w:r>
                      <w:r w:rsidRPr="003F0682">
                        <w:rPr>
                          <w:rFonts w:cs="Tahoma"/>
                          <w:color w:val="0B5294"/>
                          <w:spacing w:val="-4"/>
                          <w:sz w:val="24"/>
                          <w:szCs w:val="24"/>
                          <w:rtl/>
                        </w:rPr>
                        <w:t xml:space="preserve"> </w:t>
                      </w:r>
                      <w:r w:rsidRPr="003F0682">
                        <w:rPr>
                          <w:rFonts w:cs="Tahoma" w:hint="eastAsia"/>
                          <w:color w:val="0B5294"/>
                          <w:spacing w:val="-4"/>
                          <w:sz w:val="24"/>
                          <w:szCs w:val="24"/>
                          <w:rtl/>
                        </w:rPr>
                        <w:t>ניכור</w:t>
                      </w:r>
                      <w:r w:rsidRPr="003F0682">
                        <w:rPr>
                          <w:rFonts w:cs="Tahoma"/>
                          <w:color w:val="0B5294"/>
                          <w:spacing w:val="-4"/>
                          <w:sz w:val="24"/>
                          <w:szCs w:val="24"/>
                          <w:rtl/>
                        </w:rPr>
                        <w:t xml:space="preserve"> </w:t>
                      </w:r>
                      <w:r w:rsidRPr="003F0682">
                        <w:rPr>
                          <w:rFonts w:cs="Tahoma" w:hint="eastAsia"/>
                          <w:color w:val="0B5294"/>
                          <w:spacing w:val="-4"/>
                          <w:sz w:val="24"/>
                          <w:szCs w:val="24"/>
                          <w:rtl/>
                        </w:rPr>
                        <w:t>מצד</w:t>
                      </w:r>
                      <w:r w:rsidRPr="003F0682">
                        <w:rPr>
                          <w:rFonts w:cs="Tahoma"/>
                          <w:color w:val="0B5294"/>
                          <w:spacing w:val="-4"/>
                          <w:sz w:val="24"/>
                          <w:szCs w:val="24"/>
                          <w:rtl/>
                        </w:rPr>
                        <w:t xml:space="preserve"> </w:t>
                      </w:r>
                      <w:r w:rsidRPr="003F0682">
                        <w:rPr>
                          <w:rFonts w:cs="Tahoma" w:hint="eastAsia"/>
                          <w:color w:val="0B5294"/>
                          <w:spacing w:val="-4"/>
                          <w:sz w:val="24"/>
                          <w:szCs w:val="24"/>
                          <w:rtl/>
                        </w:rPr>
                        <w:t>מערכת</w:t>
                      </w:r>
                      <w:r w:rsidRPr="003F0682">
                        <w:rPr>
                          <w:rFonts w:cs="Tahoma"/>
                          <w:color w:val="0B5294"/>
                          <w:spacing w:val="-4"/>
                          <w:sz w:val="24"/>
                          <w:szCs w:val="24"/>
                          <w:rtl/>
                        </w:rPr>
                        <w:t xml:space="preserve"> </w:t>
                      </w:r>
                      <w:r w:rsidRPr="003F0682">
                        <w:rPr>
                          <w:rFonts w:cs="Tahoma" w:hint="eastAsia"/>
                          <w:color w:val="0B5294"/>
                          <w:spacing w:val="-4"/>
                          <w:sz w:val="24"/>
                          <w:szCs w:val="24"/>
                          <w:rtl/>
                        </w:rPr>
                        <w:t>החינוך</w:t>
                      </w:r>
                      <w:r w:rsidRPr="003F0682">
                        <w:rPr>
                          <w:rFonts w:cs="Tahoma"/>
                          <w:color w:val="0B5294"/>
                          <w:spacing w:val="-4"/>
                          <w:sz w:val="24"/>
                          <w:szCs w:val="24"/>
                          <w:rtl/>
                        </w:rPr>
                        <w:t xml:space="preserve">, </w:t>
                      </w:r>
                      <w:r w:rsidRPr="003F0682">
                        <w:rPr>
                          <w:rFonts w:cs="Tahoma" w:hint="eastAsia"/>
                          <w:color w:val="0B5294"/>
                          <w:spacing w:val="-4"/>
                          <w:sz w:val="24"/>
                          <w:szCs w:val="24"/>
                          <w:rtl/>
                        </w:rPr>
                        <w:t>או</w:t>
                      </w:r>
                      <w:r w:rsidRPr="003F0682">
                        <w:rPr>
                          <w:rFonts w:cs="Tahoma"/>
                          <w:color w:val="0B5294"/>
                          <w:spacing w:val="-4"/>
                          <w:sz w:val="24"/>
                          <w:szCs w:val="24"/>
                          <w:rtl/>
                        </w:rPr>
                        <w:t xml:space="preserve"> </w:t>
                      </w:r>
                      <w:r w:rsidRPr="003F0682">
                        <w:rPr>
                          <w:rFonts w:cs="Tahoma" w:hint="eastAsia"/>
                          <w:color w:val="0B5294"/>
                          <w:spacing w:val="-4"/>
                          <w:sz w:val="24"/>
                          <w:szCs w:val="24"/>
                          <w:rtl/>
                        </w:rPr>
                        <w:t>כי</w:t>
                      </w:r>
                      <w:r w:rsidRPr="003F0682">
                        <w:rPr>
                          <w:rFonts w:cs="Tahoma"/>
                          <w:color w:val="0B5294"/>
                          <w:spacing w:val="-4"/>
                          <w:sz w:val="24"/>
                          <w:szCs w:val="24"/>
                          <w:rtl/>
                        </w:rPr>
                        <w:t xml:space="preserve"> </w:t>
                      </w:r>
                      <w:r w:rsidRPr="003F0682">
                        <w:rPr>
                          <w:rFonts w:cs="Tahoma" w:hint="eastAsia"/>
                          <w:color w:val="0B5294"/>
                          <w:spacing w:val="-4"/>
                          <w:sz w:val="24"/>
                          <w:szCs w:val="24"/>
                          <w:rtl/>
                        </w:rPr>
                        <w:t>התהליך</w:t>
                      </w:r>
                      <w:r w:rsidRPr="003F0682">
                        <w:rPr>
                          <w:rFonts w:cs="Tahoma"/>
                          <w:color w:val="0B5294"/>
                          <w:spacing w:val="-4"/>
                          <w:sz w:val="24"/>
                          <w:szCs w:val="24"/>
                          <w:rtl/>
                        </w:rPr>
                        <w:t xml:space="preserve"> </w:t>
                      </w:r>
                      <w:r w:rsidRPr="003F0682">
                        <w:rPr>
                          <w:rFonts w:cs="Tahoma" w:hint="eastAsia"/>
                          <w:color w:val="0B5294"/>
                          <w:spacing w:val="-4"/>
                          <w:sz w:val="24"/>
                          <w:szCs w:val="24"/>
                          <w:rtl/>
                        </w:rPr>
                        <w:t>עורר</w:t>
                      </w:r>
                      <w:r w:rsidRPr="003F0682">
                        <w:rPr>
                          <w:rFonts w:cs="Tahoma"/>
                          <w:color w:val="0B5294"/>
                          <w:spacing w:val="-4"/>
                          <w:sz w:val="24"/>
                          <w:szCs w:val="24"/>
                          <w:rtl/>
                        </w:rPr>
                        <w:t xml:space="preserve"> </w:t>
                      </w:r>
                      <w:r w:rsidRPr="003F0682">
                        <w:rPr>
                          <w:rFonts w:cs="Tahoma" w:hint="eastAsia"/>
                          <w:color w:val="0B5294"/>
                          <w:spacing w:val="-4"/>
                          <w:sz w:val="24"/>
                          <w:szCs w:val="24"/>
                          <w:rtl/>
                        </w:rPr>
                        <w:t>בהם</w:t>
                      </w:r>
                      <w:r w:rsidRPr="003F0682">
                        <w:rPr>
                          <w:rFonts w:cs="Tahoma"/>
                          <w:color w:val="0B5294"/>
                          <w:spacing w:val="-4"/>
                          <w:sz w:val="24"/>
                          <w:szCs w:val="24"/>
                          <w:rtl/>
                        </w:rPr>
                        <w:t xml:space="preserve"> </w:t>
                      </w:r>
                      <w:r w:rsidRPr="003F0682">
                        <w:rPr>
                          <w:rFonts w:cs="Tahoma" w:hint="eastAsia"/>
                          <w:color w:val="0B5294"/>
                          <w:spacing w:val="-4"/>
                          <w:sz w:val="24"/>
                          <w:szCs w:val="24"/>
                          <w:rtl/>
                        </w:rPr>
                        <w:t>תחושות</w:t>
                      </w:r>
                      <w:r w:rsidRPr="003F0682">
                        <w:rPr>
                          <w:rFonts w:cs="Tahoma"/>
                          <w:color w:val="0B5294"/>
                          <w:spacing w:val="-4"/>
                          <w:sz w:val="24"/>
                          <w:szCs w:val="24"/>
                          <w:rtl/>
                        </w:rPr>
                        <w:t xml:space="preserve"> </w:t>
                      </w:r>
                      <w:r w:rsidRPr="003F0682">
                        <w:rPr>
                          <w:rFonts w:cs="Tahoma" w:hint="eastAsia"/>
                          <w:color w:val="0B5294"/>
                          <w:spacing w:val="-4"/>
                          <w:sz w:val="24"/>
                          <w:szCs w:val="24"/>
                          <w:rtl/>
                        </w:rPr>
                        <w:t>של</w:t>
                      </w:r>
                      <w:r w:rsidRPr="003F0682">
                        <w:rPr>
                          <w:rFonts w:cs="Tahoma"/>
                          <w:color w:val="0B5294"/>
                          <w:spacing w:val="-4"/>
                          <w:sz w:val="24"/>
                          <w:szCs w:val="24"/>
                          <w:rtl/>
                        </w:rPr>
                        <w:t xml:space="preserve"> </w:t>
                      </w:r>
                      <w:r w:rsidRPr="003F0682">
                        <w:rPr>
                          <w:rFonts w:cs="Tahoma" w:hint="eastAsia"/>
                          <w:color w:val="0B5294"/>
                          <w:spacing w:val="-4"/>
                          <w:sz w:val="24"/>
                          <w:szCs w:val="24"/>
                          <w:rtl/>
                        </w:rPr>
                        <w:t>חוסר</w:t>
                      </w:r>
                      <w:r w:rsidRPr="003F0682">
                        <w:rPr>
                          <w:rFonts w:cs="Tahoma"/>
                          <w:color w:val="0B5294"/>
                          <w:spacing w:val="-4"/>
                          <w:sz w:val="24"/>
                          <w:szCs w:val="24"/>
                          <w:rtl/>
                        </w:rPr>
                        <w:t xml:space="preserve"> </w:t>
                      </w:r>
                      <w:r w:rsidRPr="003F0682">
                        <w:rPr>
                          <w:rFonts w:cs="Tahoma" w:hint="eastAsia"/>
                          <w:color w:val="0B5294"/>
                          <w:spacing w:val="-4"/>
                          <w:sz w:val="24"/>
                          <w:szCs w:val="24"/>
                          <w:rtl/>
                        </w:rPr>
                        <w:t>ודאות</w:t>
                      </w:r>
                      <w:r w:rsidRPr="003F0682">
                        <w:rPr>
                          <w:rFonts w:cs="Tahoma"/>
                          <w:color w:val="0B5294"/>
                          <w:spacing w:val="-4"/>
                          <w:sz w:val="24"/>
                          <w:szCs w:val="24"/>
                          <w:rtl/>
                        </w:rPr>
                        <w:t xml:space="preserve"> </w:t>
                      </w:r>
                      <w:r w:rsidRPr="003F0682">
                        <w:rPr>
                          <w:rFonts w:cs="Tahoma" w:hint="eastAsia"/>
                          <w:color w:val="0B5294"/>
                          <w:spacing w:val="-4"/>
                          <w:sz w:val="24"/>
                          <w:szCs w:val="24"/>
                          <w:rtl/>
                        </w:rPr>
                        <w:t>ותסכול</w:t>
                      </w:r>
                      <w:r w:rsidRPr="003F0682">
                        <w:rPr>
                          <w:rFonts w:cs="Tahoma"/>
                          <w:color w:val="0B5294"/>
                          <w:spacing w:val="-4"/>
                          <w:sz w:val="24"/>
                          <w:szCs w:val="24"/>
                          <w:rtl/>
                        </w:rPr>
                        <w:t xml:space="preserve"> </w:t>
                      </w:r>
                      <w:r w:rsidRPr="003F0682">
                        <w:rPr>
                          <w:rFonts w:cs="Tahoma" w:hint="eastAsia"/>
                          <w:color w:val="0B5294"/>
                          <w:spacing w:val="-4"/>
                          <w:sz w:val="24"/>
                          <w:szCs w:val="24"/>
                          <w:rtl/>
                        </w:rPr>
                        <w:t>לגבי</w:t>
                      </w:r>
                      <w:r w:rsidRPr="003F0682">
                        <w:rPr>
                          <w:rFonts w:cs="Tahoma"/>
                          <w:color w:val="0B5294"/>
                          <w:spacing w:val="-4"/>
                          <w:sz w:val="24"/>
                          <w:szCs w:val="24"/>
                          <w:rtl/>
                        </w:rPr>
                        <w:t xml:space="preserve"> </w:t>
                      </w:r>
                      <w:r w:rsidRPr="003F0682">
                        <w:rPr>
                          <w:rFonts w:cs="Tahoma" w:hint="eastAsia"/>
                          <w:color w:val="0B5294"/>
                          <w:spacing w:val="-4"/>
                          <w:sz w:val="24"/>
                          <w:szCs w:val="24"/>
                          <w:rtl/>
                        </w:rPr>
                        <w:t>עתידם</w:t>
                      </w:r>
                      <w:r w:rsidRPr="003F0682">
                        <w:rPr>
                          <w:rFonts w:cs="Tahoma"/>
                          <w:color w:val="0B5294"/>
                          <w:spacing w:val="-4"/>
                          <w:sz w:val="24"/>
                          <w:szCs w:val="24"/>
                          <w:rtl/>
                        </w:rPr>
                        <w:t xml:space="preserve"> </w:t>
                      </w:r>
                      <w:r w:rsidRPr="003F0682">
                        <w:rPr>
                          <w:rFonts w:cs="Tahoma" w:hint="eastAsia"/>
                          <w:color w:val="0B5294"/>
                          <w:spacing w:val="-4"/>
                          <w:sz w:val="24"/>
                          <w:szCs w:val="24"/>
                          <w:rtl/>
                        </w:rPr>
                        <w:t>המקצועי</w:t>
                      </w:r>
                    </w:p>
                    <w:p w:rsidR="0015578C" w:rsidRPr="00373C5D" w:rsidP="0015578C">
                      <w:pPr>
                        <w:spacing w:before="120" w:after="0" w:line="240" w:lineRule="atLeast"/>
                        <w:rPr>
                          <w:rFonts w:cs="Tahoma"/>
                          <w:b/>
                          <w:bCs/>
                          <w:color w:val="0B5294"/>
                          <w:sz w:val="48"/>
                          <w:szCs w:val="48"/>
                          <w:rtl/>
                        </w:rPr>
                      </w:pPr>
                      <w:drawing>
                        <wp:inline distT="0" distB="0" distL="0" distR="0">
                          <wp:extent cx="288000" cy="31337"/>
                          <wp:effectExtent l="0" t="0" r="0" b="6985"/>
                          <wp:docPr id="3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017382"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151EE7">
      <w:pPr>
        <w:pStyle w:val="ListParagraph"/>
        <w:spacing w:line="240" w:lineRule="exact"/>
        <w:ind w:left="340" w:right="2268"/>
        <w:rPr>
          <w:sz w:val="18"/>
          <w:szCs w:val="18"/>
          <w:rtl/>
        </w:rPr>
      </w:pPr>
      <w:r w:rsidRPr="00034D1B">
        <w:rPr>
          <w:rFonts w:hint="cs"/>
          <w:sz w:val="18"/>
          <w:szCs w:val="18"/>
          <w:rtl/>
        </w:rPr>
        <w:t>להלן דוגמאות המייצגות את מרבית האמירות והדעות שהועלו על ידם וממחישות את הקשיים שעימם מתמודדים המתמחים והמורים החדשים במציאת מקום הוראה. אמירות אלו משקפות תחושות של עלבון, תסכול וחוסר אמון במערכת החינוך.</w:t>
      </w:r>
    </w:p>
    <w:p w:rsidR="00332C3A" w:rsidRPr="00034D1B" w:rsidP="00E2665E">
      <w:pPr>
        <w:pStyle w:val="ListParagraph"/>
        <w:numPr>
          <w:ilvl w:val="0"/>
          <w:numId w:val="23"/>
        </w:numPr>
        <w:tabs>
          <w:tab w:val="left" w:pos="340"/>
        </w:tabs>
        <w:autoSpaceDE/>
        <w:autoSpaceDN/>
        <w:adjustRightInd/>
        <w:spacing w:line="240" w:lineRule="exact"/>
        <w:ind w:left="680" w:right="2268" w:hanging="340"/>
        <w:rPr>
          <w:b/>
          <w:bCs/>
          <w:sz w:val="18"/>
          <w:szCs w:val="18"/>
        </w:rPr>
      </w:pPr>
      <w:r w:rsidRPr="00034D1B">
        <w:rPr>
          <w:rFonts w:hint="cs"/>
          <w:b/>
          <w:bCs/>
          <w:sz w:val="18"/>
          <w:szCs w:val="18"/>
          <w:rtl/>
        </w:rPr>
        <w:t>"אני הגעתי אחרי [שירות צבאי משמעותי] וזו הפעם הראשונה שהרגשתי לא רצוי. התחושה שלי הייתה מלווה בהתנהלות כאילו לא רוצים... אל תטריד אותנו... זה היה מגעיל כל התהליך";</w:t>
      </w:r>
    </w:p>
    <w:p w:rsidR="00332C3A" w:rsidRPr="00034D1B" w:rsidP="00E2665E">
      <w:pPr>
        <w:pStyle w:val="ListParagraph"/>
        <w:numPr>
          <w:ilvl w:val="0"/>
          <w:numId w:val="23"/>
        </w:numPr>
        <w:tabs>
          <w:tab w:val="left" w:pos="340"/>
        </w:tabs>
        <w:autoSpaceDE/>
        <w:autoSpaceDN/>
        <w:adjustRightInd/>
        <w:spacing w:line="240" w:lineRule="exact"/>
        <w:ind w:left="680" w:right="2268" w:hanging="340"/>
        <w:rPr>
          <w:b/>
          <w:bCs/>
          <w:noProof/>
          <w:sz w:val="18"/>
          <w:szCs w:val="18"/>
        </w:rPr>
      </w:pPr>
      <w:r w:rsidRPr="00034D1B">
        <w:rPr>
          <w:rFonts w:hint="cs"/>
          <w:b/>
          <w:bCs/>
          <w:noProof/>
          <w:sz w:val="18"/>
          <w:szCs w:val="18"/>
          <w:rtl/>
        </w:rPr>
        <w:t>"התחלתי לחלק קורות חיים במאי... לא קיבלתי טלפונים עד אוגוסט... [חודש לפני תחילת שנת הלימודים]; לכל בי</w:t>
      </w:r>
      <w:r w:rsidRPr="00034D1B">
        <w:rPr>
          <w:b/>
          <w:bCs/>
          <w:noProof/>
          <w:sz w:val="18"/>
          <w:szCs w:val="18"/>
          <w:rtl/>
        </w:rPr>
        <w:t>"</w:t>
      </w:r>
      <w:r w:rsidRPr="00034D1B">
        <w:rPr>
          <w:rFonts w:hint="cs"/>
          <w:b/>
          <w:bCs/>
          <w:noProof/>
          <w:sz w:val="18"/>
          <w:szCs w:val="18"/>
          <w:rtl/>
        </w:rPr>
        <w:t>ס השארתי את קורות החיים אצל השומר - אף אחד לא ראה אותי, אסור היה להיכנס בכלל לביה</w:t>
      </w:r>
      <w:r w:rsidRPr="00034D1B">
        <w:rPr>
          <w:b/>
          <w:bCs/>
          <w:noProof/>
          <w:sz w:val="18"/>
          <w:szCs w:val="18"/>
          <w:rtl/>
        </w:rPr>
        <w:t>"</w:t>
      </w:r>
      <w:r w:rsidRPr="00034D1B">
        <w:rPr>
          <w:rFonts w:hint="cs"/>
          <w:b/>
          <w:bCs/>
          <w:noProof/>
          <w:sz w:val="18"/>
          <w:szCs w:val="18"/>
          <w:rtl/>
        </w:rPr>
        <w:t>ס";</w:t>
      </w:r>
    </w:p>
    <w:p w:rsidR="00332C3A" w:rsidRPr="00034D1B" w:rsidP="00E2665E">
      <w:pPr>
        <w:pStyle w:val="ListParagraph"/>
        <w:numPr>
          <w:ilvl w:val="0"/>
          <w:numId w:val="23"/>
        </w:numPr>
        <w:tabs>
          <w:tab w:val="left" w:pos="340"/>
        </w:tabs>
        <w:autoSpaceDE/>
        <w:autoSpaceDN/>
        <w:adjustRightInd/>
        <w:spacing w:line="240" w:lineRule="exact"/>
        <w:ind w:left="680" w:right="2268" w:hanging="340"/>
        <w:rPr>
          <w:b/>
          <w:bCs/>
          <w:sz w:val="18"/>
          <w:szCs w:val="18"/>
        </w:rPr>
      </w:pPr>
      <w:r w:rsidRPr="00034D1B">
        <w:rPr>
          <w:rFonts w:hint="cs"/>
          <w:b/>
          <w:bCs/>
          <w:sz w:val="18"/>
          <w:szCs w:val="18"/>
          <w:rtl/>
        </w:rPr>
        <w:t>"עברתי מעל 17 בתי</w:t>
      </w:r>
      <w:r w:rsidRPr="00034D1B">
        <w:rPr>
          <w:b/>
          <w:bCs/>
          <w:sz w:val="18"/>
          <w:szCs w:val="18"/>
          <w:rtl/>
        </w:rPr>
        <w:t>"</w:t>
      </w:r>
      <w:r w:rsidRPr="00034D1B">
        <w:rPr>
          <w:rFonts w:hint="cs"/>
          <w:b/>
          <w:bCs/>
          <w:sz w:val="18"/>
          <w:szCs w:val="18"/>
          <w:rtl/>
        </w:rPr>
        <w:t>ס... בביה</w:t>
      </w:r>
      <w:r w:rsidRPr="00034D1B">
        <w:rPr>
          <w:b/>
          <w:bCs/>
          <w:sz w:val="18"/>
          <w:szCs w:val="18"/>
          <w:rtl/>
        </w:rPr>
        <w:t>"</w:t>
      </w:r>
      <w:r w:rsidRPr="00034D1B">
        <w:rPr>
          <w:rFonts w:hint="cs"/>
          <w:b/>
          <w:bCs/>
          <w:sz w:val="18"/>
          <w:szCs w:val="18"/>
          <w:rtl/>
        </w:rPr>
        <w:t>ס ששמעו שאני מחפשת מקום להתמחות לא פתחו לי את הדלת. יש זלזול בסטודנטים [המועמדים להוראה]";</w:t>
      </w:r>
    </w:p>
    <w:p w:rsidR="00332C3A" w:rsidRPr="00034D1B" w:rsidP="00E2665E">
      <w:pPr>
        <w:pStyle w:val="ListParagraph"/>
        <w:numPr>
          <w:ilvl w:val="0"/>
          <w:numId w:val="23"/>
        </w:numPr>
        <w:tabs>
          <w:tab w:val="left" w:pos="340"/>
        </w:tabs>
        <w:autoSpaceDE/>
        <w:autoSpaceDN/>
        <w:adjustRightInd/>
        <w:spacing w:line="240" w:lineRule="exact"/>
        <w:ind w:left="680" w:right="2268" w:hanging="340"/>
        <w:rPr>
          <w:b/>
          <w:bCs/>
          <w:sz w:val="18"/>
          <w:szCs w:val="18"/>
        </w:rPr>
      </w:pPr>
      <w:r w:rsidRPr="00034D1B">
        <w:rPr>
          <w:rFonts w:hint="cs"/>
          <w:b/>
          <w:bCs/>
          <w:sz w:val="18"/>
          <w:szCs w:val="18"/>
          <w:rtl/>
        </w:rPr>
        <w:t>"אני מגיע לביה"ס, מביא למזכירה את הקורות חיים, והמזכירה אומרת לי בכנות, 'ברגע שתצא אני אזרוק את קורות החיים לפח'";</w:t>
      </w:r>
    </w:p>
    <w:p w:rsidR="00332C3A" w:rsidRPr="00034D1B" w:rsidP="00E2665E">
      <w:pPr>
        <w:pStyle w:val="ListParagraph"/>
        <w:numPr>
          <w:ilvl w:val="0"/>
          <w:numId w:val="23"/>
        </w:numPr>
        <w:tabs>
          <w:tab w:val="left" w:pos="340"/>
        </w:tabs>
        <w:autoSpaceDE/>
        <w:autoSpaceDN/>
        <w:adjustRightInd/>
        <w:spacing w:line="240" w:lineRule="exact"/>
        <w:ind w:left="680" w:right="2268" w:hanging="340"/>
        <w:rPr>
          <w:b/>
          <w:bCs/>
          <w:sz w:val="18"/>
          <w:szCs w:val="18"/>
        </w:rPr>
      </w:pPr>
      <w:r w:rsidRPr="00034D1B">
        <w:rPr>
          <w:rFonts w:hint="cs"/>
          <w:b/>
          <w:bCs/>
          <w:sz w:val="18"/>
          <w:szCs w:val="18"/>
          <w:rtl/>
        </w:rPr>
        <w:t>"אני נודד [יותר משנה]... התקבלתי למקום בפרוטקציה";</w:t>
      </w:r>
    </w:p>
    <w:p w:rsidR="00332C3A" w:rsidRPr="00034D1B" w:rsidP="00E2665E">
      <w:pPr>
        <w:pStyle w:val="ListParagraph"/>
        <w:numPr>
          <w:ilvl w:val="0"/>
          <w:numId w:val="23"/>
        </w:numPr>
        <w:tabs>
          <w:tab w:val="left" w:pos="340"/>
        </w:tabs>
        <w:autoSpaceDE/>
        <w:autoSpaceDN/>
        <w:adjustRightInd/>
        <w:spacing w:line="240" w:lineRule="exact"/>
        <w:ind w:left="680" w:right="2268" w:hanging="340"/>
        <w:rPr>
          <w:b/>
          <w:bCs/>
          <w:sz w:val="18"/>
          <w:szCs w:val="18"/>
        </w:rPr>
      </w:pPr>
      <w:r w:rsidRPr="00034D1B">
        <w:rPr>
          <w:rFonts w:hint="cs"/>
          <w:b/>
          <w:bCs/>
          <w:sz w:val="18"/>
          <w:szCs w:val="18"/>
          <w:rtl/>
        </w:rPr>
        <w:t>"מנהל אמר לי שאין עבודה. הלכתי הביתה ואז מורה אחר פנה אלי והפנה אותי לאותו בי"ס. התקבלתי אבל רק בגלל פרוטקציה";</w:t>
      </w:r>
    </w:p>
    <w:p w:rsidR="00332C3A" w:rsidRPr="00034D1B" w:rsidP="00E2665E">
      <w:pPr>
        <w:pStyle w:val="ListParagraph"/>
        <w:numPr>
          <w:ilvl w:val="0"/>
          <w:numId w:val="23"/>
        </w:numPr>
        <w:tabs>
          <w:tab w:val="left" w:pos="340"/>
        </w:tabs>
        <w:autoSpaceDE/>
        <w:autoSpaceDN/>
        <w:adjustRightInd/>
        <w:spacing w:line="240" w:lineRule="exact"/>
        <w:ind w:left="680" w:right="2268" w:hanging="340"/>
        <w:rPr>
          <w:b/>
          <w:bCs/>
          <w:sz w:val="18"/>
          <w:szCs w:val="18"/>
        </w:rPr>
      </w:pPr>
      <w:r w:rsidRPr="00034D1B">
        <w:rPr>
          <w:rFonts w:hint="cs"/>
          <w:b/>
          <w:bCs/>
          <w:sz w:val="18"/>
          <w:szCs w:val="18"/>
          <w:rtl/>
        </w:rPr>
        <w:t>"יחס מאוד מזלזל... אפילו לא שואלים שאלה. חוסר אונים";</w:t>
      </w:r>
    </w:p>
    <w:p w:rsidR="00332C3A" w:rsidRPr="00034D1B" w:rsidP="00E2665E">
      <w:pPr>
        <w:pStyle w:val="ListParagraph"/>
        <w:numPr>
          <w:ilvl w:val="0"/>
          <w:numId w:val="23"/>
        </w:numPr>
        <w:tabs>
          <w:tab w:val="left" w:pos="340"/>
        </w:tabs>
        <w:autoSpaceDE/>
        <w:autoSpaceDN/>
        <w:adjustRightInd/>
        <w:spacing w:line="240" w:lineRule="exact"/>
        <w:ind w:left="680" w:right="2268" w:hanging="340"/>
        <w:rPr>
          <w:b/>
          <w:bCs/>
          <w:sz w:val="18"/>
          <w:szCs w:val="18"/>
        </w:rPr>
      </w:pPr>
      <w:r w:rsidRPr="00034D1B">
        <w:rPr>
          <w:rFonts w:hint="cs"/>
          <w:b/>
          <w:bCs/>
          <w:sz w:val="18"/>
          <w:szCs w:val="18"/>
          <w:rtl/>
        </w:rPr>
        <w:t>"צריך שקיפות היכן יש משרות פנויות".</w:t>
      </w:r>
    </w:p>
    <w:p w:rsidR="00EF4034" w:rsidRPr="00D43E82" w:rsidP="00EF4034">
      <w:pPr>
        <w:spacing w:before="240" w:after="240" w:line="240" w:lineRule="atLeast"/>
        <w:ind w:right="2268"/>
        <w:jc w:val="center"/>
        <w:rPr>
          <w:sz w:val="32"/>
          <w:szCs w:val="32"/>
          <w:rtl/>
        </w:rPr>
      </w:pPr>
      <w:r w:rsidRPr="00D43E82">
        <w:rPr>
          <w:rFonts w:ascii="Wingdings 2" w:hAnsi="Wingdings 2"/>
          <w:sz w:val="32"/>
          <w:szCs w:val="32"/>
        </w:rPr>
        <w:sym w:font="Wingdings 2" w:char="F0F3"/>
      </w:r>
    </w:p>
    <w:p w:rsidR="00332C3A" w:rsidRPr="00034D1B" w:rsidP="00E2665E">
      <w:pPr>
        <w:pStyle w:val="RESHET"/>
        <w:rPr>
          <w:rtl/>
        </w:rPr>
      </w:pPr>
      <w:r w:rsidRPr="00034D1B">
        <w:rPr>
          <w:rFonts w:hint="cs"/>
          <w:noProof/>
          <w:rtl/>
        </w:rPr>
        <w:t>תשובות המורים החדשים והמתמחים מצביעות על ההשפעות החמורות של היעדר הסדרה והכוונה בתהליך שיבוצם במשרה פנויה ועל דפוס התנהלות לקוי של המנהלים כלפי הבוגרים, שהתפתח על רקע החלל הניהולי שנוצר בשל אי-התערבות משרד החינוך בתהליך. הדברים המתוארים בתשובות מביאים את הבוגרים ואת המורים החדשים לידי תחושות של חוסר אונים, חוסר ודאות, תסכול ועלבון עם כניסתם למערכת החינוך. התנסויות אלה עלולות להשפיע הן על איכות הסתגלותם וקליטתם, הן על הישארותם במערכת החינוך והן על המוטיבציה שלהם לתרום בה.</w:t>
      </w:r>
    </w:p>
    <w:p w:rsidR="00332C3A" w:rsidRPr="00034D1B" w:rsidP="00E2665E">
      <w:pPr>
        <w:pStyle w:val="RESHET"/>
        <w:rPr>
          <w:noProof/>
          <w:rtl/>
        </w:rPr>
      </w:pPr>
      <w:r w:rsidRPr="00034D1B">
        <w:rPr>
          <w:rFonts w:hint="cs"/>
          <w:noProof/>
          <w:rtl/>
        </w:rPr>
        <w:t>על</w:t>
      </w:r>
      <w:r w:rsidRPr="00034D1B">
        <w:rPr>
          <w:noProof/>
          <w:rtl/>
        </w:rPr>
        <w:t xml:space="preserve"> </w:t>
      </w:r>
      <w:r w:rsidRPr="00034D1B">
        <w:rPr>
          <w:rFonts w:hint="eastAsia"/>
          <w:noProof/>
          <w:rtl/>
        </w:rPr>
        <w:t>המשרד</w:t>
      </w:r>
      <w:r w:rsidRPr="00034D1B">
        <w:rPr>
          <w:noProof/>
          <w:rtl/>
        </w:rPr>
        <w:t xml:space="preserve"> </w:t>
      </w:r>
      <w:r w:rsidRPr="00034D1B">
        <w:rPr>
          <w:rFonts w:hint="cs"/>
          <w:noProof/>
          <w:rtl/>
        </w:rPr>
        <w:t xml:space="preserve">ליזום שאלונים וסקרים שיופנו הן למנהליו והן למתמחים ולמורים החדשים כדי לקבל תמונת מצב לגבי ההליך ולקבל החלטות באשר להקניית </w:t>
      </w:r>
      <w:r w:rsidRPr="00034D1B">
        <w:rPr>
          <w:rFonts w:hint="eastAsia"/>
          <w:noProof/>
          <w:rtl/>
        </w:rPr>
        <w:t>כישורים</w:t>
      </w:r>
      <w:r w:rsidRPr="00034D1B">
        <w:rPr>
          <w:noProof/>
          <w:rtl/>
        </w:rPr>
        <w:t xml:space="preserve"> </w:t>
      </w:r>
      <w:r w:rsidRPr="00034D1B">
        <w:rPr>
          <w:rFonts w:hint="cs"/>
          <w:noProof/>
          <w:rtl/>
        </w:rPr>
        <w:t>מקצועיים למנהלי בתיה"ס לבחינת</w:t>
      </w:r>
      <w:r w:rsidRPr="00034D1B">
        <w:rPr>
          <w:noProof/>
          <w:rtl/>
        </w:rPr>
        <w:t xml:space="preserve"> </w:t>
      </w:r>
      <w:r w:rsidRPr="00034D1B">
        <w:rPr>
          <w:rFonts w:hint="eastAsia"/>
          <w:noProof/>
          <w:rtl/>
        </w:rPr>
        <w:t>המועמדים</w:t>
      </w:r>
      <w:r w:rsidRPr="00034D1B">
        <w:rPr>
          <w:rFonts w:hint="cs"/>
          <w:noProof/>
          <w:rtl/>
        </w:rPr>
        <w:t xml:space="preserve">, </w:t>
      </w:r>
      <w:r w:rsidRPr="00034D1B">
        <w:rPr>
          <w:rFonts w:hint="eastAsia"/>
          <w:noProof/>
          <w:rtl/>
        </w:rPr>
        <w:t>לטיב</w:t>
      </w:r>
      <w:r w:rsidRPr="00034D1B">
        <w:rPr>
          <w:noProof/>
          <w:rtl/>
        </w:rPr>
        <w:t xml:space="preserve"> </w:t>
      </w:r>
      <w:r w:rsidRPr="00034D1B">
        <w:rPr>
          <w:rFonts w:hint="cs"/>
          <w:noProof/>
          <w:rtl/>
        </w:rPr>
        <w:t>ה</w:t>
      </w:r>
      <w:r w:rsidRPr="00034D1B">
        <w:rPr>
          <w:rFonts w:hint="eastAsia"/>
          <w:noProof/>
          <w:rtl/>
        </w:rPr>
        <w:t>הסדרה</w:t>
      </w:r>
      <w:r w:rsidRPr="00034D1B">
        <w:rPr>
          <w:rFonts w:hint="cs"/>
          <w:noProof/>
          <w:rtl/>
        </w:rPr>
        <w:t>,</w:t>
      </w:r>
      <w:r w:rsidRPr="00034D1B">
        <w:rPr>
          <w:noProof/>
          <w:rtl/>
        </w:rPr>
        <w:t xml:space="preserve"> </w:t>
      </w:r>
      <w:r w:rsidRPr="00034D1B">
        <w:rPr>
          <w:rFonts w:hint="eastAsia"/>
          <w:noProof/>
          <w:rtl/>
        </w:rPr>
        <w:t>לכלים</w:t>
      </w:r>
      <w:r w:rsidRPr="00034D1B">
        <w:rPr>
          <w:noProof/>
          <w:rtl/>
        </w:rPr>
        <w:t xml:space="preserve"> </w:t>
      </w:r>
      <w:r w:rsidRPr="00034D1B">
        <w:rPr>
          <w:rFonts w:hint="eastAsia"/>
          <w:noProof/>
          <w:rtl/>
        </w:rPr>
        <w:t>הדרושים</w:t>
      </w:r>
      <w:r w:rsidRPr="00034D1B">
        <w:rPr>
          <w:noProof/>
          <w:rtl/>
        </w:rPr>
        <w:t xml:space="preserve"> </w:t>
      </w:r>
      <w:r w:rsidRPr="00034D1B">
        <w:rPr>
          <w:rFonts w:hint="eastAsia"/>
          <w:noProof/>
          <w:rtl/>
        </w:rPr>
        <w:t>לשיפור</w:t>
      </w:r>
      <w:r w:rsidRPr="00034D1B">
        <w:rPr>
          <w:noProof/>
          <w:rtl/>
        </w:rPr>
        <w:t xml:space="preserve"> </w:t>
      </w:r>
      <w:r w:rsidRPr="00034D1B">
        <w:rPr>
          <w:rFonts w:hint="eastAsia"/>
          <w:noProof/>
          <w:rtl/>
        </w:rPr>
        <w:t>התהליך</w:t>
      </w:r>
      <w:r w:rsidRPr="00034D1B">
        <w:rPr>
          <w:noProof/>
          <w:rtl/>
        </w:rPr>
        <w:t xml:space="preserve"> ו</w:t>
      </w:r>
      <w:r w:rsidRPr="00034D1B">
        <w:rPr>
          <w:rFonts w:hint="eastAsia"/>
          <w:noProof/>
          <w:rtl/>
        </w:rPr>
        <w:t>להיקף</w:t>
      </w:r>
      <w:r w:rsidRPr="00034D1B">
        <w:rPr>
          <w:noProof/>
          <w:rtl/>
        </w:rPr>
        <w:t xml:space="preserve"> </w:t>
      </w:r>
      <w:r w:rsidRPr="00034D1B">
        <w:rPr>
          <w:rFonts w:hint="eastAsia"/>
          <w:noProof/>
          <w:rtl/>
        </w:rPr>
        <w:t>המעורבות</w:t>
      </w:r>
      <w:r w:rsidRPr="00034D1B">
        <w:rPr>
          <w:noProof/>
          <w:rtl/>
        </w:rPr>
        <w:t xml:space="preserve"> </w:t>
      </w:r>
      <w:r w:rsidRPr="00034D1B">
        <w:rPr>
          <w:rFonts w:hint="eastAsia"/>
          <w:noProof/>
          <w:rtl/>
        </w:rPr>
        <w:t>הנדרשת</w:t>
      </w:r>
      <w:r w:rsidRPr="00034D1B">
        <w:rPr>
          <w:noProof/>
          <w:rtl/>
        </w:rPr>
        <w:t xml:space="preserve"> </w:t>
      </w:r>
      <w:r w:rsidRPr="00034D1B">
        <w:rPr>
          <w:rFonts w:hint="eastAsia"/>
          <w:noProof/>
          <w:rtl/>
        </w:rPr>
        <w:t>מצד</w:t>
      </w:r>
      <w:r w:rsidRPr="00034D1B">
        <w:rPr>
          <w:noProof/>
          <w:rtl/>
        </w:rPr>
        <w:t xml:space="preserve"> </w:t>
      </w:r>
      <w:r w:rsidRPr="00034D1B">
        <w:rPr>
          <w:rFonts w:hint="cs"/>
          <w:noProof/>
          <w:rtl/>
        </w:rPr>
        <w:t>מטה המשרד</w:t>
      </w:r>
      <w:r w:rsidRPr="00034D1B">
        <w:rPr>
          <w:noProof/>
          <w:rtl/>
        </w:rPr>
        <w:t xml:space="preserve"> </w:t>
      </w:r>
      <w:r w:rsidRPr="00034D1B">
        <w:rPr>
          <w:rFonts w:hint="eastAsia"/>
          <w:noProof/>
          <w:rtl/>
        </w:rPr>
        <w:t>והמחוז</w:t>
      </w:r>
      <w:r w:rsidRPr="00034D1B">
        <w:rPr>
          <w:rFonts w:hint="cs"/>
          <w:noProof/>
          <w:rtl/>
        </w:rPr>
        <w:t>ות</w:t>
      </w:r>
      <w:r w:rsidRPr="00034D1B">
        <w:rPr>
          <w:noProof/>
          <w:rtl/>
        </w:rPr>
        <w:t>.</w:t>
      </w:r>
      <w:r w:rsidRPr="00034D1B">
        <w:rPr>
          <w:rFonts w:hint="cs"/>
          <w:noProof/>
          <w:rtl/>
        </w:rPr>
        <w:t xml:space="preserve"> </w:t>
      </w:r>
    </w:p>
    <w:p w:rsidR="00332C3A" w:rsidP="00151EE7">
      <w:pPr>
        <w:spacing w:line="240" w:lineRule="exact"/>
        <w:ind w:left="-1" w:right="2268"/>
        <w:jc w:val="both"/>
        <w:rPr>
          <w:rFonts w:ascii="Tahoma" w:hAnsi="Tahoma" w:cs="Tahoma"/>
          <w:b/>
          <w:bCs/>
          <w:noProof/>
          <w:sz w:val="18"/>
          <w:szCs w:val="18"/>
        </w:rPr>
      </w:pPr>
    </w:p>
    <w:p w:rsidR="00E2665E" w:rsidRPr="00034D1B" w:rsidP="00151EE7">
      <w:pPr>
        <w:spacing w:line="240" w:lineRule="exact"/>
        <w:ind w:left="-1" w:right="2268"/>
        <w:jc w:val="both"/>
        <w:rPr>
          <w:rFonts w:ascii="Tahoma" w:hAnsi="Tahoma" w:cs="Tahoma"/>
          <w:b/>
          <w:bCs/>
          <w:noProof/>
          <w:sz w:val="18"/>
          <w:szCs w:val="18"/>
          <w:rtl/>
        </w:rPr>
      </w:pPr>
    </w:p>
    <w:p w:rsidR="00332C3A" w:rsidRPr="00835F34" w:rsidP="00151EE7">
      <w:pPr>
        <w:pStyle w:val="KOT4"/>
        <w:rPr>
          <w:rtl/>
        </w:rPr>
      </w:pPr>
      <w:bookmarkStart w:id="160" w:name="_Toc521913669"/>
      <w:bookmarkStart w:id="161" w:name="_Toc529355257"/>
      <w:bookmarkStart w:id="162" w:name="_Toc529355290"/>
      <w:bookmarkStart w:id="163" w:name="_Toc535150681"/>
      <w:bookmarkStart w:id="164" w:name="_Toc880088"/>
      <w:r w:rsidRPr="00835F34">
        <w:rPr>
          <w:rFonts w:hint="cs"/>
          <w:rtl/>
        </w:rPr>
        <w:t>השמה לקויה של מתמחים ומורים חדשים</w:t>
      </w:r>
      <w:bookmarkEnd w:id="160"/>
      <w:r>
        <w:rPr>
          <w:rStyle w:val="FootnoteReference0"/>
          <w:rtl/>
        </w:rPr>
        <w:footnoteReference w:id="156"/>
      </w:r>
      <w:bookmarkEnd w:id="161"/>
      <w:bookmarkEnd w:id="162"/>
      <w:bookmarkEnd w:id="163"/>
      <w:bookmarkEnd w:id="164"/>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eastAsia"/>
          <w:sz w:val="18"/>
          <w:szCs w:val="18"/>
          <w:rtl/>
        </w:rPr>
        <w:t>שלב</w:t>
      </w:r>
      <w:r w:rsidRPr="00034D1B">
        <w:rPr>
          <w:rFonts w:ascii="Tahoma" w:hAnsi="Tahoma" w:cs="Tahoma"/>
          <w:sz w:val="18"/>
          <w:szCs w:val="18"/>
          <w:rtl/>
        </w:rPr>
        <w:t xml:space="preserve"> </w:t>
      </w:r>
      <w:r w:rsidRPr="00034D1B">
        <w:rPr>
          <w:rFonts w:ascii="Tahoma" w:hAnsi="Tahoma" w:cs="Tahoma" w:hint="eastAsia"/>
          <w:sz w:val="18"/>
          <w:szCs w:val="18"/>
          <w:rtl/>
        </w:rPr>
        <w:t>השמת</w:t>
      </w:r>
      <w:r w:rsidRPr="00034D1B">
        <w:rPr>
          <w:rFonts w:ascii="Tahoma" w:hAnsi="Tahoma" w:cs="Tahoma"/>
          <w:sz w:val="18"/>
          <w:szCs w:val="18"/>
          <w:rtl/>
        </w:rPr>
        <w:t xml:space="preserve"> </w:t>
      </w:r>
      <w:r w:rsidRPr="00034D1B">
        <w:rPr>
          <w:rFonts w:ascii="Tahoma" w:hAnsi="Tahoma" w:cs="Tahoma" w:hint="eastAsia"/>
          <w:sz w:val="18"/>
          <w:szCs w:val="18"/>
          <w:rtl/>
        </w:rPr>
        <w:t>המורים</w:t>
      </w:r>
      <w:r w:rsidRPr="00034D1B">
        <w:rPr>
          <w:rFonts w:ascii="Tahoma" w:hAnsi="Tahoma" w:cs="Tahoma"/>
          <w:sz w:val="18"/>
          <w:szCs w:val="18"/>
          <w:rtl/>
        </w:rPr>
        <w:t xml:space="preserve"> הוא השלב </w:t>
      </w:r>
      <w:r w:rsidRPr="00034D1B">
        <w:rPr>
          <w:rFonts w:ascii="Tahoma" w:hAnsi="Tahoma" w:cs="Tahoma" w:hint="eastAsia"/>
          <w:sz w:val="18"/>
          <w:szCs w:val="18"/>
          <w:rtl/>
        </w:rPr>
        <w:t>שבו</w:t>
      </w:r>
      <w:r w:rsidRPr="00034D1B">
        <w:rPr>
          <w:rFonts w:ascii="Tahoma" w:hAnsi="Tahoma" w:cs="Tahoma"/>
          <w:sz w:val="18"/>
          <w:szCs w:val="18"/>
          <w:rtl/>
        </w:rPr>
        <w:t xml:space="preserve"> </w:t>
      </w:r>
      <w:r w:rsidRPr="00034D1B">
        <w:rPr>
          <w:rFonts w:ascii="Tahoma" w:hAnsi="Tahoma" w:cs="Tahoma" w:hint="eastAsia"/>
          <w:sz w:val="18"/>
          <w:szCs w:val="18"/>
          <w:rtl/>
        </w:rPr>
        <w:t>יש</w:t>
      </w:r>
      <w:r w:rsidRPr="00034D1B">
        <w:rPr>
          <w:rFonts w:ascii="Tahoma" w:hAnsi="Tahoma" w:cs="Tahoma"/>
          <w:sz w:val="18"/>
          <w:szCs w:val="18"/>
          <w:rtl/>
        </w:rPr>
        <w:t xml:space="preserve"> </w:t>
      </w:r>
      <w:r w:rsidRPr="00034D1B">
        <w:rPr>
          <w:rFonts w:ascii="Tahoma" w:hAnsi="Tahoma" w:cs="Tahoma" w:hint="eastAsia"/>
          <w:sz w:val="18"/>
          <w:szCs w:val="18"/>
          <w:rtl/>
        </w:rPr>
        <w:t>להבטיח</w:t>
      </w:r>
      <w:r w:rsidRPr="00034D1B">
        <w:rPr>
          <w:rFonts w:ascii="Tahoma" w:hAnsi="Tahoma" w:cs="Tahoma"/>
          <w:sz w:val="18"/>
          <w:szCs w:val="18"/>
          <w:rtl/>
        </w:rPr>
        <w:t xml:space="preserve"> </w:t>
      </w:r>
      <w:r w:rsidRPr="00034D1B">
        <w:rPr>
          <w:rFonts w:ascii="Tahoma" w:hAnsi="Tahoma" w:cs="Tahoma" w:hint="eastAsia"/>
          <w:sz w:val="18"/>
          <w:szCs w:val="18"/>
          <w:rtl/>
        </w:rPr>
        <w:t>שייקלטו</w:t>
      </w:r>
      <w:r w:rsidRPr="00034D1B">
        <w:rPr>
          <w:rFonts w:ascii="Tahoma" w:hAnsi="Tahoma" w:cs="Tahoma"/>
          <w:sz w:val="18"/>
          <w:szCs w:val="18"/>
          <w:rtl/>
        </w:rPr>
        <w:t xml:space="preserve"> מורים שיעמדו בדרישות </w:t>
      </w:r>
      <w:r w:rsidRPr="00034D1B">
        <w:rPr>
          <w:rFonts w:ascii="Tahoma" w:hAnsi="Tahoma" w:cs="Tahoma" w:hint="eastAsia"/>
          <w:sz w:val="18"/>
          <w:szCs w:val="18"/>
          <w:rtl/>
        </w:rPr>
        <w:t>ההשכלה</w:t>
      </w:r>
      <w:r w:rsidRPr="00034D1B">
        <w:rPr>
          <w:rFonts w:ascii="Tahoma" w:hAnsi="Tahoma" w:cs="Tahoma"/>
          <w:sz w:val="18"/>
          <w:szCs w:val="18"/>
          <w:rtl/>
        </w:rPr>
        <w:t xml:space="preserve">, ילַמְדו את המקצוע </w:t>
      </w:r>
      <w:r w:rsidRPr="00034D1B">
        <w:rPr>
          <w:rFonts w:ascii="Tahoma" w:hAnsi="Tahoma" w:cs="Tahoma" w:hint="cs"/>
          <w:sz w:val="18"/>
          <w:szCs w:val="18"/>
          <w:rtl/>
        </w:rPr>
        <w:t>ש</w:t>
      </w:r>
      <w:r w:rsidRPr="00034D1B">
        <w:rPr>
          <w:rFonts w:ascii="Tahoma" w:hAnsi="Tahoma" w:cs="Tahoma" w:hint="eastAsia"/>
          <w:sz w:val="18"/>
          <w:szCs w:val="18"/>
          <w:rtl/>
        </w:rPr>
        <w:t>לו</w:t>
      </w:r>
      <w:r w:rsidRPr="00034D1B">
        <w:rPr>
          <w:rFonts w:ascii="Tahoma" w:hAnsi="Tahoma" w:cs="Tahoma"/>
          <w:sz w:val="18"/>
          <w:szCs w:val="18"/>
          <w:rtl/>
        </w:rPr>
        <w:t xml:space="preserve"> </w:t>
      </w:r>
      <w:r w:rsidRPr="00034D1B">
        <w:rPr>
          <w:rFonts w:ascii="Tahoma" w:hAnsi="Tahoma" w:cs="Tahoma" w:hint="eastAsia"/>
          <w:sz w:val="18"/>
          <w:szCs w:val="18"/>
          <w:rtl/>
        </w:rPr>
        <w:t>הוכשרו</w:t>
      </w:r>
      <w:r w:rsidRPr="00034D1B">
        <w:rPr>
          <w:rFonts w:ascii="Tahoma" w:hAnsi="Tahoma" w:cs="Tahoma"/>
          <w:sz w:val="18"/>
          <w:szCs w:val="18"/>
          <w:rtl/>
        </w:rPr>
        <w:t xml:space="preserve"> ובשכבת הגיל </w:t>
      </w:r>
      <w:r w:rsidRPr="00034D1B">
        <w:rPr>
          <w:rFonts w:ascii="Tahoma" w:hAnsi="Tahoma" w:cs="Tahoma" w:hint="cs"/>
          <w:sz w:val="18"/>
          <w:szCs w:val="18"/>
          <w:rtl/>
        </w:rPr>
        <w:t xml:space="preserve">אשר </w:t>
      </w:r>
      <w:r w:rsidRPr="00034D1B">
        <w:rPr>
          <w:rFonts w:ascii="Tahoma" w:hAnsi="Tahoma" w:cs="Tahoma"/>
          <w:sz w:val="18"/>
          <w:szCs w:val="18"/>
          <w:rtl/>
        </w:rPr>
        <w:t xml:space="preserve">לה </w:t>
      </w:r>
      <w:r w:rsidRPr="00034D1B">
        <w:rPr>
          <w:rFonts w:ascii="Tahoma" w:hAnsi="Tahoma" w:cs="Tahoma" w:hint="eastAsia"/>
          <w:sz w:val="18"/>
          <w:szCs w:val="18"/>
          <w:rtl/>
        </w:rPr>
        <w:t>הוכשרו</w:t>
      </w:r>
      <w:r w:rsidRPr="00034D1B">
        <w:rPr>
          <w:rFonts w:ascii="Tahoma" w:hAnsi="Tahoma" w:cs="Tahoma"/>
          <w:sz w:val="18"/>
          <w:szCs w:val="18"/>
          <w:rtl/>
        </w:rPr>
        <w:t xml:space="preserve">. </w:t>
      </w:r>
      <w:r w:rsidRPr="00034D1B">
        <w:rPr>
          <w:rFonts w:ascii="Tahoma" w:hAnsi="Tahoma" w:cs="Tahoma" w:hint="eastAsia"/>
          <w:sz w:val="18"/>
          <w:szCs w:val="18"/>
          <w:rtl/>
        </w:rPr>
        <w:t>על</w:t>
      </w:r>
      <w:r w:rsidRPr="00034D1B">
        <w:rPr>
          <w:rFonts w:ascii="Tahoma" w:hAnsi="Tahoma" w:cs="Tahoma"/>
          <w:sz w:val="18"/>
          <w:szCs w:val="18"/>
          <w:rtl/>
        </w:rPr>
        <w:t xml:space="preserve"> </w:t>
      </w:r>
      <w:r w:rsidRPr="00034D1B">
        <w:rPr>
          <w:rFonts w:ascii="Tahoma" w:hAnsi="Tahoma" w:cs="Tahoma" w:hint="eastAsia"/>
          <w:sz w:val="18"/>
          <w:szCs w:val="18"/>
          <w:rtl/>
        </w:rPr>
        <w:t>פי</w:t>
      </w:r>
      <w:r w:rsidRPr="00034D1B">
        <w:rPr>
          <w:rFonts w:ascii="Tahoma" w:hAnsi="Tahoma" w:cs="Tahoma"/>
          <w:sz w:val="18"/>
          <w:szCs w:val="18"/>
          <w:rtl/>
        </w:rPr>
        <w:t xml:space="preserve"> </w:t>
      </w:r>
      <w:r w:rsidRPr="00034D1B">
        <w:rPr>
          <w:rFonts w:ascii="Tahoma" w:hAnsi="Tahoma" w:cs="Tahoma" w:hint="eastAsia"/>
          <w:sz w:val="18"/>
          <w:szCs w:val="18"/>
          <w:rtl/>
        </w:rPr>
        <w:t>נוהל</w:t>
      </w:r>
      <w:r w:rsidRPr="00034D1B">
        <w:rPr>
          <w:rFonts w:ascii="Tahoma" w:hAnsi="Tahoma" w:cs="Tahoma"/>
          <w:sz w:val="18"/>
          <w:szCs w:val="18"/>
          <w:rtl/>
        </w:rPr>
        <w:t xml:space="preserve"> </w:t>
      </w:r>
      <w:r w:rsidRPr="00034D1B">
        <w:rPr>
          <w:rFonts w:ascii="Tahoma" w:hAnsi="Tahoma" w:cs="Tahoma" w:hint="eastAsia"/>
          <w:sz w:val="18"/>
          <w:szCs w:val="18"/>
          <w:rtl/>
        </w:rPr>
        <w:t>השיבוץ</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eastAsia"/>
          <w:sz w:val="18"/>
          <w:szCs w:val="18"/>
          <w:rtl/>
        </w:rPr>
        <w:t>ניתן</w:t>
      </w:r>
      <w:r w:rsidRPr="00034D1B">
        <w:rPr>
          <w:rFonts w:ascii="Tahoma" w:hAnsi="Tahoma" w:cs="Tahoma"/>
          <w:sz w:val="18"/>
          <w:szCs w:val="18"/>
          <w:rtl/>
        </w:rPr>
        <w:t xml:space="preserve"> </w:t>
      </w:r>
      <w:r w:rsidRPr="00034D1B">
        <w:rPr>
          <w:rFonts w:ascii="Tahoma" w:hAnsi="Tahoma" w:cs="Tahoma" w:hint="eastAsia"/>
          <w:sz w:val="18"/>
          <w:szCs w:val="18"/>
          <w:rtl/>
        </w:rPr>
        <w:t>להעסיק</w:t>
      </w:r>
      <w:r w:rsidRPr="00034D1B">
        <w:rPr>
          <w:rFonts w:ascii="Tahoma" w:hAnsi="Tahoma" w:cs="Tahoma"/>
          <w:sz w:val="18"/>
          <w:szCs w:val="18"/>
          <w:rtl/>
        </w:rPr>
        <w:t xml:space="preserve"> </w:t>
      </w:r>
      <w:r w:rsidRPr="00034D1B">
        <w:rPr>
          <w:rFonts w:ascii="Tahoma" w:hAnsi="Tahoma" w:cs="Tahoma" w:hint="eastAsia"/>
          <w:sz w:val="18"/>
          <w:szCs w:val="18"/>
          <w:rtl/>
        </w:rPr>
        <w:t>בוגרים</w:t>
      </w:r>
      <w:r w:rsidRPr="00034D1B">
        <w:rPr>
          <w:rFonts w:ascii="Tahoma" w:hAnsi="Tahoma" w:cs="Tahoma"/>
          <w:sz w:val="18"/>
          <w:szCs w:val="18"/>
          <w:rtl/>
        </w:rPr>
        <w:t xml:space="preserve"> כמורים גם אם </w:t>
      </w:r>
      <w:r w:rsidRPr="00034D1B">
        <w:rPr>
          <w:rFonts w:ascii="Tahoma" w:hAnsi="Tahoma" w:cs="Tahoma" w:hint="eastAsia"/>
          <w:sz w:val="18"/>
          <w:szCs w:val="18"/>
          <w:rtl/>
        </w:rPr>
        <w:t>סיימו</w:t>
      </w:r>
      <w:r w:rsidRPr="00034D1B">
        <w:rPr>
          <w:rFonts w:ascii="Tahoma" w:hAnsi="Tahoma" w:cs="Tahoma"/>
          <w:sz w:val="18"/>
          <w:szCs w:val="18"/>
          <w:rtl/>
        </w:rPr>
        <w:t xml:space="preserve"> 80% </w:t>
      </w:r>
      <w:r w:rsidRPr="00034D1B">
        <w:rPr>
          <w:rFonts w:ascii="Tahoma" w:hAnsi="Tahoma" w:cs="Tahoma" w:hint="eastAsia"/>
          <w:sz w:val="18"/>
          <w:szCs w:val="18"/>
          <w:rtl/>
        </w:rPr>
        <w:t>לפחות</w:t>
      </w:r>
      <w:r w:rsidRPr="00034D1B">
        <w:rPr>
          <w:rFonts w:ascii="Tahoma" w:hAnsi="Tahoma" w:cs="Tahoma"/>
          <w:sz w:val="18"/>
          <w:szCs w:val="18"/>
          <w:rtl/>
        </w:rPr>
        <w:t xml:space="preserve"> </w:t>
      </w:r>
      <w:r w:rsidRPr="00034D1B">
        <w:rPr>
          <w:rFonts w:ascii="Tahoma" w:hAnsi="Tahoma" w:cs="Tahoma" w:hint="eastAsia"/>
          <w:sz w:val="18"/>
          <w:szCs w:val="18"/>
          <w:rtl/>
        </w:rPr>
        <w:t>מחובות</w:t>
      </w:r>
      <w:r w:rsidRPr="00034D1B">
        <w:rPr>
          <w:rFonts w:ascii="Tahoma" w:hAnsi="Tahoma" w:cs="Tahoma"/>
          <w:sz w:val="18"/>
          <w:szCs w:val="18"/>
          <w:rtl/>
        </w:rPr>
        <w:t xml:space="preserve"> </w:t>
      </w:r>
      <w:r w:rsidRPr="00034D1B">
        <w:rPr>
          <w:rFonts w:ascii="Tahoma" w:hAnsi="Tahoma" w:cs="Tahoma" w:hint="eastAsia"/>
          <w:sz w:val="18"/>
          <w:szCs w:val="18"/>
          <w:rtl/>
        </w:rPr>
        <w:t>הלימודים</w:t>
      </w:r>
      <w:r w:rsidRPr="00034D1B">
        <w:rPr>
          <w:rFonts w:ascii="Tahoma" w:hAnsi="Tahoma" w:cs="Tahoma"/>
          <w:sz w:val="18"/>
          <w:szCs w:val="18"/>
          <w:rtl/>
        </w:rPr>
        <w:t xml:space="preserve"> </w:t>
      </w:r>
      <w:r w:rsidRPr="00034D1B">
        <w:rPr>
          <w:rFonts w:ascii="Tahoma" w:hAnsi="Tahoma" w:cs="Tahoma" w:hint="eastAsia"/>
          <w:sz w:val="18"/>
          <w:szCs w:val="18"/>
          <w:rtl/>
        </w:rPr>
        <w:t>שלהם</w:t>
      </w:r>
      <w:r w:rsidRPr="00034D1B">
        <w:rPr>
          <w:rFonts w:ascii="Tahoma" w:hAnsi="Tahoma" w:cs="Tahoma"/>
          <w:sz w:val="18"/>
          <w:szCs w:val="18"/>
          <w:rtl/>
        </w:rPr>
        <w:t xml:space="preserve">, </w:t>
      </w:r>
      <w:r w:rsidRPr="00034D1B">
        <w:rPr>
          <w:rFonts w:ascii="Tahoma" w:hAnsi="Tahoma" w:cs="Tahoma" w:hint="eastAsia"/>
          <w:sz w:val="18"/>
          <w:szCs w:val="18"/>
          <w:rtl/>
        </w:rPr>
        <w:t>לרבות</w:t>
      </w:r>
      <w:r w:rsidRPr="00034D1B">
        <w:rPr>
          <w:rFonts w:ascii="Tahoma" w:hAnsi="Tahoma" w:cs="Tahoma"/>
          <w:sz w:val="18"/>
          <w:szCs w:val="18"/>
          <w:rtl/>
        </w:rPr>
        <w:t xml:space="preserve"> </w:t>
      </w:r>
      <w:r w:rsidRPr="00034D1B">
        <w:rPr>
          <w:rFonts w:ascii="Tahoma" w:hAnsi="Tahoma" w:cs="Tahoma" w:hint="eastAsia"/>
          <w:sz w:val="18"/>
          <w:szCs w:val="18"/>
          <w:rtl/>
        </w:rPr>
        <w:t>השלמת</w:t>
      </w:r>
      <w:r w:rsidRPr="00034D1B">
        <w:rPr>
          <w:rFonts w:ascii="Tahoma" w:hAnsi="Tahoma" w:cs="Tahoma"/>
          <w:sz w:val="18"/>
          <w:szCs w:val="18"/>
          <w:rtl/>
        </w:rPr>
        <w:t xml:space="preserve"> </w:t>
      </w:r>
      <w:r w:rsidRPr="00034D1B">
        <w:rPr>
          <w:rFonts w:ascii="Tahoma" w:hAnsi="Tahoma" w:cs="Tahoma" w:hint="eastAsia"/>
          <w:sz w:val="18"/>
          <w:szCs w:val="18"/>
          <w:rtl/>
        </w:rPr>
        <w:t>כל</w:t>
      </w:r>
      <w:r w:rsidRPr="00034D1B">
        <w:rPr>
          <w:rFonts w:ascii="Tahoma" w:hAnsi="Tahoma" w:cs="Tahoma"/>
          <w:sz w:val="18"/>
          <w:szCs w:val="18"/>
          <w:rtl/>
        </w:rPr>
        <w:t xml:space="preserve"> </w:t>
      </w:r>
      <w:r w:rsidRPr="00034D1B">
        <w:rPr>
          <w:rFonts w:ascii="Tahoma" w:hAnsi="Tahoma" w:cs="Tahoma" w:hint="eastAsia"/>
          <w:sz w:val="18"/>
          <w:szCs w:val="18"/>
          <w:rtl/>
        </w:rPr>
        <w:t>חובות</w:t>
      </w:r>
      <w:r w:rsidRPr="00034D1B">
        <w:rPr>
          <w:rFonts w:ascii="Tahoma" w:hAnsi="Tahoma" w:cs="Tahoma"/>
          <w:sz w:val="18"/>
          <w:szCs w:val="18"/>
          <w:rtl/>
        </w:rPr>
        <w:t xml:space="preserve"> </w:t>
      </w:r>
      <w:r w:rsidRPr="00034D1B">
        <w:rPr>
          <w:rFonts w:ascii="Tahoma" w:hAnsi="Tahoma" w:cs="Tahoma" w:hint="eastAsia"/>
          <w:sz w:val="18"/>
          <w:szCs w:val="18"/>
          <w:rtl/>
        </w:rPr>
        <w:t>ההתנסות</w:t>
      </w:r>
      <w:r w:rsidRPr="00034D1B">
        <w:rPr>
          <w:rFonts w:ascii="Tahoma" w:hAnsi="Tahoma" w:cs="Tahoma"/>
          <w:sz w:val="18"/>
          <w:szCs w:val="18"/>
          <w:rtl/>
        </w:rPr>
        <w:t xml:space="preserve"> </w:t>
      </w:r>
      <w:r w:rsidRPr="00034D1B">
        <w:rPr>
          <w:rFonts w:ascii="Tahoma" w:hAnsi="Tahoma" w:cs="Tahoma" w:hint="eastAsia"/>
          <w:sz w:val="18"/>
          <w:szCs w:val="18"/>
          <w:rtl/>
        </w:rPr>
        <w:t>המעשית</w:t>
      </w:r>
      <w:r w:rsidRPr="00034D1B">
        <w:rPr>
          <w:rFonts w:ascii="Tahoma" w:hAnsi="Tahoma" w:cs="Tahoma"/>
          <w:sz w:val="18"/>
          <w:szCs w:val="18"/>
          <w:rtl/>
        </w:rPr>
        <w:t xml:space="preserve">, </w:t>
      </w:r>
      <w:r w:rsidRPr="00034D1B">
        <w:rPr>
          <w:rFonts w:ascii="Tahoma" w:hAnsi="Tahoma" w:cs="Tahoma" w:hint="eastAsia"/>
          <w:sz w:val="18"/>
          <w:szCs w:val="18"/>
          <w:rtl/>
        </w:rPr>
        <w:t>ובכפוף</w:t>
      </w:r>
      <w:r w:rsidRPr="00034D1B">
        <w:rPr>
          <w:rFonts w:ascii="Tahoma" w:hAnsi="Tahoma" w:cs="Tahoma"/>
          <w:sz w:val="18"/>
          <w:szCs w:val="18"/>
          <w:rtl/>
        </w:rPr>
        <w:t xml:space="preserve"> </w:t>
      </w:r>
      <w:r w:rsidRPr="00034D1B">
        <w:rPr>
          <w:rFonts w:ascii="Tahoma" w:hAnsi="Tahoma" w:cs="Tahoma" w:hint="eastAsia"/>
          <w:sz w:val="18"/>
          <w:szCs w:val="18"/>
          <w:rtl/>
        </w:rPr>
        <w:t>לאישור</w:t>
      </w:r>
      <w:r w:rsidRPr="00034D1B">
        <w:rPr>
          <w:rFonts w:ascii="Tahoma" w:hAnsi="Tahoma" w:cs="Tahoma"/>
          <w:sz w:val="18"/>
          <w:szCs w:val="18"/>
          <w:rtl/>
        </w:rPr>
        <w:t xml:space="preserve"> </w:t>
      </w:r>
      <w:r w:rsidRPr="00034D1B">
        <w:rPr>
          <w:rFonts w:ascii="Tahoma" w:hAnsi="Tahoma" w:cs="Tahoma" w:hint="eastAsia"/>
          <w:sz w:val="18"/>
          <w:szCs w:val="18"/>
          <w:rtl/>
        </w:rPr>
        <w:t>מנהלת</w:t>
      </w:r>
      <w:r w:rsidRPr="00034D1B">
        <w:rPr>
          <w:rFonts w:ascii="Tahoma" w:hAnsi="Tahoma" w:cs="Tahoma"/>
          <w:sz w:val="18"/>
          <w:szCs w:val="18"/>
          <w:rtl/>
        </w:rPr>
        <w:t xml:space="preserve"> </w:t>
      </w:r>
      <w:r w:rsidRPr="00034D1B">
        <w:rPr>
          <w:rFonts w:ascii="Tahoma" w:hAnsi="Tahoma" w:cs="Tahoma" w:hint="eastAsia"/>
          <w:sz w:val="18"/>
          <w:szCs w:val="18"/>
          <w:rtl/>
        </w:rPr>
        <w:t>אגף</w:t>
      </w:r>
      <w:r w:rsidRPr="00034D1B">
        <w:rPr>
          <w:rFonts w:ascii="Tahoma" w:hAnsi="Tahoma" w:cs="Tahoma"/>
          <w:sz w:val="18"/>
          <w:szCs w:val="18"/>
          <w:rtl/>
        </w:rPr>
        <w:t xml:space="preserve"> </w:t>
      </w:r>
      <w:r w:rsidRPr="00034D1B">
        <w:rPr>
          <w:rFonts w:ascii="Tahoma" w:hAnsi="Tahoma" w:cs="Tahoma" w:hint="eastAsia"/>
          <w:sz w:val="18"/>
          <w:szCs w:val="18"/>
          <w:rtl/>
        </w:rPr>
        <w:t>כא</w:t>
      </w:r>
      <w:r w:rsidRPr="00034D1B">
        <w:rPr>
          <w:rFonts w:ascii="Tahoma" w:hAnsi="Tahoma" w:cs="Tahoma"/>
          <w:sz w:val="18"/>
          <w:szCs w:val="18"/>
          <w:rtl/>
        </w:rPr>
        <w:t xml:space="preserve">"ב, </w:t>
      </w:r>
      <w:r w:rsidRPr="00034D1B">
        <w:rPr>
          <w:rFonts w:ascii="Tahoma" w:hAnsi="Tahoma" w:cs="Tahoma" w:hint="eastAsia"/>
          <w:sz w:val="18"/>
          <w:szCs w:val="18"/>
          <w:rtl/>
        </w:rPr>
        <w:t>שתנמק</w:t>
      </w:r>
      <w:r w:rsidRPr="00034D1B">
        <w:rPr>
          <w:rFonts w:ascii="Tahoma" w:hAnsi="Tahoma" w:cs="Tahoma"/>
          <w:sz w:val="18"/>
          <w:szCs w:val="18"/>
          <w:rtl/>
        </w:rPr>
        <w:t xml:space="preserve"> </w:t>
      </w:r>
      <w:r w:rsidRPr="00034D1B">
        <w:rPr>
          <w:rFonts w:ascii="Tahoma" w:hAnsi="Tahoma" w:cs="Tahoma" w:hint="eastAsia"/>
          <w:sz w:val="18"/>
          <w:szCs w:val="18"/>
          <w:rtl/>
        </w:rPr>
        <w:t>את</w:t>
      </w:r>
      <w:r w:rsidRPr="00034D1B">
        <w:rPr>
          <w:rFonts w:ascii="Tahoma" w:hAnsi="Tahoma" w:cs="Tahoma"/>
          <w:sz w:val="18"/>
          <w:szCs w:val="18"/>
          <w:rtl/>
        </w:rPr>
        <w:t xml:space="preserve"> </w:t>
      </w:r>
      <w:r w:rsidRPr="00034D1B">
        <w:rPr>
          <w:rFonts w:ascii="Tahoma" w:hAnsi="Tahoma" w:cs="Tahoma" w:hint="eastAsia"/>
          <w:sz w:val="18"/>
          <w:szCs w:val="18"/>
          <w:rtl/>
        </w:rPr>
        <w:t>הסיבה</w:t>
      </w:r>
      <w:r w:rsidRPr="00034D1B">
        <w:rPr>
          <w:rFonts w:ascii="Tahoma" w:hAnsi="Tahoma" w:cs="Tahoma"/>
          <w:sz w:val="18"/>
          <w:szCs w:val="18"/>
          <w:rtl/>
        </w:rPr>
        <w:t xml:space="preserve"> </w:t>
      </w:r>
      <w:r w:rsidRPr="00034D1B">
        <w:rPr>
          <w:rFonts w:ascii="Tahoma" w:hAnsi="Tahoma" w:cs="Tahoma" w:hint="eastAsia"/>
          <w:sz w:val="18"/>
          <w:szCs w:val="18"/>
          <w:rtl/>
        </w:rPr>
        <w:t>לאישור</w:t>
      </w:r>
      <w:r w:rsidRPr="00034D1B">
        <w:rPr>
          <w:rFonts w:ascii="Tahoma" w:hAnsi="Tahoma" w:cs="Tahoma"/>
          <w:sz w:val="18"/>
          <w:szCs w:val="18"/>
          <w:rtl/>
        </w:rPr>
        <w:t xml:space="preserve"> (להלן - דרישות ההשכלה). </w:t>
      </w:r>
      <w:r w:rsidRPr="00034D1B">
        <w:rPr>
          <w:rFonts w:ascii="Tahoma" w:hAnsi="Tahoma" w:cs="Tahoma" w:hint="eastAsia"/>
          <w:sz w:val="18"/>
          <w:szCs w:val="18"/>
          <w:rtl/>
        </w:rPr>
        <w:t>בוגר</w:t>
      </w:r>
      <w:r w:rsidRPr="00034D1B">
        <w:rPr>
          <w:rFonts w:ascii="Tahoma" w:hAnsi="Tahoma" w:cs="Tahoma"/>
          <w:sz w:val="18"/>
          <w:szCs w:val="18"/>
          <w:rtl/>
        </w:rPr>
        <w:t xml:space="preserve"> </w:t>
      </w:r>
      <w:r w:rsidRPr="00034D1B">
        <w:rPr>
          <w:rFonts w:ascii="Tahoma" w:hAnsi="Tahoma" w:cs="Tahoma" w:hint="eastAsia"/>
          <w:sz w:val="18"/>
          <w:szCs w:val="18"/>
          <w:rtl/>
        </w:rPr>
        <w:t>שאושרה</w:t>
      </w:r>
      <w:r w:rsidRPr="00034D1B">
        <w:rPr>
          <w:rFonts w:ascii="Tahoma" w:hAnsi="Tahoma" w:cs="Tahoma"/>
          <w:sz w:val="18"/>
          <w:szCs w:val="18"/>
          <w:rtl/>
        </w:rPr>
        <w:t xml:space="preserve"> </w:t>
      </w:r>
      <w:r w:rsidRPr="00034D1B">
        <w:rPr>
          <w:rFonts w:ascii="Tahoma" w:hAnsi="Tahoma" w:cs="Tahoma" w:hint="eastAsia"/>
          <w:sz w:val="18"/>
          <w:szCs w:val="18"/>
          <w:rtl/>
        </w:rPr>
        <w:t>העסקתו</w:t>
      </w:r>
      <w:r w:rsidRPr="00034D1B">
        <w:rPr>
          <w:rFonts w:ascii="Tahoma" w:hAnsi="Tahoma" w:cs="Tahoma"/>
          <w:sz w:val="18"/>
          <w:szCs w:val="18"/>
          <w:rtl/>
        </w:rPr>
        <w:t xml:space="preserve"> בטרם השלים את מלוא חובות הלימוד </w:t>
      </w:r>
      <w:r w:rsidRPr="00034D1B">
        <w:rPr>
          <w:rFonts w:ascii="Tahoma" w:hAnsi="Tahoma" w:cs="Tahoma" w:hint="eastAsia"/>
          <w:sz w:val="18"/>
          <w:szCs w:val="18"/>
          <w:rtl/>
        </w:rPr>
        <w:t>חייב</w:t>
      </w:r>
      <w:r w:rsidRPr="00034D1B">
        <w:rPr>
          <w:rFonts w:ascii="Tahoma" w:hAnsi="Tahoma" w:cs="Tahoma"/>
          <w:sz w:val="18"/>
          <w:szCs w:val="18"/>
          <w:rtl/>
        </w:rPr>
        <w:t xml:space="preserve"> להשל</w:t>
      </w:r>
      <w:r w:rsidRPr="00034D1B">
        <w:rPr>
          <w:rFonts w:ascii="Tahoma" w:hAnsi="Tahoma" w:cs="Tahoma" w:hint="eastAsia"/>
          <w:sz w:val="18"/>
          <w:szCs w:val="18"/>
          <w:rtl/>
        </w:rPr>
        <w:t>ימם</w:t>
      </w:r>
      <w:r w:rsidRPr="00034D1B">
        <w:rPr>
          <w:rFonts w:ascii="Tahoma" w:hAnsi="Tahoma" w:cs="Tahoma"/>
          <w:sz w:val="18"/>
          <w:szCs w:val="18"/>
          <w:rtl/>
        </w:rPr>
        <w:t xml:space="preserve"> בתוך שלוש או ארבע שנים, אחרת תופסק העסקתו. דרישת השכלה </w:t>
      </w:r>
      <w:r w:rsidRPr="00034D1B">
        <w:rPr>
          <w:rFonts w:ascii="Tahoma" w:hAnsi="Tahoma" w:cs="Tahoma" w:hint="eastAsia"/>
          <w:sz w:val="18"/>
          <w:szCs w:val="18"/>
          <w:rtl/>
        </w:rPr>
        <w:t>זו</w:t>
      </w:r>
      <w:r w:rsidRPr="00034D1B">
        <w:rPr>
          <w:rFonts w:ascii="Tahoma" w:hAnsi="Tahoma" w:cs="Tahoma"/>
          <w:sz w:val="18"/>
          <w:szCs w:val="18"/>
          <w:rtl/>
        </w:rPr>
        <w:t xml:space="preserve"> </w:t>
      </w:r>
      <w:r w:rsidRPr="00034D1B">
        <w:rPr>
          <w:rFonts w:ascii="Tahoma" w:hAnsi="Tahoma" w:cs="Tahoma" w:hint="eastAsia"/>
          <w:sz w:val="18"/>
          <w:szCs w:val="18"/>
          <w:rtl/>
        </w:rPr>
        <w:t>מעוגנת</w:t>
      </w:r>
      <w:r w:rsidRPr="00034D1B">
        <w:rPr>
          <w:rFonts w:ascii="Tahoma" w:hAnsi="Tahoma" w:cs="Tahoma"/>
          <w:sz w:val="18"/>
          <w:szCs w:val="18"/>
          <w:rtl/>
        </w:rPr>
        <w:t xml:space="preserve"> </w:t>
      </w:r>
      <w:r w:rsidRPr="00034D1B">
        <w:rPr>
          <w:rFonts w:ascii="Tahoma" w:hAnsi="Tahoma" w:cs="Tahoma" w:hint="eastAsia"/>
          <w:sz w:val="18"/>
          <w:szCs w:val="18"/>
          <w:rtl/>
        </w:rPr>
        <w:t>גם</w:t>
      </w:r>
      <w:r w:rsidRPr="00034D1B">
        <w:rPr>
          <w:rFonts w:ascii="Tahoma" w:hAnsi="Tahoma" w:cs="Tahoma"/>
          <w:sz w:val="18"/>
          <w:szCs w:val="18"/>
          <w:rtl/>
        </w:rPr>
        <w:t xml:space="preserve"> </w:t>
      </w:r>
      <w:r w:rsidRPr="00034D1B">
        <w:rPr>
          <w:rFonts w:ascii="Tahoma" w:hAnsi="Tahoma" w:cs="Tahoma" w:hint="eastAsia"/>
          <w:sz w:val="18"/>
          <w:szCs w:val="18"/>
          <w:rtl/>
        </w:rPr>
        <w:t>בחוזר</w:t>
      </w:r>
      <w:r w:rsidRPr="00034D1B">
        <w:rPr>
          <w:rFonts w:ascii="Tahoma" w:hAnsi="Tahoma" w:cs="Tahoma"/>
          <w:sz w:val="18"/>
          <w:szCs w:val="18"/>
          <w:rtl/>
        </w:rPr>
        <w:t xml:space="preserve"> </w:t>
      </w:r>
      <w:r w:rsidRPr="00034D1B">
        <w:rPr>
          <w:rFonts w:ascii="Tahoma" w:hAnsi="Tahoma" w:cs="Tahoma" w:hint="eastAsia"/>
          <w:sz w:val="18"/>
          <w:szCs w:val="18"/>
          <w:rtl/>
        </w:rPr>
        <w:t>ה</w:t>
      </w:r>
      <w:r w:rsidRPr="00034D1B">
        <w:rPr>
          <w:rFonts w:ascii="Tahoma" w:hAnsi="Tahoma" w:cs="Tahoma" w:hint="cs"/>
          <w:sz w:val="18"/>
          <w:szCs w:val="18"/>
          <w:rtl/>
        </w:rPr>
        <w:t>ה</w:t>
      </w:r>
      <w:r w:rsidRPr="00034D1B">
        <w:rPr>
          <w:rFonts w:ascii="Tahoma" w:hAnsi="Tahoma" w:cs="Tahoma" w:hint="eastAsia"/>
          <w:sz w:val="18"/>
          <w:szCs w:val="18"/>
          <w:rtl/>
        </w:rPr>
        <w:t>תמחות</w:t>
      </w:r>
      <w:r w:rsidRPr="00034D1B">
        <w:rPr>
          <w:rFonts w:ascii="Tahoma" w:hAnsi="Tahoma" w:cs="Tahoma"/>
          <w:sz w:val="18"/>
          <w:szCs w:val="18"/>
          <w:rtl/>
        </w:rPr>
        <w:t xml:space="preserve">.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בדצמבר 2014 פרסמו ביה"ס למחקר ולפיתוח תוכניות בהכשרת עובדי הוראה וחינוך במכללות (מכון מופ"ת) ומינהל עו"ה מחקר משותף בנושא "ביקוש והיצע של מורים". במחקר עלה כי "אחד המדדים שמלמדים על איכות המורים נוגע למידה שבה הם מלמדים את המקצועות שאליהם הוכשרו ובשלב החינוך שאליו הוכשרו"</w:t>
      </w:r>
      <w:r>
        <w:rPr>
          <w:rStyle w:val="FootnoteReference0"/>
          <w:rFonts w:ascii="Tahoma" w:hAnsi="Tahoma" w:cs="Tahoma"/>
          <w:sz w:val="18"/>
          <w:szCs w:val="18"/>
          <w:rtl/>
        </w:rPr>
        <w:footnoteReference w:id="157"/>
      </w:r>
      <w:r w:rsidRPr="00034D1B">
        <w:rPr>
          <w:rFonts w:ascii="Tahoma" w:hAnsi="Tahoma" w:cs="Tahoma" w:hint="cs"/>
          <w:sz w:val="18"/>
          <w:szCs w:val="18"/>
          <w:rtl/>
        </w:rPr>
        <w:t xml:space="preserve">. מדד נוסף הוא מספר המורים שנקלטו במערכת לפני </w:t>
      </w:r>
      <w:r w:rsidRPr="00034D1B">
        <w:rPr>
          <w:rFonts w:ascii="Tahoma" w:hAnsi="Tahoma" w:cs="Tahoma" w:hint="eastAsia"/>
          <w:sz w:val="18"/>
          <w:szCs w:val="18"/>
          <w:rtl/>
        </w:rPr>
        <w:t>שסיימו</w:t>
      </w:r>
      <w:r w:rsidRPr="00034D1B">
        <w:rPr>
          <w:rFonts w:ascii="Tahoma" w:hAnsi="Tahoma" w:cs="Tahoma"/>
          <w:sz w:val="18"/>
          <w:szCs w:val="18"/>
          <w:rtl/>
        </w:rPr>
        <w:t xml:space="preserve"> </w:t>
      </w:r>
      <w:r w:rsidRPr="00034D1B">
        <w:rPr>
          <w:rFonts w:ascii="Tahoma" w:hAnsi="Tahoma" w:cs="Tahoma" w:hint="eastAsia"/>
          <w:sz w:val="18"/>
          <w:szCs w:val="18"/>
          <w:rtl/>
        </w:rPr>
        <w:t>את</w:t>
      </w:r>
      <w:r w:rsidRPr="00034D1B">
        <w:rPr>
          <w:rFonts w:ascii="Tahoma" w:hAnsi="Tahoma" w:cs="Tahoma"/>
          <w:sz w:val="18"/>
          <w:szCs w:val="18"/>
          <w:rtl/>
        </w:rPr>
        <w:t xml:space="preserve"> </w:t>
      </w:r>
      <w:r w:rsidRPr="00034D1B">
        <w:rPr>
          <w:rFonts w:ascii="Tahoma" w:hAnsi="Tahoma" w:cs="Tahoma" w:hint="eastAsia"/>
          <w:sz w:val="18"/>
          <w:szCs w:val="18"/>
          <w:rtl/>
        </w:rPr>
        <w:t>חובותיהם</w:t>
      </w:r>
      <w:r w:rsidRPr="00034D1B">
        <w:rPr>
          <w:rFonts w:ascii="Tahoma" w:hAnsi="Tahoma" w:cs="Tahoma"/>
          <w:sz w:val="18"/>
          <w:szCs w:val="18"/>
          <w:rtl/>
        </w:rPr>
        <w:t xml:space="preserve"> </w:t>
      </w:r>
      <w:r w:rsidRPr="00034D1B">
        <w:rPr>
          <w:rFonts w:ascii="Tahoma" w:hAnsi="Tahoma" w:cs="Tahoma" w:hint="eastAsia"/>
          <w:sz w:val="18"/>
          <w:szCs w:val="18"/>
          <w:rtl/>
        </w:rPr>
        <w:t>האקדמיות</w:t>
      </w:r>
      <w:r w:rsidRPr="00034D1B">
        <w:rPr>
          <w:rFonts w:ascii="Tahoma" w:hAnsi="Tahoma" w:cs="Tahoma"/>
          <w:sz w:val="18"/>
          <w:szCs w:val="18"/>
          <w:rtl/>
        </w:rPr>
        <w:t>.</w:t>
      </w:r>
    </w:p>
    <w:p w:rsidR="00332C3A" w:rsidRPr="00034D1B" w:rsidP="00151EE7">
      <w:pPr>
        <w:spacing w:line="240" w:lineRule="exact"/>
        <w:ind w:right="2268"/>
        <w:jc w:val="both"/>
        <w:rPr>
          <w:rFonts w:ascii="Tahoma" w:hAnsi="Tahoma" w:cs="Tahoma"/>
          <w:sz w:val="18"/>
          <w:szCs w:val="18"/>
          <w:rtl/>
        </w:rPr>
      </w:pPr>
    </w:p>
    <w:p w:rsidR="00332C3A" w:rsidP="00151EE7">
      <w:pPr>
        <w:pStyle w:val="KOT5"/>
        <w:rPr>
          <w:rtl/>
        </w:rPr>
      </w:pPr>
      <w:bookmarkStart w:id="165" w:name="_Toc529355259"/>
      <w:bookmarkStart w:id="166" w:name="_Toc529355292"/>
      <w:bookmarkStart w:id="167" w:name="_Toc535150682"/>
      <w:bookmarkStart w:id="168" w:name="_Toc880089"/>
      <w:r w:rsidRPr="00835F34">
        <w:rPr>
          <w:rFonts w:hint="cs"/>
          <w:rtl/>
        </w:rPr>
        <w:t>השמ</w:t>
      </w:r>
      <w:r>
        <w:rPr>
          <w:rFonts w:hint="cs"/>
          <w:rtl/>
        </w:rPr>
        <w:t>ת מתמחים ומורים חדשים</w:t>
      </w:r>
      <w:r w:rsidRPr="00835F34">
        <w:rPr>
          <w:rFonts w:hint="cs"/>
          <w:rtl/>
        </w:rPr>
        <w:t xml:space="preserve"> שלא בהתאם למקצוע ההכשרה</w:t>
      </w:r>
      <w:bookmarkEnd w:id="165"/>
      <w:bookmarkEnd w:id="166"/>
      <w:bookmarkEnd w:id="167"/>
      <w:bookmarkEnd w:id="168"/>
    </w:p>
    <w:p w:rsidR="00332C3A" w:rsidRPr="00034D1B" w:rsidP="00151EE7">
      <w:pPr>
        <w:spacing w:line="240" w:lineRule="exact"/>
        <w:ind w:right="2268"/>
        <w:jc w:val="both"/>
        <w:rPr>
          <w:rFonts w:ascii="Tahoma" w:hAnsi="Tahoma" w:cs="Tahoma"/>
          <w:b/>
          <w:bCs/>
          <w:sz w:val="18"/>
          <w:szCs w:val="18"/>
          <w:rtl/>
        </w:rPr>
      </w:pPr>
      <w:r w:rsidRPr="00034D1B">
        <w:rPr>
          <w:rFonts w:ascii="Tahoma" w:hAnsi="Tahoma" w:cs="Tahoma" w:hint="eastAsia"/>
          <w:sz w:val="18"/>
          <w:szCs w:val="18"/>
          <w:rtl/>
        </w:rPr>
        <w:t>אף</w:t>
      </w:r>
      <w:r w:rsidRPr="00034D1B">
        <w:rPr>
          <w:rFonts w:ascii="Tahoma" w:hAnsi="Tahoma" w:cs="Tahoma"/>
          <w:sz w:val="18"/>
          <w:szCs w:val="18"/>
          <w:rtl/>
        </w:rPr>
        <w:t xml:space="preserve"> </w:t>
      </w:r>
      <w:r w:rsidRPr="00034D1B">
        <w:rPr>
          <w:rFonts w:ascii="Tahoma" w:hAnsi="Tahoma" w:cs="Tahoma" w:hint="eastAsia"/>
          <w:sz w:val="18"/>
          <w:szCs w:val="18"/>
          <w:rtl/>
        </w:rPr>
        <w:t>שחוזר</w:t>
      </w:r>
      <w:r w:rsidRPr="00034D1B">
        <w:rPr>
          <w:rFonts w:ascii="Tahoma" w:hAnsi="Tahoma" w:cs="Tahoma"/>
          <w:sz w:val="18"/>
          <w:szCs w:val="18"/>
          <w:rtl/>
        </w:rPr>
        <w:t xml:space="preserve"> ההתמחות </w:t>
      </w:r>
      <w:r w:rsidRPr="00034D1B">
        <w:rPr>
          <w:rFonts w:ascii="Tahoma" w:hAnsi="Tahoma" w:cs="Tahoma" w:hint="eastAsia"/>
          <w:sz w:val="18"/>
          <w:szCs w:val="18"/>
          <w:rtl/>
        </w:rPr>
        <w:t>קובע</w:t>
      </w:r>
      <w:r w:rsidRPr="00034D1B">
        <w:rPr>
          <w:rFonts w:ascii="Tahoma" w:hAnsi="Tahoma" w:cs="Tahoma"/>
          <w:sz w:val="18"/>
          <w:szCs w:val="18"/>
          <w:rtl/>
        </w:rPr>
        <w:t xml:space="preserve"> </w:t>
      </w:r>
      <w:r w:rsidRPr="00034D1B">
        <w:rPr>
          <w:rFonts w:ascii="Tahoma" w:hAnsi="Tahoma" w:cs="Tahoma" w:hint="eastAsia"/>
          <w:sz w:val="18"/>
          <w:szCs w:val="18"/>
          <w:rtl/>
        </w:rPr>
        <w:t>שככלל</w:t>
      </w:r>
      <w:r w:rsidRPr="00034D1B">
        <w:rPr>
          <w:rFonts w:ascii="Tahoma" w:hAnsi="Tahoma" w:cs="Tahoma" w:hint="cs"/>
          <w:sz w:val="18"/>
          <w:szCs w:val="18"/>
          <w:rtl/>
        </w:rPr>
        <w:t>,</w:t>
      </w:r>
      <w:r w:rsidRPr="00034D1B">
        <w:rPr>
          <w:rFonts w:ascii="Tahoma" w:hAnsi="Tahoma" w:cs="Tahoma"/>
          <w:sz w:val="18"/>
          <w:szCs w:val="18"/>
          <w:rtl/>
        </w:rPr>
        <w:t xml:space="preserve"> </w:t>
      </w:r>
      <w:r w:rsidRPr="00034D1B">
        <w:rPr>
          <w:rFonts w:ascii="Tahoma" w:hAnsi="Tahoma" w:cs="Tahoma" w:hint="eastAsia"/>
          <w:sz w:val="18"/>
          <w:szCs w:val="18"/>
          <w:rtl/>
        </w:rPr>
        <w:t>ההתמחות</w:t>
      </w:r>
      <w:r w:rsidRPr="00034D1B">
        <w:rPr>
          <w:rFonts w:ascii="Tahoma" w:hAnsi="Tahoma" w:cs="Tahoma"/>
          <w:sz w:val="18"/>
          <w:szCs w:val="18"/>
          <w:rtl/>
        </w:rPr>
        <w:t xml:space="preserve"> </w:t>
      </w:r>
      <w:r w:rsidRPr="00034D1B">
        <w:rPr>
          <w:rFonts w:ascii="Tahoma" w:hAnsi="Tahoma" w:cs="Tahoma" w:hint="eastAsia"/>
          <w:sz w:val="18"/>
          <w:szCs w:val="18"/>
          <w:rtl/>
        </w:rPr>
        <w:t>בהוראה</w:t>
      </w:r>
      <w:r w:rsidRPr="00034D1B">
        <w:rPr>
          <w:rFonts w:ascii="Tahoma" w:hAnsi="Tahoma" w:cs="Tahoma"/>
          <w:sz w:val="18"/>
          <w:szCs w:val="18"/>
          <w:rtl/>
        </w:rPr>
        <w:t xml:space="preserve"> </w:t>
      </w:r>
      <w:r w:rsidRPr="00034D1B">
        <w:rPr>
          <w:rFonts w:ascii="Tahoma" w:hAnsi="Tahoma" w:cs="Tahoma" w:hint="eastAsia"/>
          <w:sz w:val="18"/>
          <w:szCs w:val="18"/>
          <w:rtl/>
        </w:rPr>
        <w:t>תיעשה</w:t>
      </w:r>
      <w:r w:rsidRPr="00034D1B">
        <w:rPr>
          <w:rFonts w:ascii="Tahoma" w:hAnsi="Tahoma" w:cs="Tahoma"/>
          <w:sz w:val="18"/>
          <w:szCs w:val="18"/>
          <w:rtl/>
        </w:rPr>
        <w:t xml:space="preserve"> </w:t>
      </w:r>
      <w:r w:rsidRPr="00034D1B">
        <w:rPr>
          <w:rFonts w:ascii="Tahoma" w:hAnsi="Tahoma" w:cs="Tahoma" w:hint="eastAsia"/>
          <w:sz w:val="18"/>
          <w:szCs w:val="18"/>
          <w:rtl/>
        </w:rPr>
        <w:t>בשכבת</w:t>
      </w:r>
      <w:r w:rsidRPr="00034D1B">
        <w:rPr>
          <w:rFonts w:ascii="Tahoma" w:hAnsi="Tahoma" w:cs="Tahoma"/>
          <w:sz w:val="18"/>
          <w:szCs w:val="18"/>
          <w:rtl/>
        </w:rPr>
        <w:t xml:space="preserve"> </w:t>
      </w:r>
      <w:r w:rsidRPr="00034D1B">
        <w:rPr>
          <w:rFonts w:ascii="Tahoma" w:hAnsi="Tahoma" w:cs="Tahoma" w:hint="eastAsia"/>
          <w:sz w:val="18"/>
          <w:szCs w:val="18"/>
          <w:rtl/>
        </w:rPr>
        <w:t>הגיל</w:t>
      </w:r>
      <w:r w:rsidRPr="00034D1B">
        <w:rPr>
          <w:rFonts w:ascii="Tahoma" w:hAnsi="Tahoma" w:cs="Tahoma"/>
          <w:sz w:val="18"/>
          <w:szCs w:val="18"/>
          <w:rtl/>
        </w:rPr>
        <w:t xml:space="preserve"> </w:t>
      </w:r>
      <w:r w:rsidRPr="00034D1B">
        <w:rPr>
          <w:rFonts w:ascii="Tahoma" w:hAnsi="Tahoma" w:cs="Tahoma" w:hint="eastAsia"/>
          <w:sz w:val="18"/>
          <w:szCs w:val="18"/>
          <w:rtl/>
        </w:rPr>
        <w:t>ובמקצוע</w:t>
      </w:r>
      <w:r w:rsidRPr="00034D1B">
        <w:rPr>
          <w:rFonts w:ascii="Tahoma" w:hAnsi="Tahoma" w:cs="Tahoma"/>
          <w:sz w:val="18"/>
          <w:szCs w:val="18"/>
          <w:rtl/>
        </w:rPr>
        <w:t xml:space="preserve"> </w:t>
      </w:r>
      <w:r w:rsidRPr="00034D1B">
        <w:rPr>
          <w:rFonts w:ascii="Tahoma" w:hAnsi="Tahoma" w:cs="Tahoma" w:hint="eastAsia"/>
          <w:sz w:val="18"/>
          <w:szCs w:val="18"/>
          <w:rtl/>
        </w:rPr>
        <w:t>ההוראה</w:t>
      </w:r>
      <w:r w:rsidRPr="00034D1B">
        <w:rPr>
          <w:rFonts w:ascii="Tahoma" w:hAnsi="Tahoma" w:cs="Tahoma"/>
          <w:sz w:val="18"/>
          <w:szCs w:val="18"/>
          <w:rtl/>
        </w:rPr>
        <w:t xml:space="preserve"> </w:t>
      </w:r>
      <w:r w:rsidRPr="00034D1B">
        <w:rPr>
          <w:rFonts w:ascii="Tahoma" w:hAnsi="Tahoma" w:cs="Tahoma" w:hint="eastAsia"/>
          <w:sz w:val="18"/>
          <w:szCs w:val="18"/>
          <w:rtl/>
        </w:rPr>
        <w:t>שהוכשר</w:t>
      </w:r>
      <w:r w:rsidRPr="00034D1B">
        <w:rPr>
          <w:rFonts w:ascii="Tahoma" w:hAnsi="Tahoma" w:cs="Tahoma"/>
          <w:sz w:val="18"/>
          <w:szCs w:val="18"/>
          <w:rtl/>
        </w:rPr>
        <w:t xml:space="preserve"> </w:t>
      </w:r>
      <w:r w:rsidRPr="00034D1B">
        <w:rPr>
          <w:rFonts w:ascii="Tahoma" w:hAnsi="Tahoma" w:cs="Tahoma" w:hint="eastAsia"/>
          <w:sz w:val="18"/>
          <w:szCs w:val="18"/>
          <w:rtl/>
        </w:rPr>
        <w:t>לו</w:t>
      </w:r>
      <w:r w:rsidRPr="00034D1B">
        <w:rPr>
          <w:rFonts w:ascii="Tahoma" w:hAnsi="Tahoma" w:cs="Tahoma"/>
          <w:sz w:val="18"/>
          <w:szCs w:val="18"/>
          <w:rtl/>
        </w:rPr>
        <w:t xml:space="preserve"> </w:t>
      </w:r>
      <w:r w:rsidRPr="00034D1B">
        <w:rPr>
          <w:rFonts w:ascii="Tahoma" w:hAnsi="Tahoma" w:cs="Tahoma" w:hint="eastAsia"/>
          <w:sz w:val="18"/>
          <w:szCs w:val="18"/>
          <w:rtl/>
        </w:rPr>
        <w:t>המתמחה</w:t>
      </w:r>
      <w:r w:rsidRPr="00034D1B">
        <w:rPr>
          <w:rFonts w:ascii="Tahoma" w:hAnsi="Tahoma" w:cs="Tahoma"/>
          <w:sz w:val="18"/>
          <w:szCs w:val="18"/>
          <w:rtl/>
        </w:rPr>
        <w:t xml:space="preserve"> במהלך לימודיו, </w:t>
      </w:r>
      <w:r w:rsidRPr="00034D1B">
        <w:rPr>
          <w:rFonts w:ascii="Tahoma" w:hAnsi="Tahoma" w:cs="Tahoma" w:hint="eastAsia"/>
          <w:sz w:val="18"/>
          <w:szCs w:val="18"/>
          <w:rtl/>
        </w:rPr>
        <w:t>בנוהל</w:t>
      </w:r>
      <w:r w:rsidRPr="00034D1B">
        <w:rPr>
          <w:rFonts w:ascii="Tahoma" w:hAnsi="Tahoma" w:cs="Tahoma"/>
          <w:sz w:val="18"/>
          <w:szCs w:val="18"/>
          <w:rtl/>
        </w:rPr>
        <w:t xml:space="preserve"> </w:t>
      </w:r>
      <w:r w:rsidRPr="00034D1B">
        <w:rPr>
          <w:rFonts w:ascii="Tahoma" w:hAnsi="Tahoma" w:cs="Tahoma" w:hint="eastAsia"/>
          <w:sz w:val="18"/>
          <w:szCs w:val="18"/>
          <w:rtl/>
        </w:rPr>
        <w:t>שיבוץ</w:t>
      </w:r>
      <w:r w:rsidRPr="00034D1B">
        <w:rPr>
          <w:rFonts w:ascii="Tahoma" w:hAnsi="Tahoma" w:cs="Tahoma"/>
          <w:sz w:val="18"/>
          <w:szCs w:val="18"/>
          <w:rtl/>
        </w:rPr>
        <w:t xml:space="preserve"> </w:t>
      </w:r>
      <w:r w:rsidRPr="00034D1B">
        <w:rPr>
          <w:rFonts w:ascii="Tahoma" w:hAnsi="Tahoma" w:cs="Tahoma" w:hint="eastAsia"/>
          <w:sz w:val="18"/>
          <w:szCs w:val="18"/>
          <w:rtl/>
        </w:rPr>
        <w:t>של</w:t>
      </w:r>
      <w:r w:rsidRPr="00034D1B">
        <w:rPr>
          <w:rFonts w:ascii="Tahoma" w:hAnsi="Tahoma" w:cs="Tahoma"/>
          <w:sz w:val="18"/>
          <w:szCs w:val="18"/>
          <w:rtl/>
        </w:rPr>
        <w:t xml:space="preserve"> </w:t>
      </w:r>
      <w:r w:rsidRPr="00034D1B">
        <w:rPr>
          <w:rFonts w:ascii="Tahoma" w:hAnsi="Tahoma" w:cs="Tahoma" w:hint="eastAsia"/>
          <w:sz w:val="18"/>
          <w:szCs w:val="18"/>
          <w:rtl/>
        </w:rPr>
        <w:t>אגף</w:t>
      </w:r>
      <w:r w:rsidRPr="00034D1B">
        <w:rPr>
          <w:rFonts w:ascii="Tahoma" w:hAnsi="Tahoma" w:cs="Tahoma"/>
          <w:sz w:val="18"/>
          <w:szCs w:val="18"/>
          <w:rtl/>
        </w:rPr>
        <w:t xml:space="preserve"> </w:t>
      </w:r>
      <w:r w:rsidRPr="00034D1B">
        <w:rPr>
          <w:rFonts w:ascii="Tahoma" w:hAnsi="Tahoma" w:cs="Tahoma" w:hint="eastAsia"/>
          <w:sz w:val="18"/>
          <w:szCs w:val="18"/>
          <w:rtl/>
        </w:rPr>
        <w:t>כא</w:t>
      </w:r>
      <w:r w:rsidRPr="00034D1B">
        <w:rPr>
          <w:rFonts w:ascii="Tahoma" w:hAnsi="Tahoma" w:cs="Tahoma"/>
          <w:sz w:val="18"/>
          <w:szCs w:val="18"/>
          <w:rtl/>
        </w:rPr>
        <w:t xml:space="preserve">"ב </w:t>
      </w:r>
      <w:r w:rsidRPr="00034D1B">
        <w:rPr>
          <w:rFonts w:ascii="Tahoma" w:hAnsi="Tahoma" w:cs="Tahoma" w:hint="eastAsia"/>
          <w:sz w:val="18"/>
          <w:szCs w:val="18"/>
          <w:rtl/>
        </w:rPr>
        <w:t>אין</w:t>
      </w:r>
      <w:r w:rsidRPr="00034D1B">
        <w:rPr>
          <w:rFonts w:ascii="Tahoma" w:hAnsi="Tahoma" w:cs="Tahoma"/>
          <w:sz w:val="18"/>
          <w:szCs w:val="18"/>
          <w:rtl/>
        </w:rPr>
        <w:t xml:space="preserve"> </w:t>
      </w:r>
      <w:r w:rsidRPr="00034D1B">
        <w:rPr>
          <w:rFonts w:ascii="Tahoma" w:hAnsi="Tahoma" w:cs="Tahoma" w:hint="eastAsia"/>
          <w:sz w:val="18"/>
          <w:szCs w:val="18"/>
          <w:rtl/>
        </w:rPr>
        <w:t>התייחסות</w:t>
      </w:r>
      <w:r w:rsidRPr="00034D1B">
        <w:rPr>
          <w:rFonts w:ascii="Tahoma" w:hAnsi="Tahoma" w:cs="Tahoma"/>
          <w:sz w:val="18"/>
          <w:szCs w:val="18"/>
          <w:rtl/>
        </w:rPr>
        <w:t xml:space="preserve"> </w:t>
      </w:r>
      <w:r w:rsidRPr="00034D1B">
        <w:rPr>
          <w:rFonts w:ascii="Tahoma" w:hAnsi="Tahoma" w:cs="Tahoma" w:hint="eastAsia"/>
          <w:sz w:val="18"/>
          <w:szCs w:val="18"/>
          <w:rtl/>
        </w:rPr>
        <w:t>להנחיה</w:t>
      </w:r>
      <w:r w:rsidRPr="00034D1B">
        <w:rPr>
          <w:rFonts w:ascii="Tahoma" w:hAnsi="Tahoma" w:cs="Tahoma"/>
          <w:sz w:val="18"/>
          <w:szCs w:val="18"/>
          <w:rtl/>
        </w:rPr>
        <w:t xml:space="preserve"> </w:t>
      </w:r>
      <w:r w:rsidRPr="00034D1B">
        <w:rPr>
          <w:rFonts w:ascii="Tahoma" w:hAnsi="Tahoma" w:cs="Tahoma" w:hint="eastAsia"/>
          <w:sz w:val="18"/>
          <w:szCs w:val="18"/>
          <w:rtl/>
        </w:rPr>
        <w:t>זו</w:t>
      </w:r>
      <w:r w:rsidRPr="00034D1B">
        <w:rPr>
          <w:rFonts w:ascii="Tahoma" w:hAnsi="Tahoma" w:cs="Tahoma"/>
          <w:sz w:val="18"/>
          <w:szCs w:val="18"/>
          <w:rtl/>
        </w:rPr>
        <w:t xml:space="preserve">. </w:t>
      </w:r>
      <w:r w:rsidRPr="00034D1B">
        <w:rPr>
          <w:rFonts w:ascii="Tahoma" w:hAnsi="Tahoma" w:cs="Tahoma" w:hint="eastAsia"/>
          <w:sz w:val="18"/>
          <w:szCs w:val="18"/>
          <w:rtl/>
        </w:rPr>
        <w:t>בכך</w:t>
      </w:r>
      <w:r w:rsidRPr="00034D1B">
        <w:rPr>
          <w:rFonts w:ascii="Tahoma" w:hAnsi="Tahoma" w:cs="Tahoma"/>
          <w:sz w:val="18"/>
          <w:szCs w:val="18"/>
          <w:rtl/>
        </w:rPr>
        <w:t xml:space="preserve"> </w:t>
      </w:r>
      <w:r w:rsidRPr="00034D1B">
        <w:rPr>
          <w:rFonts w:ascii="Tahoma" w:hAnsi="Tahoma" w:cs="Tahoma" w:hint="eastAsia"/>
          <w:sz w:val="18"/>
          <w:szCs w:val="18"/>
          <w:rtl/>
        </w:rPr>
        <w:t>אגף</w:t>
      </w:r>
      <w:r w:rsidRPr="00034D1B">
        <w:rPr>
          <w:rFonts w:ascii="Tahoma" w:hAnsi="Tahoma" w:cs="Tahoma"/>
          <w:sz w:val="18"/>
          <w:szCs w:val="18"/>
          <w:rtl/>
        </w:rPr>
        <w:t xml:space="preserve"> </w:t>
      </w:r>
      <w:r w:rsidRPr="00034D1B">
        <w:rPr>
          <w:rFonts w:ascii="Tahoma" w:hAnsi="Tahoma" w:cs="Tahoma" w:hint="eastAsia"/>
          <w:sz w:val="18"/>
          <w:szCs w:val="18"/>
          <w:rtl/>
        </w:rPr>
        <w:t>כא</w:t>
      </w:r>
      <w:r w:rsidRPr="00034D1B">
        <w:rPr>
          <w:rFonts w:ascii="Tahoma" w:hAnsi="Tahoma" w:cs="Tahoma"/>
          <w:sz w:val="18"/>
          <w:szCs w:val="18"/>
          <w:rtl/>
        </w:rPr>
        <w:t xml:space="preserve">"ב, </w:t>
      </w:r>
      <w:r w:rsidRPr="00034D1B">
        <w:rPr>
          <w:rFonts w:ascii="Tahoma" w:hAnsi="Tahoma" w:cs="Tahoma" w:hint="eastAsia"/>
          <w:sz w:val="18"/>
          <w:szCs w:val="18"/>
          <w:rtl/>
        </w:rPr>
        <w:t>האחראי</w:t>
      </w:r>
      <w:r w:rsidRPr="00034D1B">
        <w:rPr>
          <w:rFonts w:ascii="Tahoma" w:hAnsi="Tahoma" w:cs="Tahoma"/>
          <w:sz w:val="18"/>
          <w:szCs w:val="18"/>
          <w:rtl/>
        </w:rPr>
        <w:t xml:space="preserve"> </w:t>
      </w:r>
      <w:r w:rsidRPr="00034D1B">
        <w:rPr>
          <w:rFonts w:ascii="Tahoma" w:hAnsi="Tahoma" w:cs="Tahoma" w:hint="eastAsia"/>
          <w:sz w:val="18"/>
          <w:szCs w:val="18"/>
          <w:rtl/>
        </w:rPr>
        <w:t>לשיבוץ</w:t>
      </w:r>
      <w:r w:rsidRPr="00034D1B">
        <w:rPr>
          <w:rFonts w:ascii="Tahoma" w:hAnsi="Tahoma" w:cs="Tahoma"/>
          <w:sz w:val="18"/>
          <w:szCs w:val="18"/>
          <w:rtl/>
        </w:rPr>
        <w:t xml:space="preserve"> </w:t>
      </w:r>
      <w:r w:rsidRPr="00034D1B">
        <w:rPr>
          <w:rFonts w:ascii="Tahoma" w:hAnsi="Tahoma" w:cs="Tahoma" w:hint="eastAsia"/>
          <w:sz w:val="18"/>
          <w:szCs w:val="18"/>
          <w:rtl/>
        </w:rPr>
        <w:t>המורים</w:t>
      </w:r>
      <w:r w:rsidRPr="00034D1B">
        <w:rPr>
          <w:rFonts w:ascii="Tahoma" w:hAnsi="Tahoma" w:cs="Tahoma"/>
          <w:sz w:val="18"/>
          <w:szCs w:val="18"/>
          <w:rtl/>
        </w:rPr>
        <w:t xml:space="preserve">, </w:t>
      </w:r>
      <w:r w:rsidRPr="00034D1B">
        <w:rPr>
          <w:rFonts w:ascii="Tahoma" w:hAnsi="Tahoma" w:cs="Tahoma" w:hint="eastAsia"/>
          <w:sz w:val="18"/>
          <w:szCs w:val="18"/>
          <w:rtl/>
        </w:rPr>
        <w:t>לא</w:t>
      </w:r>
      <w:r w:rsidRPr="00034D1B">
        <w:rPr>
          <w:rFonts w:ascii="Tahoma" w:hAnsi="Tahoma" w:cs="Tahoma"/>
          <w:sz w:val="18"/>
          <w:szCs w:val="18"/>
          <w:rtl/>
        </w:rPr>
        <w:t xml:space="preserve"> </w:t>
      </w:r>
      <w:r w:rsidRPr="00034D1B">
        <w:rPr>
          <w:rFonts w:ascii="Tahoma" w:hAnsi="Tahoma" w:cs="Tahoma" w:hint="eastAsia"/>
          <w:sz w:val="18"/>
          <w:szCs w:val="18"/>
          <w:rtl/>
        </w:rPr>
        <w:t>הפך</w:t>
      </w:r>
      <w:r w:rsidRPr="00034D1B">
        <w:rPr>
          <w:rFonts w:ascii="Tahoma" w:hAnsi="Tahoma" w:cs="Tahoma"/>
          <w:sz w:val="18"/>
          <w:szCs w:val="18"/>
          <w:rtl/>
        </w:rPr>
        <w:t xml:space="preserve"> </w:t>
      </w:r>
      <w:r w:rsidRPr="00034D1B">
        <w:rPr>
          <w:rFonts w:ascii="Tahoma" w:hAnsi="Tahoma" w:cs="Tahoma" w:hint="eastAsia"/>
          <w:sz w:val="18"/>
          <w:szCs w:val="18"/>
          <w:rtl/>
        </w:rPr>
        <w:t>את</w:t>
      </w:r>
      <w:r w:rsidRPr="00034D1B">
        <w:rPr>
          <w:rFonts w:ascii="Tahoma" w:hAnsi="Tahoma" w:cs="Tahoma"/>
          <w:sz w:val="18"/>
          <w:szCs w:val="18"/>
          <w:rtl/>
        </w:rPr>
        <w:t xml:space="preserve"> </w:t>
      </w:r>
      <w:r w:rsidRPr="00034D1B">
        <w:rPr>
          <w:rFonts w:ascii="Tahoma" w:hAnsi="Tahoma" w:cs="Tahoma" w:hint="eastAsia"/>
          <w:sz w:val="18"/>
          <w:szCs w:val="18"/>
          <w:rtl/>
        </w:rPr>
        <w:t>ההכשרה</w:t>
      </w:r>
      <w:r w:rsidRPr="00034D1B">
        <w:rPr>
          <w:rFonts w:ascii="Tahoma" w:hAnsi="Tahoma" w:cs="Tahoma"/>
          <w:sz w:val="18"/>
          <w:szCs w:val="18"/>
          <w:rtl/>
        </w:rPr>
        <w:t xml:space="preserve"> </w:t>
      </w:r>
      <w:r w:rsidRPr="00034D1B">
        <w:rPr>
          <w:rFonts w:ascii="Tahoma" w:hAnsi="Tahoma" w:cs="Tahoma" w:hint="eastAsia"/>
          <w:sz w:val="18"/>
          <w:szCs w:val="18"/>
          <w:rtl/>
        </w:rPr>
        <w:t>הייחודית</w:t>
      </w:r>
      <w:r w:rsidRPr="00034D1B">
        <w:rPr>
          <w:rFonts w:ascii="Tahoma" w:hAnsi="Tahoma" w:cs="Tahoma"/>
          <w:sz w:val="18"/>
          <w:szCs w:val="18"/>
          <w:rtl/>
        </w:rPr>
        <w:t xml:space="preserve"> </w:t>
      </w:r>
      <w:r w:rsidRPr="00034D1B">
        <w:rPr>
          <w:rFonts w:ascii="Tahoma" w:hAnsi="Tahoma" w:cs="Tahoma" w:hint="eastAsia"/>
          <w:sz w:val="18"/>
          <w:szCs w:val="18"/>
          <w:rtl/>
        </w:rPr>
        <w:t>של</w:t>
      </w:r>
      <w:r w:rsidRPr="00034D1B">
        <w:rPr>
          <w:rFonts w:ascii="Tahoma" w:hAnsi="Tahoma" w:cs="Tahoma"/>
          <w:sz w:val="18"/>
          <w:szCs w:val="18"/>
          <w:rtl/>
        </w:rPr>
        <w:t xml:space="preserve"> </w:t>
      </w:r>
      <w:r w:rsidRPr="00034D1B">
        <w:rPr>
          <w:rFonts w:ascii="Tahoma" w:hAnsi="Tahoma" w:cs="Tahoma" w:hint="eastAsia"/>
          <w:sz w:val="18"/>
          <w:szCs w:val="18"/>
          <w:rtl/>
        </w:rPr>
        <w:t>המועמד</w:t>
      </w:r>
      <w:r w:rsidRPr="00034D1B">
        <w:rPr>
          <w:rFonts w:ascii="Tahoma" w:hAnsi="Tahoma" w:cs="Tahoma"/>
          <w:sz w:val="18"/>
          <w:szCs w:val="18"/>
          <w:rtl/>
        </w:rPr>
        <w:t xml:space="preserve"> </w:t>
      </w:r>
      <w:r w:rsidRPr="00034D1B">
        <w:rPr>
          <w:rFonts w:ascii="Tahoma" w:hAnsi="Tahoma" w:cs="Tahoma" w:hint="eastAsia"/>
          <w:sz w:val="18"/>
          <w:szCs w:val="18"/>
          <w:rtl/>
        </w:rPr>
        <w:t>להוראה</w:t>
      </w:r>
      <w:r w:rsidRPr="00034D1B">
        <w:rPr>
          <w:rFonts w:ascii="Tahoma" w:hAnsi="Tahoma" w:cs="Tahoma"/>
          <w:sz w:val="18"/>
          <w:szCs w:val="18"/>
          <w:rtl/>
        </w:rPr>
        <w:t xml:space="preserve"> </w:t>
      </w:r>
      <w:r w:rsidRPr="00034D1B">
        <w:rPr>
          <w:rFonts w:ascii="Tahoma" w:hAnsi="Tahoma" w:cs="Tahoma" w:hint="eastAsia"/>
          <w:sz w:val="18"/>
          <w:szCs w:val="18"/>
          <w:rtl/>
        </w:rPr>
        <w:t>לתנאי</w:t>
      </w:r>
      <w:r w:rsidRPr="00034D1B">
        <w:rPr>
          <w:rFonts w:ascii="Tahoma" w:hAnsi="Tahoma" w:cs="Tahoma"/>
          <w:sz w:val="18"/>
          <w:szCs w:val="18"/>
          <w:rtl/>
        </w:rPr>
        <w:t xml:space="preserve"> </w:t>
      </w:r>
      <w:r w:rsidRPr="00034D1B">
        <w:rPr>
          <w:rFonts w:ascii="Tahoma" w:hAnsi="Tahoma" w:cs="Tahoma" w:hint="eastAsia"/>
          <w:sz w:val="18"/>
          <w:szCs w:val="18"/>
          <w:rtl/>
        </w:rPr>
        <w:t>סף</w:t>
      </w:r>
      <w:r w:rsidRPr="00034D1B">
        <w:rPr>
          <w:rFonts w:ascii="Tahoma" w:hAnsi="Tahoma" w:cs="Tahoma"/>
          <w:sz w:val="18"/>
          <w:szCs w:val="18"/>
          <w:rtl/>
        </w:rPr>
        <w:t xml:space="preserve"> </w:t>
      </w:r>
      <w:r w:rsidRPr="00034D1B">
        <w:rPr>
          <w:rFonts w:ascii="Tahoma" w:hAnsi="Tahoma" w:cs="Tahoma" w:hint="eastAsia"/>
          <w:sz w:val="18"/>
          <w:szCs w:val="18"/>
          <w:rtl/>
        </w:rPr>
        <w:t>להעסקה</w:t>
      </w:r>
      <w:r w:rsidRPr="00034D1B">
        <w:rPr>
          <w:rFonts w:ascii="Tahoma" w:hAnsi="Tahoma" w:cs="Tahoma"/>
          <w:sz w:val="18"/>
          <w:szCs w:val="18"/>
          <w:rtl/>
        </w:rPr>
        <w:t xml:space="preserve"> </w:t>
      </w:r>
      <w:r w:rsidRPr="00034D1B">
        <w:rPr>
          <w:rFonts w:ascii="Tahoma" w:hAnsi="Tahoma" w:cs="Tahoma" w:hint="eastAsia"/>
          <w:sz w:val="18"/>
          <w:szCs w:val="18"/>
          <w:rtl/>
        </w:rPr>
        <w:t>במשרות</w:t>
      </w:r>
      <w:r w:rsidRPr="00034D1B">
        <w:rPr>
          <w:rFonts w:ascii="Tahoma" w:hAnsi="Tahoma" w:cs="Tahoma"/>
          <w:sz w:val="18"/>
          <w:szCs w:val="18"/>
          <w:rtl/>
        </w:rPr>
        <w:t xml:space="preserve"> </w:t>
      </w:r>
      <w:r w:rsidRPr="00034D1B">
        <w:rPr>
          <w:rFonts w:ascii="Tahoma" w:hAnsi="Tahoma" w:cs="Tahoma" w:hint="eastAsia"/>
          <w:sz w:val="18"/>
          <w:szCs w:val="18"/>
          <w:rtl/>
        </w:rPr>
        <w:t>הוראה</w:t>
      </w:r>
      <w:r w:rsidRPr="00034D1B">
        <w:rPr>
          <w:rFonts w:ascii="Tahoma" w:hAnsi="Tahoma" w:cs="Tahoma"/>
          <w:sz w:val="18"/>
          <w:szCs w:val="18"/>
          <w:rtl/>
        </w:rPr>
        <w:t>.</w:t>
      </w:r>
      <w:r w:rsidRPr="00034D1B">
        <w:rPr>
          <w:rFonts w:ascii="Tahoma" w:hAnsi="Tahoma" w:cs="Tahoma" w:hint="cs"/>
          <w:sz w:val="18"/>
          <w:szCs w:val="18"/>
          <w:rtl/>
        </w:rPr>
        <w:t xml:space="preserve"> על פי נתוני משרד החינוך, שיעור המתמחים ששובצו להוראה שלא בהתאם להכשרתם בין השנים 2016 - 2018 עומד על כ-10% בממוצע.</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cs"/>
          <w:sz w:val="18"/>
          <w:szCs w:val="18"/>
          <w:rtl/>
        </w:rPr>
        <w:t>יצוין כי לפי התשובות לשאלון המנהלים בנוגע להשמת מתמחים ומורים חדשים</w:t>
      </w:r>
      <w:r>
        <w:rPr>
          <w:rStyle w:val="FootnoteReference0"/>
          <w:rFonts w:ascii="Tahoma" w:hAnsi="Tahoma" w:cs="Tahoma"/>
          <w:sz w:val="18"/>
          <w:szCs w:val="18"/>
          <w:rtl/>
        </w:rPr>
        <w:footnoteReference w:id="158"/>
      </w:r>
      <w:r w:rsidRPr="00034D1B">
        <w:rPr>
          <w:rFonts w:ascii="Tahoma" w:hAnsi="Tahoma" w:cs="Tahoma" w:hint="cs"/>
          <w:sz w:val="18"/>
          <w:szCs w:val="18"/>
          <w:rtl/>
        </w:rPr>
        <w:t>,</w:t>
      </w:r>
      <w:r w:rsidRPr="00034D1B">
        <w:rPr>
          <w:rFonts w:ascii="Tahoma" w:hAnsi="Tahoma" w:cs="Tahoma" w:hint="cs"/>
          <w:b/>
          <w:sz w:val="18"/>
          <w:szCs w:val="18"/>
          <w:rtl/>
        </w:rPr>
        <w:t xml:space="preserve"> </w:t>
      </w:r>
      <w:r w:rsidRPr="00034D1B">
        <w:rPr>
          <w:rFonts w:ascii="Tahoma" w:hAnsi="Tahoma" w:cs="Tahoma" w:hint="cs"/>
          <w:sz w:val="18"/>
          <w:szCs w:val="18"/>
          <w:rtl/>
        </w:rPr>
        <w:t>כ-13% מהמורים החדשים (286 מתוך 2,040) שהתקבלו לעבודה בשנה"ל התשע"ח אינם מלמדים את המקצוע שהוכשרו לו, וכ-9% מהמורים החדשים (181 מתוך 2,040) אינם מלמדים בשכבת הגיל שלה הוכשרו</w:t>
      </w:r>
      <w:r>
        <w:rPr>
          <w:rStyle w:val="FootnoteReference0"/>
          <w:rFonts w:ascii="Tahoma" w:hAnsi="Tahoma" w:cs="Tahoma"/>
          <w:sz w:val="18"/>
          <w:szCs w:val="18"/>
          <w:rtl/>
        </w:rPr>
        <w:footnoteReference w:id="159"/>
      </w:r>
      <w:r w:rsidRPr="00034D1B">
        <w:rPr>
          <w:rFonts w:ascii="Tahoma" w:hAnsi="Tahoma" w:cs="Tahoma" w:hint="cs"/>
          <w:sz w:val="18"/>
          <w:szCs w:val="18"/>
          <w:rtl/>
        </w:rPr>
        <w:t>.</w:t>
      </w:r>
      <w:r w:rsidRPr="00034D1B">
        <w:rPr>
          <w:rFonts w:ascii="Tahoma" w:hAnsi="Tahoma" w:cs="Tahoma" w:hint="cs"/>
          <w:b/>
          <w:bCs/>
          <w:sz w:val="18"/>
          <w:szCs w:val="18"/>
          <w:rtl/>
        </w:rPr>
        <w:t xml:space="preserve"> </w:t>
      </w:r>
    </w:p>
    <w:p w:rsidR="00332C3A" w:rsidRPr="00034D1B" w:rsidP="003F0682">
      <w:pPr>
        <w:spacing w:after="240" w:line="240" w:lineRule="exact"/>
        <w:ind w:right="2268"/>
        <w:jc w:val="both"/>
        <w:rPr>
          <w:rFonts w:ascii="Tahoma" w:hAnsi="Tahoma" w:cs="Tahoma"/>
          <w:sz w:val="18"/>
          <w:szCs w:val="18"/>
          <w:rtl/>
        </w:rPr>
      </w:pPr>
      <w:r w:rsidRPr="00034D1B">
        <w:rPr>
          <w:rFonts w:ascii="Tahoma" w:hAnsi="Tahoma" w:cs="Tahoma" w:hint="eastAsia"/>
          <w:sz w:val="18"/>
          <w:szCs w:val="18"/>
          <w:rtl/>
        </w:rPr>
        <w:t>משרד</w:t>
      </w:r>
      <w:r w:rsidRPr="00034D1B">
        <w:rPr>
          <w:rFonts w:ascii="Tahoma" w:hAnsi="Tahoma" w:cs="Tahoma"/>
          <w:sz w:val="18"/>
          <w:szCs w:val="18"/>
          <w:rtl/>
        </w:rPr>
        <w:t xml:space="preserve"> מבקר המדינה מעיר למשרד החינוך כי זה מכבר הוא עמד על חשיבות ההשמה של מתמחים ומורים חדשים שעומדים בדרישות ההשכלה ועל ההלימה בין מקצוע ההוראה וכיתת הלימוד לבין תחום ההכשרה ושכבת הגיל שלה הוכשר המורה. ואולם, מטה המשרד נמנע מלקבוע את ההתאמה למקצוע ההכשרה כתנאי לשיבוץ. המשרד גם אינו מקפיד לאכוף את דרישות ההשכלה בשלב השיבוץ. </w:t>
      </w:r>
      <w:r w:rsidRPr="0012789B" w:rsidR="002D6311">
        <w:rPr>
          <w:noProof/>
          <w:sz w:val="17"/>
          <w:szCs w:val="17"/>
          <w:rtl/>
        </w:rPr>
        <mc:AlternateContent>
          <mc:Choice Requires="wps">
            <w:drawing>
              <wp:anchor distT="0" distB="0" distL="114300" distR="114300" simplePos="0" relativeHeight="251658240" behindDoc="1" locked="0" layoutInCell="1" allowOverlap="1">
                <wp:simplePos x="0" y="0"/>
                <wp:positionH relativeFrom="margin">
                  <wp:posOffset>-431800</wp:posOffset>
                </wp:positionH>
                <wp:positionV relativeFrom="margin">
                  <wp:align>top</wp:align>
                </wp:positionV>
                <wp:extent cx="1512000" cy="4590000"/>
                <wp:effectExtent l="0" t="0" r="0" b="1270"/>
                <wp:wrapNone/>
                <wp:docPr id="1"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E04911" w:rsidRPr="00373C5D" w:rsidP="002D6311">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85330631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991504"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המשרד</w:t>
                            </w:r>
                            <w:r w:rsidRPr="003F0682">
                              <w:rPr>
                                <w:rFonts w:cs="Tahoma"/>
                                <w:color w:val="0B5294"/>
                                <w:spacing w:val="-4"/>
                                <w:sz w:val="24"/>
                                <w:szCs w:val="24"/>
                                <w:rtl/>
                              </w:rPr>
                              <w:t xml:space="preserve"> </w:t>
                            </w:r>
                            <w:r w:rsidRPr="003F0682">
                              <w:rPr>
                                <w:rFonts w:cs="Tahoma" w:hint="eastAsia"/>
                                <w:color w:val="0B5294"/>
                                <w:spacing w:val="-4"/>
                                <w:sz w:val="24"/>
                                <w:szCs w:val="24"/>
                                <w:rtl/>
                              </w:rPr>
                              <w:t>נמנע</w:t>
                            </w:r>
                            <w:r w:rsidRPr="003F0682">
                              <w:rPr>
                                <w:rFonts w:cs="Tahoma"/>
                                <w:color w:val="0B5294"/>
                                <w:spacing w:val="-4"/>
                                <w:sz w:val="24"/>
                                <w:szCs w:val="24"/>
                                <w:rtl/>
                              </w:rPr>
                              <w:t xml:space="preserve"> </w:t>
                            </w:r>
                            <w:r w:rsidRPr="003F0682">
                              <w:rPr>
                                <w:rFonts w:cs="Tahoma" w:hint="eastAsia"/>
                                <w:color w:val="0B5294"/>
                                <w:spacing w:val="-4"/>
                                <w:sz w:val="24"/>
                                <w:szCs w:val="24"/>
                                <w:rtl/>
                              </w:rPr>
                              <w:t>מלקבוע</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ההתאמה</w:t>
                            </w:r>
                            <w:r w:rsidRPr="003F0682">
                              <w:rPr>
                                <w:rFonts w:cs="Tahoma"/>
                                <w:color w:val="0B5294"/>
                                <w:spacing w:val="-4"/>
                                <w:sz w:val="24"/>
                                <w:szCs w:val="24"/>
                                <w:rtl/>
                              </w:rPr>
                              <w:t xml:space="preserve"> </w:t>
                            </w:r>
                            <w:r w:rsidRPr="003F0682">
                              <w:rPr>
                                <w:rFonts w:cs="Tahoma" w:hint="eastAsia"/>
                                <w:color w:val="0B5294"/>
                                <w:spacing w:val="-4"/>
                                <w:sz w:val="24"/>
                                <w:szCs w:val="24"/>
                                <w:rtl/>
                              </w:rPr>
                              <w:t>למקצוע</w:t>
                            </w:r>
                            <w:r w:rsidRPr="003F0682">
                              <w:rPr>
                                <w:rFonts w:cs="Tahoma"/>
                                <w:color w:val="0B5294"/>
                                <w:spacing w:val="-4"/>
                                <w:sz w:val="24"/>
                                <w:szCs w:val="24"/>
                                <w:rtl/>
                              </w:rPr>
                              <w:t xml:space="preserve"> </w:t>
                            </w:r>
                            <w:r w:rsidRPr="003F0682">
                              <w:rPr>
                                <w:rFonts w:cs="Tahoma" w:hint="eastAsia"/>
                                <w:color w:val="0B5294"/>
                                <w:spacing w:val="-4"/>
                                <w:sz w:val="24"/>
                                <w:szCs w:val="24"/>
                                <w:rtl/>
                              </w:rPr>
                              <w:t>ההכשרה</w:t>
                            </w:r>
                            <w:r w:rsidRPr="003F0682">
                              <w:rPr>
                                <w:rFonts w:cs="Tahoma"/>
                                <w:color w:val="0B5294"/>
                                <w:spacing w:val="-4"/>
                                <w:sz w:val="24"/>
                                <w:szCs w:val="24"/>
                                <w:rtl/>
                              </w:rPr>
                              <w:t xml:space="preserve"> </w:t>
                            </w:r>
                            <w:r w:rsidRPr="003F0682">
                              <w:rPr>
                                <w:rFonts w:cs="Tahoma" w:hint="eastAsia"/>
                                <w:color w:val="0B5294"/>
                                <w:spacing w:val="-4"/>
                                <w:sz w:val="24"/>
                                <w:szCs w:val="24"/>
                                <w:rtl/>
                              </w:rPr>
                              <w:t>כתנאי</w:t>
                            </w:r>
                            <w:r w:rsidRPr="003F0682">
                              <w:rPr>
                                <w:rFonts w:cs="Tahoma"/>
                                <w:color w:val="0B5294"/>
                                <w:spacing w:val="-4"/>
                                <w:sz w:val="24"/>
                                <w:szCs w:val="24"/>
                                <w:rtl/>
                              </w:rPr>
                              <w:t xml:space="preserve"> </w:t>
                            </w:r>
                            <w:r w:rsidRPr="003F0682">
                              <w:rPr>
                                <w:rFonts w:cs="Tahoma" w:hint="eastAsia"/>
                                <w:color w:val="0B5294"/>
                                <w:spacing w:val="-4"/>
                                <w:sz w:val="24"/>
                                <w:szCs w:val="24"/>
                                <w:rtl/>
                              </w:rPr>
                              <w:t>לשיבוץ</w:t>
                            </w:r>
                            <w:r w:rsidRPr="003F0682">
                              <w:rPr>
                                <w:rFonts w:cs="Tahoma"/>
                                <w:color w:val="0B5294"/>
                                <w:spacing w:val="-4"/>
                                <w:sz w:val="24"/>
                                <w:szCs w:val="24"/>
                                <w:rtl/>
                              </w:rPr>
                              <w:t xml:space="preserve"> </w:t>
                            </w:r>
                            <w:r w:rsidRPr="003F0682">
                              <w:rPr>
                                <w:rFonts w:cs="Tahoma" w:hint="eastAsia"/>
                                <w:color w:val="0B5294"/>
                                <w:spacing w:val="-4"/>
                                <w:sz w:val="24"/>
                                <w:szCs w:val="24"/>
                                <w:rtl/>
                              </w:rPr>
                              <w:t>למשרת</w:t>
                            </w:r>
                            <w:r w:rsidRPr="003F0682">
                              <w:rPr>
                                <w:rFonts w:cs="Tahoma"/>
                                <w:color w:val="0B5294"/>
                                <w:spacing w:val="-4"/>
                                <w:sz w:val="24"/>
                                <w:szCs w:val="24"/>
                                <w:rtl/>
                              </w:rPr>
                              <w:t xml:space="preserve"> </w:t>
                            </w:r>
                            <w:r w:rsidRPr="003F0682">
                              <w:rPr>
                                <w:rFonts w:cs="Tahoma" w:hint="eastAsia"/>
                                <w:color w:val="0B5294"/>
                                <w:spacing w:val="-4"/>
                                <w:sz w:val="24"/>
                                <w:szCs w:val="24"/>
                                <w:rtl/>
                              </w:rPr>
                              <w:t>הוראה</w:t>
                            </w:r>
                            <w:r w:rsidRPr="003F0682">
                              <w:rPr>
                                <w:rFonts w:cs="Tahoma"/>
                                <w:color w:val="0B5294"/>
                                <w:spacing w:val="-4"/>
                                <w:sz w:val="24"/>
                                <w:szCs w:val="24"/>
                                <w:rtl/>
                              </w:rPr>
                              <w:t xml:space="preserve">, </w:t>
                            </w:r>
                            <w:r w:rsidRPr="003F0682">
                              <w:rPr>
                                <w:rFonts w:cs="Tahoma" w:hint="eastAsia"/>
                                <w:color w:val="0B5294"/>
                                <w:spacing w:val="-4"/>
                                <w:sz w:val="24"/>
                                <w:szCs w:val="24"/>
                                <w:rtl/>
                              </w:rPr>
                              <w:t>והוא</w:t>
                            </w:r>
                            <w:r w:rsidRPr="003F0682">
                              <w:rPr>
                                <w:rFonts w:cs="Tahoma"/>
                                <w:color w:val="0B5294"/>
                                <w:spacing w:val="-4"/>
                                <w:sz w:val="24"/>
                                <w:szCs w:val="24"/>
                                <w:rtl/>
                              </w:rPr>
                              <w:t xml:space="preserve"> </w:t>
                            </w:r>
                            <w:r w:rsidRPr="003F0682">
                              <w:rPr>
                                <w:rFonts w:cs="Tahoma" w:hint="eastAsia"/>
                                <w:color w:val="0B5294"/>
                                <w:spacing w:val="-4"/>
                                <w:sz w:val="24"/>
                                <w:szCs w:val="24"/>
                                <w:rtl/>
                              </w:rPr>
                              <w:t>גם</w:t>
                            </w:r>
                            <w:r w:rsidRPr="003F0682">
                              <w:rPr>
                                <w:rFonts w:cs="Tahoma"/>
                                <w:color w:val="0B5294"/>
                                <w:spacing w:val="-4"/>
                                <w:sz w:val="24"/>
                                <w:szCs w:val="24"/>
                                <w:rtl/>
                              </w:rPr>
                              <w:t xml:space="preserve"> </w:t>
                            </w:r>
                            <w:r w:rsidRPr="003F0682">
                              <w:rPr>
                                <w:rFonts w:cs="Tahoma" w:hint="eastAsia"/>
                                <w:color w:val="0B5294"/>
                                <w:spacing w:val="-4"/>
                                <w:sz w:val="24"/>
                                <w:szCs w:val="24"/>
                                <w:rtl/>
                              </w:rPr>
                              <w:t>אינו</w:t>
                            </w:r>
                            <w:r w:rsidRPr="003F0682">
                              <w:rPr>
                                <w:rFonts w:cs="Tahoma"/>
                                <w:color w:val="0B5294"/>
                                <w:spacing w:val="-4"/>
                                <w:sz w:val="24"/>
                                <w:szCs w:val="24"/>
                                <w:rtl/>
                              </w:rPr>
                              <w:t xml:space="preserve"> </w:t>
                            </w:r>
                            <w:r w:rsidRPr="003F0682">
                              <w:rPr>
                                <w:rFonts w:cs="Tahoma" w:hint="eastAsia"/>
                                <w:color w:val="0B5294"/>
                                <w:spacing w:val="-4"/>
                                <w:sz w:val="24"/>
                                <w:szCs w:val="24"/>
                                <w:rtl/>
                              </w:rPr>
                              <w:t>מקפיד</w:t>
                            </w:r>
                            <w:r w:rsidRPr="003F0682">
                              <w:rPr>
                                <w:rFonts w:cs="Tahoma"/>
                                <w:color w:val="0B5294"/>
                                <w:spacing w:val="-4"/>
                                <w:sz w:val="24"/>
                                <w:szCs w:val="24"/>
                                <w:rtl/>
                              </w:rPr>
                              <w:t xml:space="preserve"> </w:t>
                            </w:r>
                            <w:r w:rsidRPr="003F0682">
                              <w:rPr>
                                <w:rFonts w:cs="Tahoma" w:hint="eastAsia"/>
                                <w:color w:val="0B5294"/>
                                <w:spacing w:val="-4"/>
                                <w:sz w:val="24"/>
                                <w:szCs w:val="24"/>
                                <w:rtl/>
                              </w:rPr>
                              <w:t>לאכוף</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דרישות</w:t>
                            </w:r>
                            <w:r w:rsidRPr="003F0682">
                              <w:rPr>
                                <w:rFonts w:cs="Tahoma"/>
                                <w:color w:val="0B5294"/>
                                <w:spacing w:val="-4"/>
                                <w:sz w:val="24"/>
                                <w:szCs w:val="24"/>
                                <w:rtl/>
                              </w:rPr>
                              <w:t xml:space="preserve"> </w:t>
                            </w:r>
                            <w:r w:rsidRPr="003F0682">
                              <w:rPr>
                                <w:rFonts w:cs="Tahoma" w:hint="eastAsia"/>
                                <w:color w:val="0B5294"/>
                                <w:spacing w:val="-4"/>
                                <w:sz w:val="24"/>
                                <w:szCs w:val="24"/>
                                <w:rtl/>
                              </w:rPr>
                              <w:t>ההשכלה</w:t>
                            </w:r>
                            <w:r w:rsidRPr="003F0682">
                              <w:rPr>
                                <w:rFonts w:cs="Tahoma"/>
                                <w:color w:val="0B5294"/>
                                <w:spacing w:val="-4"/>
                                <w:sz w:val="24"/>
                                <w:szCs w:val="24"/>
                                <w:rtl/>
                              </w:rPr>
                              <w:t xml:space="preserve"> </w:t>
                            </w:r>
                            <w:r w:rsidRPr="003F0682">
                              <w:rPr>
                                <w:rFonts w:cs="Tahoma" w:hint="eastAsia"/>
                                <w:color w:val="0B5294"/>
                                <w:spacing w:val="-4"/>
                                <w:sz w:val="24"/>
                                <w:szCs w:val="24"/>
                                <w:rtl/>
                              </w:rPr>
                              <w:t>בשלב</w:t>
                            </w:r>
                            <w:r w:rsidRPr="003F0682">
                              <w:rPr>
                                <w:rFonts w:cs="Tahoma"/>
                                <w:color w:val="0B5294"/>
                                <w:spacing w:val="-4"/>
                                <w:sz w:val="24"/>
                                <w:szCs w:val="24"/>
                                <w:rtl/>
                              </w:rPr>
                              <w:t xml:space="preserve"> </w:t>
                            </w:r>
                            <w:r w:rsidRPr="003F0682">
                              <w:rPr>
                                <w:rFonts w:cs="Tahoma" w:hint="eastAsia"/>
                                <w:color w:val="0B5294"/>
                                <w:spacing w:val="-4"/>
                                <w:sz w:val="24"/>
                                <w:szCs w:val="24"/>
                                <w:rtl/>
                              </w:rPr>
                              <w:t>השיבוץ</w:t>
                            </w:r>
                          </w:p>
                          <w:p w:rsidR="00E04911" w:rsidRPr="00373C5D" w:rsidP="002D6311">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65672834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704571"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66"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7216" filled="f" stroked="f">
                <v:textbox>
                  <w:txbxContent>
                    <w:p w:rsidR="00E04911" w:rsidRPr="00373C5D" w:rsidP="002D6311">
                      <w:pPr>
                        <w:spacing w:line="240" w:lineRule="atLeast"/>
                        <w:rPr>
                          <w:rFonts w:cs="Tahoma"/>
                          <w:b/>
                          <w:bCs/>
                          <w:color w:val="0B5294"/>
                          <w:sz w:val="48"/>
                          <w:szCs w:val="48"/>
                          <w:rtl/>
                        </w:rPr>
                      </w:pPr>
                      <w:drawing>
                        <wp:inline distT="0" distB="0" distL="0" distR="0">
                          <wp:extent cx="311150" cy="256800"/>
                          <wp:effectExtent l="0" t="0" r="0" b="0"/>
                          <wp:docPr id="3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752068"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E04911" w:rsidRPr="001762F4" w:rsidP="002D6311">
                      <w:pPr>
                        <w:spacing w:after="0" w:line="240" w:lineRule="auto"/>
                        <w:rPr>
                          <w:rFonts w:cs="Tahoma"/>
                          <w:color w:val="0B5294"/>
                          <w:spacing w:val="-4"/>
                          <w:sz w:val="24"/>
                          <w:szCs w:val="24"/>
                          <w:rtl/>
                          <w:cs/>
                        </w:rPr>
                      </w:pPr>
                      <w:r w:rsidRPr="003F0682">
                        <w:rPr>
                          <w:rFonts w:cs="Tahoma" w:hint="eastAsia"/>
                          <w:color w:val="0B5294"/>
                          <w:spacing w:val="-4"/>
                          <w:sz w:val="24"/>
                          <w:szCs w:val="24"/>
                          <w:rtl/>
                        </w:rPr>
                        <w:t>המשרד</w:t>
                      </w:r>
                      <w:r w:rsidRPr="003F0682">
                        <w:rPr>
                          <w:rFonts w:cs="Tahoma"/>
                          <w:color w:val="0B5294"/>
                          <w:spacing w:val="-4"/>
                          <w:sz w:val="24"/>
                          <w:szCs w:val="24"/>
                          <w:rtl/>
                        </w:rPr>
                        <w:t xml:space="preserve"> </w:t>
                      </w:r>
                      <w:r w:rsidRPr="003F0682">
                        <w:rPr>
                          <w:rFonts w:cs="Tahoma" w:hint="eastAsia"/>
                          <w:color w:val="0B5294"/>
                          <w:spacing w:val="-4"/>
                          <w:sz w:val="24"/>
                          <w:szCs w:val="24"/>
                          <w:rtl/>
                        </w:rPr>
                        <w:t>נמנע</w:t>
                      </w:r>
                      <w:r w:rsidRPr="003F0682">
                        <w:rPr>
                          <w:rFonts w:cs="Tahoma"/>
                          <w:color w:val="0B5294"/>
                          <w:spacing w:val="-4"/>
                          <w:sz w:val="24"/>
                          <w:szCs w:val="24"/>
                          <w:rtl/>
                        </w:rPr>
                        <w:t xml:space="preserve"> </w:t>
                      </w:r>
                      <w:r w:rsidRPr="003F0682">
                        <w:rPr>
                          <w:rFonts w:cs="Tahoma" w:hint="eastAsia"/>
                          <w:color w:val="0B5294"/>
                          <w:spacing w:val="-4"/>
                          <w:sz w:val="24"/>
                          <w:szCs w:val="24"/>
                          <w:rtl/>
                        </w:rPr>
                        <w:t>מלקבוע</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ההתאמה</w:t>
                      </w:r>
                      <w:r w:rsidRPr="003F0682">
                        <w:rPr>
                          <w:rFonts w:cs="Tahoma"/>
                          <w:color w:val="0B5294"/>
                          <w:spacing w:val="-4"/>
                          <w:sz w:val="24"/>
                          <w:szCs w:val="24"/>
                          <w:rtl/>
                        </w:rPr>
                        <w:t xml:space="preserve"> </w:t>
                      </w:r>
                      <w:r w:rsidRPr="003F0682">
                        <w:rPr>
                          <w:rFonts w:cs="Tahoma" w:hint="eastAsia"/>
                          <w:color w:val="0B5294"/>
                          <w:spacing w:val="-4"/>
                          <w:sz w:val="24"/>
                          <w:szCs w:val="24"/>
                          <w:rtl/>
                        </w:rPr>
                        <w:t>למקצוע</w:t>
                      </w:r>
                      <w:r w:rsidRPr="003F0682">
                        <w:rPr>
                          <w:rFonts w:cs="Tahoma"/>
                          <w:color w:val="0B5294"/>
                          <w:spacing w:val="-4"/>
                          <w:sz w:val="24"/>
                          <w:szCs w:val="24"/>
                          <w:rtl/>
                        </w:rPr>
                        <w:t xml:space="preserve"> </w:t>
                      </w:r>
                      <w:r w:rsidRPr="003F0682">
                        <w:rPr>
                          <w:rFonts w:cs="Tahoma" w:hint="eastAsia"/>
                          <w:color w:val="0B5294"/>
                          <w:spacing w:val="-4"/>
                          <w:sz w:val="24"/>
                          <w:szCs w:val="24"/>
                          <w:rtl/>
                        </w:rPr>
                        <w:t>ההכשרה</w:t>
                      </w:r>
                      <w:r w:rsidRPr="003F0682">
                        <w:rPr>
                          <w:rFonts w:cs="Tahoma"/>
                          <w:color w:val="0B5294"/>
                          <w:spacing w:val="-4"/>
                          <w:sz w:val="24"/>
                          <w:szCs w:val="24"/>
                          <w:rtl/>
                        </w:rPr>
                        <w:t xml:space="preserve"> </w:t>
                      </w:r>
                      <w:r w:rsidRPr="003F0682">
                        <w:rPr>
                          <w:rFonts w:cs="Tahoma" w:hint="eastAsia"/>
                          <w:color w:val="0B5294"/>
                          <w:spacing w:val="-4"/>
                          <w:sz w:val="24"/>
                          <w:szCs w:val="24"/>
                          <w:rtl/>
                        </w:rPr>
                        <w:t>כתנאי</w:t>
                      </w:r>
                      <w:r w:rsidRPr="003F0682">
                        <w:rPr>
                          <w:rFonts w:cs="Tahoma"/>
                          <w:color w:val="0B5294"/>
                          <w:spacing w:val="-4"/>
                          <w:sz w:val="24"/>
                          <w:szCs w:val="24"/>
                          <w:rtl/>
                        </w:rPr>
                        <w:t xml:space="preserve"> </w:t>
                      </w:r>
                      <w:r w:rsidRPr="003F0682">
                        <w:rPr>
                          <w:rFonts w:cs="Tahoma" w:hint="eastAsia"/>
                          <w:color w:val="0B5294"/>
                          <w:spacing w:val="-4"/>
                          <w:sz w:val="24"/>
                          <w:szCs w:val="24"/>
                          <w:rtl/>
                        </w:rPr>
                        <w:t>לשיבוץ</w:t>
                      </w:r>
                      <w:r w:rsidRPr="003F0682">
                        <w:rPr>
                          <w:rFonts w:cs="Tahoma"/>
                          <w:color w:val="0B5294"/>
                          <w:spacing w:val="-4"/>
                          <w:sz w:val="24"/>
                          <w:szCs w:val="24"/>
                          <w:rtl/>
                        </w:rPr>
                        <w:t xml:space="preserve"> </w:t>
                      </w:r>
                      <w:r w:rsidRPr="003F0682">
                        <w:rPr>
                          <w:rFonts w:cs="Tahoma" w:hint="eastAsia"/>
                          <w:color w:val="0B5294"/>
                          <w:spacing w:val="-4"/>
                          <w:sz w:val="24"/>
                          <w:szCs w:val="24"/>
                          <w:rtl/>
                        </w:rPr>
                        <w:t>למשרת</w:t>
                      </w:r>
                      <w:r w:rsidRPr="003F0682">
                        <w:rPr>
                          <w:rFonts w:cs="Tahoma"/>
                          <w:color w:val="0B5294"/>
                          <w:spacing w:val="-4"/>
                          <w:sz w:val="24"/>
                          <w:szCs w:val="24"/>
                          <w:rtl/>
                        </w:rPr>
                        <w:t xml:space="preserve"> </w:t>
                      </w:r>
                      <w:r w:rsidRPr="003F0682">
                        <w:rPr>
                          <w:rFonts w:cs="Tahoma" w:hint="eastAsia"/>
                          <w:color w:val="0B5294"/>
                          <w:spacing w:val="-4"/>
                          <w:sz w:val="24"/>
                          <w:szCs w:val="24"/>
                          <w:rtl/>
                        </w:rPr>
                        <w:t>הוראה</w:t>
                      </w:r>
                      <w:r w:rsidRPr="003F0682">
                        <w:rPr>
                          <w:rFonts w:cs="Tahoma"/>
                          <w:color w:val="0B5294"/>
                          <w:spacing w:val="-4"/>
                          <w:sz w:val="24"/>
                          <w:szCs w:val="24"/>
                          <w:rtl/>
                        </w:rPr>
                        <w:t xml:space="preserve">, </w:t>
                      </w:r>
                      <w:r w:rsidRPr="003F0682">
                        <w:rPr>
                          <w:rFonts w:cs="Tahoma" w:hint="eastAsia"/>
                          <w:color w:val="0B5294"/>
                          <w:spacing w:val="-4"/>
                          <w:sz w:val="24"/>
                          <w:szCs w:val="24"/>
                          <w:rtl/>
                        </w:rPr>
                        <w:t>והוא</w:t>
                      </w:r>
                      <w:r w:rsidRPr="003F0682">
                        <w:rPr>
                          <w:rFonts w:cs="Tahoma"/>
                          <w:color w:val="0B5294"/>
                          <w:spacing w:val="-4"/>
                          <w:sz w:val="24"/>
                          <w:szCs w:val="24"/>
                          <w:rtl/>
                        </w:rPr>
                        <w:t xml:space="preserve"> </w:t>
                      </w:r>
                      <w:r w:rsidRPr="003F0682">
                        <w:rPr>
                          <w:rFonts w:cs="Tahoma" w:hint="eastAsia"/>
                          <w:color w:val="0B5294"/>
                          <w:spacing w:val="-4"/>
                          <w:sz w:val="24"/>
                          <w:szCs w:val="24"/>
                          <w:rtl/>
                        </w:rPr>
                        <w:t>גם</w:t>
                      </w:r>
                      <w:r w:rsidRPr="003F0682">
                        <w:rPr>
                          <w:rFonts w:cs="Tahoma"/>
                          <w:color w:val="0B5294"/>
                          <w:spacing w:val="-4"/>
                          <w:sz w:val="24"/>
                          <w:szCs w:val="24"/>
                          <w:rtl/>
                        </w:rPr>
                        <w:t xml:space="preserve"> </w:t>
                      </w:r>
                      <w:r w:rsidRPr="003F0682">
                        <w:rPr>
                          <w:rFonts w:cs="Tahoma" w:hint="eastAsia"/>
                          <w:color w:val="0B5294"/>
                          <w:spacing w:val="-4"/>
                          <w:sz w:val="24"/>
                          <w:szCs w:val="24"/>
                          <w:rtl/>
                        </w:rPr>
                        <w:t>אינו</w:t>
                      </w:r>
                      <w:r w:rsidRPr="003F0682">
                        <w:rPr>
                          <w:rFonts w:cs="Tahoma"/>
                          <w:color w:val="0B5294"/>
                          <w:spacing w:val="-4"/>
                          <w:sz w:val="24"/>
                          <w:szCs w:val="24"/>
                          <w:rtl/>
                        </w:rPr>
                        <w:t xml:space="preserve"> </w:t>
                      </w:r>
                      <w:r w:rsidRPr="003F0682">
                        <w:rPr>
                          <w:rFonts w:cs="Tahoma" w:hint="eastAsia"/>
                          <w:color w:val="0B5294"/>
                          <w:spacing w:val="-4"/>
                          <w:sz w:val="24"/>
                          <w:szCs w:val="24"/>
                          <w:rtl/>
                        </w:rPr>
                        <w:t>מקפיד</w:t>
                      </w:r>
                      <w:r w:rsidRPr="003F0682">
                        <w:rPr>
                          <w:rFonts w:cs="Tahoma"/>
                          <w:color w:val="0B5294"/>
                          <w:spacing w:val="-4"/>
                          <w:sz w:val="24"/>
                          <w:szCs w:val="24"/>
                          <w:rtl/>
                        </w:rPr>
                        <w:t xml:space="preserve"> </w:t>
                      </w:r>
                      <w:r w:rsidRPr="003F0682">
                        <w:rPr>
                          <w:rFonts w:cs="Tahoma" w:hint="eastAsia"/>
                          <w:color w:val="0B5294"/>
                          <w:spacing w:val="-4"/>
                          <w:sz w:val="24"/>
                          <w:szCs w:val="24"/>
                          <w:rtl/>
                        </w:rPr>
                        <w:t>לאכוף</w:t>
                      </w:r>
                      <w:r w:rsidRPr="003F0682">
                        <w:rPr>
                          <w:rFonts w:cs="Tahoma"/>
                          <w:color w:val="0B5294"/>
                          <w:spacing w:val="-4"/>
                          <w:sz w:val="24"/>
                          <w:szCs w:val="24"/>
                          <w:rtl/>
                        </w:rPr>
                        <w:t xml:space="preserve"> </w:t>
                      </w:r>
                      <w:r w:rsidRPr="003F0682">
                        <w:rPr>
                          <w:rFonts w:cs="Tahoma" w:hint="eastAsia"/>
                          <w:color w:val="0B5294"/>
                          <w:spacing w:val="-4"/>
                          <w:sz w:val="24"/>
                          <w:szCs w:val="24"/>
                          <w:rtl/>
                        </w:rPr>
                        <w:t>את</w:t>
                      </w:r>
                      <w:r w:rsidRPr="003F0682">
                        <w:rPr>
                          <w:rFonts w:cs="Tahoma"/>
                          <w:color w:val="0B5294"/>
                          <w:spacing w:val="-4"/>
                          <w:sz w:val="24"/>
                          <w:szCs w:val="24"/>
                          <w:rtl/>
                        </w:rPr>
                        <w:t xml:space="preserve"> </w:t>
                      </w:r>
                      <w:r w:rsidRPr="003F0682">
                        <w:rPr>
                          <w:rFonts w:cs="Tahoma" w:hint="eastAsia"/>
                          <w:color w:val="0B5294"/>
                          <w:spacing w:val="-4"/>
                          <w:sz w:val="24"/>
                          <w:szCs w:val="24"/>
                          <w:rtl/>
                        </w:rPr>
                        <w:t>דרישות</w:t>
                      </w:r>
                      <w:r w:rsidRPr="003F0682">
                        <w:rPr>
                          <w:rFonts w:cs="Tahoma"/>
                          <w:color w:val="0B5294"/>
                          <w:spacing w:val="-4"/>
                          <w:sz w:val="24"/>
                          <w:szCs w:val="24"/>
                          <w:rtl/>
                        </w:rPr>
                        <w:t xml:space="preserve"> </w:t>
                      </w:r>
                      <w:r w:rsidRPr="003F0682">
                        <w:rPr>
                          <w:rFonts w:cs="Tahoma" w:hint="eastAsia"/>
                          <w:color w:val="0B5294"/>
                          <w:spacing w:val="-4"/>
                          <w:sz w:val="24"/>
                          <w:szCs w:val="24"/>
                          <w:rtl/>
                        </w:rPr>
                        <w:t>ההשכלה</w:t>
                      </w:r>
                      <w:r w:rsidRPr="003F0682">
                        <w:rPr>
                          <w:rFonts w:cs="Tahoma"/>
                          <w:color w:val="0B5294"/>
                          <w:spacing w:val="-4"/>
                          <w:sz w:val="24"/>
                          <w:szCs w:val="24"/>
                          <w:rtl/>
                        </w:rPr>
                        <w:t xml:space="preserve"> </w:t>
                      </w:r>
                      <w:r w:rsidRPr="003F0682">
                        <w:rPr>
                          <w:rFonts w:cs="Tahoma" w:hint="eastAsia"/>
                          <w:color w:val="0B5294"/>
                          <w:spacing w:val="-4"/>
                          <w:sz w:val="24"/>
                          <w:szCs w:val="24"/>
                          <w:rtl/>
                        </w:rPr>
                        <w:t>בשלב</w:t>
                      </w:r>
                      <w:r w:rsidRPr="003F0682">
                        <w:rPr>
                          <w:rFonts w:cs="Tahoma"/>
                          <w:color w:val="0B5294"/>
                          <w:spacing w:val="-4"/>
                          <w:sz w:val="24"/>
                          <w:szCs w:val="24"/>
                          <w:rtl/>
                        </w:rPr>
                        <w:t xml:space="preserve"> </w:t>
                      </w:r>
                      <w:r w:rsidRPr="003F0682">
                        <w:rPr>
                          <w:rFonts w:cs="Tahoma" w:hint="eastAsia"/>
                          <w:color w:val="0B5294"/>
                          <w:spacing w:val="-4"/>
                          <w:sz w:val="24"/>
                          <w:szCs w:val="24"/>
                          <w:rtl/>
                        </w:rPr>
                        <w:t>השיבוץ</w:t>
                      </w:r>
                    </w:p>
                    <w:p w:rsidR="00E04911" w:rsidRPr="00373C5D" w:rsidP="002D6311">
                      <w:pPr>
                        <w:spacing w:before="120" w:after="0" w:line="240" w:lineRule="atLeast"/>
                        <w:rPr>
                          <w:rFonts w:cs="Tahoma"/>
                          <w:b/>
                          <w:bCs/>
                          <w:color w:val="0B5294"/>
                          <w:sz w:val="48"/>
                          <w:szCs w:val="48"/>
                          <w:rtl/>
                        </w:rPr>
                      </w:pPr>
                      <w:drawing>
                        <wp:inline distT="0" distB="0" distL="0" distR="0">
                          <wp:extent cx="288000" cy="31337"/>
                          <wp:effectExtent l="0" t="0" r="0" b="6985"/>
                          <wp:docPr id="3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211501"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32C3A" w:rsidRPr="00034D1B" w:rsidP="00E2665E">
      <w:pPr>
        <w:pStyle w:val="RESHET"/>
        <w:rPr>
          <w:rtl/>
        </w:rPr>
      </w:pPr>
      <w:r w:rsidRPr="00034D1B">
        <w:rPr>
          <w:rFonts w:hint="eastAsia"/>
          <w:rtl/>
        </w:rPr>
        <w:t>השמת</w:t>
      </w:r>
      <w:r w:rsidRPr="00034D1B">
        <w:rPr>
          <w:rtl/>
        </w:rPr>
        <w:t xml:space="preserve"> </w:t>
      </w:r>
      <w:r w:rsidRPr="00034D1B">
        <w:rPr>
          <w:rFonts w:hint="eastAsia"/>
          <w:rtl/>
        </w:rPr>
        <w:t>המתמחים</w:t>
      </w:r>
      <w:r w:rsidRPr="00034D1B">
        <w:rPr>
          <w:rtl/>
        </w:rPr>
        <w:t xml:space="preserve"> והמורים החדשים היא התחנה הראשונה בשילוב מורים במערכת החינוך. לפיכך</w:t>
      </w:r>
      <w:r w:rsidRPr="00034D1B">
        <w:rPr>
          <w:rFonts w:hint="cs"/>
          <w:rtl/>
        </w:rPr>
        <w:t>,</w:t>
      </w:r>
      <w:r w:rsidRPr="00034D1B">
        <w:rPr>
          <w:rtl/>
        </w:rPr>
        <w:t xml:space="preserve"> הקפדה על איכות המורים שישתלבו במערכת ועל הכשרתם חיונית במיוחד בשלב זה. על מטה המשרד להבטיח </w:t>
      </w:r>
      <w:r w:rsidRPr="00EF4034">
        <w:rPr>
          <w:spacing w:val="-4"/>
          <w:rtl/>
        </w:rPr>
        <w:t xml:space="preserve">שהשמת אוכלוסייה </w:t>
      </w:r>
      <w:r w:rsidRPr="00EF4034">
        <w:rPr>
          <w:rFonts w:hint="cs"/>
          <w:spacing w:val="-4"/>
          <w:rtl/>
        </w:rPr>
        <w:t>זו</w:t>
      </w:r>
      <w:r w:rsidRPr="00EF4034">
        <w:rPr>
          <w:spacing w:val="-4"/>
          <w:rtl/>
        </w:rPr>
        <w:t xml:space="preserve"> </w:t>
      </w:r>
      <w:r w:rsidRPr="00EF4034">
        <w:rPr>
          <w:rFonts w:hint="eastAsia"/>
          <w:spacing w:val="-4"/>
          <w:rtl/>
        </w:rPr>
        <w:t>תהיה</w:t>
      </w:r>
      <w:r w:rsidRPr="00EF4034">
        <w:rPr>
          <w:spacing w:val="-4"/>
          <w:rtl/>
        </w:rPr>
        <w:t xml:space="preserve"> </w:t>
      </w:r>
      <w:r w:rsidRPr="00EF4034">
        <w:rPr>
          <w:rFonts w:hint="eastAsia"/>
          <w:spacing w:val="-4"/>
          <w:rtl/>
        </w:rPr>
        <w:t>בהתאם</w:t>
      </w:r>
      <w:r w:rsidRPr="00EF4034">
        <w:rPr>
          <w:spacing w:val="-4"/>
          <w:rtl/>
        </w:rPr>
        <w:t xml:space="preserve"> </w:t>
      </w:r>
      <w:r w:rsidRPr="00EF4034">
        <w:rPr>
          <w:rFonts w:hint="eastAsia"/>
          <w:spacing w:val="-4"/>
          <w:rtl/>
        </w:rPr>
        <w:t>לדרישות</w:t>
      </w:r>
      <w:r w:rsidRPr="00EF4034">
        <w:rPr>
          <w:spacing w:val="-4"/>
          <w:rtl/>
        </w:rPr>
        <w:t xml:space="preserve"> </w:t>
      </w:r>
      <w:r w:rsidRPr="00EF4034">
        <w:rPr>
          <w:rFonts w:hint="eastAsia"/>
          <w:spacing w:val="-4"/>
          <w:rtl/>
        </w:rPr>
        <w:t>ההשכלה</w:t>
      </w:r>
      <w:r w:rsidRPr="00EF4034">
        <w:rPr>
          <w:spacing w:val="-4"/>
          <w:rtl/>
        </w:rPr>
        <w:t xml:space="preserve">, </w:t>
      </w:r>
      <w:r w:rsidRPr="00EF4034">
        <w:rPr>
          <w:rFonts w:hint="eastAsia"/>
          <w:spacing w:val="-4"/>
          <w:rtl/>
        </w:rPr>
        <w:t>למקצוע</w:t>
      </w:r>
      <w:r w:rsidRPr="00EF4034">
        <w:rPr>
          <w:spacing w:val="-4"/>
          <w:rtl/>
        </w:rPr>
        <w:t xml:space="preserve"> </w:t>
      </w:r>
      <w:r w:rsidRPr="00EF4034">
        <w:rPr>
          <w:rFonts w:hint="eastAsia"/>
          <w:spacing w:val="-4"/>
          <w:rtl/>
        </w:rPr>
        <w:t>שהוכשרו</w:t>
      </w:r>
      <w:r w:rsidRPr="00034D1B">
        <w:rPr>
          <w:rtl/>
        </w:rPr>
        <w:t xml:space="preserve"> </w:t>
      </w:r>
      <w:r w:rsidRPr="00034D1B">
        <w:rPr>
          <w:rFonts w:hint="eastAsia"/>
          <w:rtl/>
        </w:rPr>
        <w:t>לו</w:t>
      </w:r>
      <w:r w:rsidRPr="00034D1B">
        <w:rPr>
          <w:rtl/>
        </w:rPr>
        <w:t xml:space="preserve"> </w:t>
      </w:r>
      <w:r w:rsidRPr="00034D1B">
        <w:rPr>
          <w:rFonts w:hint="eastAsia"/>
          <w:rtl/>
        </w:rPr>
        <w:t>ולשכבת</w:t>
      </w:r>
      <w:r w:rsidRPr="00034D1B">
        <w:rPr>
          <w:rtl/>
        </w:rPr>
        <w:t xml:space="preserve"> </w:t>
      </w:r>
      <w:r w:rsidRPr="00034D1B">
        <w:rPr>
          <w:rFonts w:hint="eastAsia"/>
          <w:rtl/>
        </w:rPr>
        <w:t>הגיל</w:t>
      </w:r>
      <w:r w:rsidRPr="00034D1B">
        <w:rPr>
          <w:rtl/>
        </w:rPr>
        <w:t xml:space="preserve"> </w:t>
      </w:r>
      <w:r w:rsidRPr="00034D1B">
        <w:rPr>
          <w:rFonts w:hint="eastAsia"/>
          <w:rtl/>
        </w:rPr>
        <w:t>שלה</w:t>
      </w:r>
      <w:r w:rsidRPr="00034D1B">
        <w:rPr>
          <w:rtl/>
        </w:rPr>
        <w:t xml:space="preserve"> </w:t>
      </w:r>
      <w:r w:rsidRPr="00034D1B">
        <w:rPr>
          <w:rFonts w:hint="eastAsia"/>
          <w:rtl/>
        </w:rPr>
        <w:t>הוכשרו</w:t>
      </w:r>
      <w:r>
        <w:rPr>
          <w:rStyle w:val="FootnoteReference0"/>
          <w:sz w:val="18"/>
          <w:rtl/>
        </w:rPr>
        <w:footnoteReference w:id="160"/>
      </w:r>
      <w:r w:rsidRPr="00034D1B">
        <w:rPr>
          <w:rtl/>
        </w:rPr>
        <w:t xml:space="preserve">. </w:t>
      </w:r>
      <w:r w:rsidRPr="00034D1B">
        <w:rPr>
          <w:rFonts w:hint="eastAsia"/>
          <w:rtl/>
        </w:rPr>
        <w:t>ראוי</w:t>
      </w:r>
      <w:r w:rsidRPr="00034D1B">
        <w:rPr>
          <w:rtl/>
        </w:rPr>
        <w:t xml:space="preserve"> </w:t>
      </w:r>
      <w:r w:rsidRPr="00034D1B">
        <w:rPr>
          <w:rFonts w:hint="eastAsia"/>
          <w:rtl/>
        </w:rPr>
        <w:t>שאגף</w:t>
      </w:r>
      <w:r w:rsidRPr="00034D1B">
        <w:rPr>
          <w:rtl/>
        </w:rPr>
        <w:t xml:space="preserve"> </w:t>
      </w:r>
      <w:r w:rsidRPr="00034D1B">
        <w:rPr>
          <w:rFonts w:hint="eastAsia"/>
          <w:rtl/>
        </w:rPr>
        <w:t>כא</w:t>
      </w:r>
      <w:r w:rsidRPr="00034D1B">
        <w:rPr>
          <w:rtl/>
        </w:rPr>
        <w:t xml:space="preserve">"ב </w:t>
      </w:r>
      <w:r w:rsidRPr="00034D1B">
        <w:rPr>
          <w:rFonts w:hint="eastAsia"/>
          <w:rtl/>
        </w:rPr>
        <w:t>האחראי</w:t>
      </w:r>
      <w:r w:rsidRPr="00034D1B">
        <w:rPr>
          <w:rtl/>
        </w:rPr>
        <w:t xml:space="preserve"> </w:t>
      </w:r>
      <w:r w:rsidRPr="00034D1B">
        <w:rPr>
          <w:rFonts w:hint="eastAsia"/>
          <w:rtl/>
        </w:rPr>
        <w:t>על</w:t>
      </w:r>
      <w:r w:rsidRPr="00034D1B">
        <w:rPr>
          <w:rtl/>
        </w:rPr>
        <w:t xml:space="preserve"> </w:t>
      </w:r>
      <w:r w:rsidRPr="00034D1B">
        <w:rPr>
          <w:rFonts w:hint="eastAsia"/>
          <w:rtl/>
        </w:rPr>
        <w:t>הליך</w:t>
      </w:r>
      <w:r w:rsidRPr="00034D1B">
        <w:rPr>
          <w:rtl/>
        </w:rPr>
        <w:t xml:space="preserve"> </w:t>
      </w:r>
      <w:r w:rsidRPr="00034D1B">
        <w:rPr>
          <w:rFonts w:hint="eastAsia"/>
          <w:rtl/>
        </w:rPr>
        <w:t>השיבוץ</w:t>
      </w:r>
      <w:r w:rsidRPr="00034D1B">
        <w:rPr>
          <w:rtl/>
        </w:rPr>
        <w:t>, לרבות גיבוש נוהל שיבוץ ו</w:t>
      </w:r>
      <w:r w:rsidRPr="00034D1B">
        <w:rPr>
          <w:rFonts w:hint="eastAsia"/>
          <w:rtl/>
        </w:rPr>
        <w:t>יישומו</w:t>
      </w:r>
      <w:r w:rsidRPr="00034D1B">
        <w:rPr>
          <w:rtl/>
        </w:rPr>
        <w:t xml:space="preserve">, </w:t>
      </w:r>
      <w:r w:rsidRPr="00034D1B">
        <w:rPr>
          <w:rFonts w:hint="eastAsia"/>
          <w:rtl/>
        </w:rPr>
        <w:t>ייתן</w:t>
      </w:r>
      <w:r w:rsidRPr="00034D1B">
        <w:rPr>
          <w:rtl/>
        </w:rPr>
        <w:t xml:space="preserve"> </w:t>
      </w:r>
      <w:r w:rsidRPr="00034D1B">
        <w:rPr>
          <w:rFonts w:hint="eastAsia"/>
          <w:rtl/>
        </w:rPr>
        <w:t>ביטוי</w:t>
      </w:r>
      <w:r w:rsidRPr="00034D1B">
        <w:rPr>
          <w:rtl/>
        </w:rPr>
        <w:t xml:space="preserve"> </w:t>
      </w:r>
      <w:r w:rsidRPr="00034D1B">
        <w:rPr>
          <w:rFonts w:hint="eastAsia"/>
          <w:rtl/>
        </w:rPr>
        <w:t>בנוהל</w:t>
      </w:r>
      <w:r w:rsidRPr="00034D1B">
        <w:rPr>
          <w:rtl/>
        </w:rPr>
        <w:t xml:space="preserve"> </w:t>
      </w:r>
      <w:r w:rsidRPr="00034D1B">
        <w:rPr>
          <w:rFonts w:hint="eastAsia"/>
          <w:rtl/>
        </w:rPr>
        <w:t>להוראה</w:t>
      </w:r>
      <w:r w:rsidRPr="00034D1B">
        <w:rPr>
          <w:rtl/>
        </w:rPr>
        <w:t xml:space="preserve"> </w:t>
      </w:r>
      <w:r w:rsidRPr="00034D1B">
        <w:rPr>
          <w:rFonts w:hint="eastAsia"/>
          <w:rtl/>
        </w:rPr>
        <w:t>בהתאם</w:t>
      </w:r>
      <w:r w:rsidRPr="00034D1B">
        <w:rPr>
          <w:rtl/>
        </w:rPr>
        <w:t xml:space="preserve"> </w:t>
      </w:r>
      <w:r w:rsidRPr="00034D1B">
        <w:rPr>
          <w:rFonts w:hint="eastAsia"/>
          <w:rtl/>
        </w:rPr>
        <w:t>להכשרת</w:t>
      </w:r>
      <w:r w:rsidRPr="00034D1B">
        <w:rPr>
          <w:rtl/>
        </w:rPr>
        <w:t xml:space="preserve"> </w:t>
      </w:r>
      <w:r w:rsidRPr="00034D1B">
        <w:rPr>
          <w:rFonts w:hint="eastAsia"/>
          <w:rtl/>
        </w:rPr>
        <w:t>המועמד</w:t>
      </w:r>
      <w:r w:rsidRPr="00034D1B">
        <w:rPr>
          <w:rtl/>
        </w:rPr>
        <w:t xml:space="preserve">. זאת בדומה להגדרה שקבע המשרד בחוזר ההתמחות, לפיה המתמחה ישולב להתמחות במקצוע </w:t>
      </w:r>
      <w:r w:rsidRPr="00034D1B">
        <w:rPr>
          <w:rFonts w:hint="eastAsia"/>
          <w:rtl/>
        </w:rPr>
        <w:t>שלו</w:t>
      </w:r>
      <w:r w:rsidRPr="00034D1B">
        <w:rPr>
          <w:rtl/>
        </w:rPr>
        <w:t xml:space="preserve"> </w:t>
      </w:r>
      <w:r w:rsidRPr="00034D1B">
        <w:rPr>
          <w:rFonts w:hint="eastAsia"/>
          <w:rtl/>
        </w:rPr>
        <w:t>הוכשר</w:t>
      </w:r>
      <w:r w:rsidRPr="00034D1B">
        <w:rPr>
          <w:rtl/>
        </w:rPr>
        <w:t xml:space="preserve"> </w:t>
      </w:r>
      <w:r w:rsidRPr="00034D1B">
        <w:rPr>
          <w:rFonts w:hint="eastAsia"/>
          <w:rtl/>
        </w:rPr>
        <w:t>ולשכבת</w:t>
      </w:r>
      <w:r w:rsidRPr="00034D1B">
        <w:rPr>
          <w:rtl/>
        </w:rPr>
        <w:t xml:space="preserve"> </w:t>
      </w:r>
      <w:r w:rsidRPr="00034D1B">
        <w:rPr>
          <w:rFonts w:hint="eastAsia"/>
          <w:rtl/>
        </w:rPr>
        <w:t>הגיל</w:t>
      </w:r>
      <w:r w:rsidRPr="00034D1B">
        <w:rPr>
          <w:rtl/>
        </w:rPr>
        <w:t xml:space="preserve"> </w:t>
      </w:r>
      <w:r w:rsidRPr="00034D1B">
        <w:rPr>
          <w:rFonts w:hint="eastAsia"/>
          <w:rtl/>
        </w:rPr>
        <w:t>שלה</w:t>
      </w:r>
      <w:r w:rsidRPr="00034D1B">
        <w:rPr>
          <w:rtl/>
        </w:rPr>
        <w:t xml:space="preserve"> </w:t>
      </w:r>
      <w:r w:rsidRPr="00034D1B">
        <w:rPr>
          <w:rFonts w:hint="eastAsia"/>
          <w:rtl/>
        </w:rPr>
        <w:t>הוכשר</w:t>
      </w:r>
      <w:r w:rsidRPr="00034D1B">
        <w:rPr>
          <w:rtl/>
        </w:rPr>
        <w:t xml:space="preserve">. </w:t>
      </w:r>
      <w:r w:rsidRPr="00034D1B">
        <w:rPr>
          <w:rFonts w:hint="eastAsia"/>
          <w:rtl/>
        </w:rPr>
        <w:t>כמו</w:t>
      </w:r>
      <w:r w:rsidRPr="00034D1B">
        <w:rPr>
          <w:rtl/>
        </w:rPr>
        <w:t xml:space="preserve"> </w:t>
      </w:r>
      <w:r w:rsidRPr="00034D1B">
        <w:rPr>
          <w:rFonts w:hint="eastAsia"/>
          <w:rtl/>
        </w:rPr>
        <w:t>כן</w:t>
      </w:r>
      <w:r w:rsidRPr="00034D1B">
        <w:rPr>
          <w:rtl/>
        </w:rPr>
        <w:t xml:space="preserve">, על מטה המשרד לשקול להפוך את הדרישה להתאמה בין מקצוע ההכשרה למקצוע ההוראה </w:t>
      </w:r>
      <w:r w:rsidRPr="00034D1B">
        <w:rPr>
          <w:rFonts w:hint="eastAsia"/>
          <w:rtl/>
        </w:rPr>
        <w:t>לתנאי</w:t>
      </w:r>
      <w:r w:rsidRPr="00034D1B">
        <w:rPr>
          <w:rtl/>
        </w:rPr>
        <w:t xml:space="preserve">, למעט במקרים חריגים שיוגבלו בזמן, ולנקוט </w:t>
      </w:r>
      <w:r w:rsidRPr="00034D1B">
        <w:rPr>
          <w:rFonts w:hint="eastAsia"/>
          <w:rtl/>
        </w:rPr>
        <w:t>פעולות</w:t>
      </w:r>
      <w:r w:rsidRPr="00034D1B">
        <w:rPr>
          <w:rtl/>
        </w:rPr>
        <w:t xml:space="preserve"> </w:t>
      </w:r>
      <w:r w:rsidRPr="00034D1B">
        <w:rPr>
          <w:rFonts w:hint="eastAsia"/>
          <w:rtl/>
        </w:rPr>
        <w:t>להטמיע</w:t>
      </w:r>
      <w:r w:rsidRPr="00034D1B">
        <w:rPr>
          <w:rFonts w:hint="cs"/>
          <w:rtl/>
        </w:rPr>
        <w:t xml:space="preserve"> דרישה זו</w:t>
      </w:r>
      <w:r w:rsidRPr="00034D1B">
        <w:rPr>
          <w:rtl/>
        </w:rPr>
        <w:t xml:space="preserve"> בכלל ב</w:t>
      </w:r>
      <w:r w:rsidRPr="00034D1B">
        <w:rPr>
          <w:rFonts w:hint="cs"/>
          <w:rtl/>
        </w:rPr>
        <w:t>ת</w:t>
      </w:r>
      <w:r w:rsidRPr="00034D1B">
        <w:rPr>
          <w:rFonts w:hint="eastAsia"/>
          <w:rtl/>
        </w:rPr>
        <w:t>יה</w:t>
      </w:r>
      <w:r w:rsidRPr="00034D1B">
        <w:rPr>
          <w:rtl/>
        </w:rPr>
        <w:t>"</w:t>
      </w:r>
      <w:r w:rsidRPr="00034D1B">
        <w:rPr>
          <w:rFonts w:hint="eastAsia"/>
          <w:rtl/>
        </w:rPr>
        <w:t>ס</w:t>
      </w:r>
      <w:r w:rsidRPr="00034D1B">
        <w:rPr>
          <w:rtl/>
        </w:rPr>
        <w:t>.</w:t>
      </w:r>
    </w:p>
    <w:p w:rsidR="00332C3A" w:rsidRPr="00034D1B" w:rsidP="00E2665E">
      <w:pPr>
        <w:spacing w:before="180" w:line="240" w:lineRule="exact"/>
        <w:ind w:right="2268"/>
        <w:jc w:val="both"/>
        <w:rPr>
          <w:rFonts w:ascii="Tahoma" w:hAnsi="Tahoma" w:cs="Tahoma"/>
          <w:sz w:val="18"/>
          <w:szCs w:val="18"/>
          <w:rtl/>
        </w:rPr>
      </w:pPr>
      <w:r w:rsidRPr="00034D1B">
        <w:rPr>
          <w:rFonts w:ascii="Tahoma" w:hAnsi="Tahoma" w:cs="Tahoma" w:hint="cs"/>
          <w:sz w:val="18"/>
          <w:szCs w:val="18"/>
          <w:rtl/>
        </w:rPr>
        <w:t>משרד החינוך מסר בתשובתו מנובמבר 2018 למשרד מבקר המדינה כי דרישת ההתאמה למקצוע ההוראה תתווסף לנוהל השיבוץ בשנים הבאות.</w:t>
      </w:r>
    </w:p>
    <w:p w:rsidR="00332C3A" w:rsidRPr="00034D1B" w:rsidP="00151EE7">
      <w:pPr>
        <w:spacing w:line="240" w:lineRule="exact"/>
        <w:ind w:right="2268"/>
        <w:jc w:val="both"/>
        <w:rPr>
          <w:rFonts w:ascii="Tahoma" w:hAnsi="Tahoma" w:cs="Tahoma"/>
          <w:sz w:val="18"/>
          <w:szCs w:val="18"/>
          <w:rtl/>
        </w:rPr>
      </w:pPr>
    </w:p>
    <w:p w:rsidR="00332C3A" w:rsidRPr="00835F34" w:rsidP="00151EE7">
      <w:pPr>
        <w:pStyle w:val="KOT5"/>
        <w:rPr>
          <w:rtl/>
        </w:rPr>
      </w:pPr>
      <w:bookmarkStart w:id="169" w:name="_Toc529355258"/>
      <w:bookmarkStart w:id="170" w:name="_Toc529355291"/>
      <w:bookmarkStart w:id="171" w:name="_Toc535150683"/>
      <w:bookmarkStart w:id="172" w:name="_Toc880090"/>
      <w:r w:rsidRPr="00835F34">
        <w:rPr>
          <w:rFonts w:hint="cs"/>
          <w:rtl/>
        </w:rPr>
        <w:t>השמ</w:t>
      </w:r>
      <w:r>
        <w:rPr>
          <w:rFonts w:hint="cs"/>
          <w:rtl/>
        </w:rPr>
        <w:t xml:space="preserve">ת מתמחים </w:t>
      </w:r>
      <w:r w:rsidRPr="00835F34">
        <w:rPr>
          <w:rFonts w:hint="cs"/>
          <w:rtl/>
        </w:rPr>
        <w:t>שלא בהתאם לדרישות ההשכלה</w:t>
      </w:r>
      <w:bookmarkEnd w:id="169"/>
      <w:bookmarkEnd w:id="170"/>
      <w:bookmarkEnd w:id="171"/>
      <w:bookmarkEnd w:id="172"/>
    </w:p>
    <w:p w:rsidR="00332C3A" w:rsidRPr="00034D1B" w:rsidP="00151EE7">
      <w:pPr>
        <w:spacing w:line="240" w:lineRule="exact"/>
        <w:ind w:right="2268"/>
        <w:jc w:val="both"/>
        <w:rPr>
          <w:rFonts w:ascii="Tahoma" w:hAnsi="Tahoma" w:cs="Tahoma"/>
          <w:b/>
          <w:bCs/>
          <w:sz w:val="18"/>
          <w:szCs w:val="18"/>
          <w:rtl/>
        </w:rPr>
      </w:pPr>
      <w:r w:rsidRPr="00034D1B">
        <w:rPr>
          <w:rFonts w:ascii="Tahoma" w:hAnsi="Tahoma" w:cs="Tahoma" w:hint="cs"/>
          <w:sz w:val="18"/>
          <w:szCs w:val="18"/>
          <w:rtl/>
        </w:rPr>
        <w:t>משרד מבקר המדינה ניתח את הנתונים בנוגע לבוגרים</w:t>
      </w:r>
      <w:r>
        <w:rPr>
          <w:rStyle w:val="FootnoteReference0"/>
          <w:rFonts w:ascii="Tahoma" w:hAnsi="Tahoma" w:cs="Tahoma"/>
          <w:sz w:val="18"/>
          <w:szCs w:val="18"/>
          <w:rtl/>
        </w:rPr>
        <w:footnoteReference w:id="161"/>
      </w:r>
      <w:r w:rsidRPr="00034D1B">
        <w:rPr>
          <w:rFonts w:ascii="Tahoma" w:hAnsi="Tahoma" w:cs="Tahoma" w:hint="cs"/>
          <w:sz w:val="18"/>
          <w:szCs w:val="18"/>
          <w:rtl/>
        </w:rPr>
        <w:t xml:space="preserve"> ששובצו בכל אחת משנה"ל התשע"ו-התשע"ח (2015 - 2018) שלא עמדו בדרישות ההשכלה, ומצא כי קיימת מגמת עלייה בשיעור המתמחים ששובצו שלא בהתאם לדרישות ההשכלה, ובסה"כ עלה שיעורם ביותר מפי שניים (מכ1.4% לכ-3.3%). יצוין כי מהתשובות לשאלון המנהלים עלה שכ-17% מהמתמחים (325 מתמחים מתוך 1,899)</w:t>
      </w:r>
      <w:r>
        <w:rPr>
          <w:rStyle w:val="FootnoteReference0"/>
          <w:rFonts w:ascii="Tahoma" w:hAnsi="Tahoma" w:cs="Tahoma"/>
          <w:sz w:val="18"/>
          <w:szCs w:val="18"/>
          <w:rtl/>
        </w:rPr>
        <w:footnoteReference w:id="162"/>
      </w:r>
      <w:r w:rsidRPr="00034D1B">
        <w:rPr>
          <w:rFonts w:ascii="Tahoma" w:hAnsi="Tahoma" w:cs="Tahoma" w:hint="cs"/>
          <w:sz w:val="18"/>
          <w:szCs w:val="18"/>
          <w:rtl/>
        </w:rPr>
        <w:t xml:space="preserve"> שהחלו לעבוד בבי"ס בשנה"ל התשע"ח לא עמדו בדרישות ההשכלה. </w:t>
      </w:r>
    </w:p>
    <w:p w:rsidR="00332C3A" w:rsidRPr="00034D1B" w:rsidP="00151EE7">
      <w:pPr>
        <w:spacing w:line="240" w:lineRule="exact"/>
        <w:ind w:right="2268"/>
        <w:jc w:val="both"/>
        <w:rPr>
          <w:rFonts w:ascii="Tahoma" w:hAnsi="Tahoma" w:cs="Tahoma"/>
          <w:sz w:val="18"/>
          <w:szCs w:val="18"/>
          <w:rtl/>
        </w:rPr>
      </w:pPr>
      <w:r w:rsidRPr="00034D1B">
        <w:rPr>
          <w:rFonts w:ascii="Tahoma" w:hAnsi="Tahoma" w:cs="Tahoma" w:hint="eastAsia"/>
          <w:sz w:val="18"/>
          <w:szCs w:val="18"/>
          <w:rtl/>
        </w:rPr>
        <w:t>משרד</w:t>
      </w:r>
      <w:r w:rsidRPr="00034D1B">
        <w:rPr>
          <w:rFonts w:ascii="Tahoma" w:hAnsi="Tahoma" w:cs="Tahoma"/>
          <w:sz w:val="18"/>
          <w:szCs w:val="18"/>
          <w:rtl/>
        </w:rPr>
        <w:t xml:space="preserve"> מבקר המדינה בחן </w:t>
      </w:r>
      <w:r w:rsidRPr="00034D1B">
        <w:rPr>
          <w:rFonts w:ascii="Tahoma" w:hAnsi="Tahoma" w:cs="Tahoma" w:hint="eastAsia"/>
          <w:sz w:val="18"/>
          <w:szCs w:val="18"/>
          <w:rtl/>
        </w:rPr>
        <w:t>את</w:t>
      </w:r>
      <w:r w:rsidRPr="00034D1B">
        <w:rPr>
          <w:rFonts w:ascii="Tahoma" w:hAnsi="Tahoma" w:cs="Tahoma"/>
          <w:sz w:val="18"/>
          <w:szCs w:val="18"/>
          <w:rtl/>
        </w:rPr>
        <w:t xml:space="preserve"> </w:t>
      </w:r>
      <w:r w:rsidRPr="00034D1B">
        <w:rPr>
          <w:rFonts w:ascii="Tahoma" w:hAnsi="Tahoma" w:cs="Tahoma" w:hint="eastAsia"/>
          <w:sz w:val="18"/>
          <w:szCs w:val="18"/>
          <w:rtl/>
        </w:rPr>
        <w:t>הסיבות</w:t>
      </w:r>
      <w:r w:rsidRPr="00034D1B">
        <w:rPr>
          <w:rFonts w:ascii="Tahoma" w:hAnsi="Tahoma" w:cs="Tahoma"/>
          <w:sz w:val="18"/>
          <w:szCs w:val="18"/>
          <w:rtl/>
        </w:rPr>
        <w:t xml:space="preserve"> </w:t>
      </w:r>
      <w:r w:rsidRPr="00034D1B">
        <w:rPr>
          <w:rFonts w:ascii="Tahoma" w:hAnsi="Tahoma" w:cs="Tahoma" w:hint="eastAsia"/>
          <w:sz w:val="18"/>
          <w:szCs w:val="18"/>
          <w:rtl/>
        </w:rPr>
        <w:t>להעסקת</w:t>
      </w:r>
      <w:r w:rsidRPr="00034D1B">
        <w:rPr>
          <w:rFonts w:ascii="Tahoma" w:hAnsi="Tahoma" w:cs="Tahoma"/>
          <w:sz w:val="18"/>
          <w:szCs w:val="18"/>
          <w:rtl/>
        </w:rPr>
        <w:t xml:space="preserve"> </w:t>
      </w:r>
      <w:r w:rsidRPr="00034D1B">
        <w:rPr>
          <w:rFonts w:ascii="Tahoma" w:hAnsi="Tahoma" w:cs="Tahoma" w:hint="eastAsia"/>
          <w:sz w:val="18"/>
          <w:szCs w:val="18"/>
          <w:rtl/>
        </w:rPr>
        <w:t>מתמחים</w:t>
      </w:r>
      <w:r w:rsidRPr="00034D1B">
        <w:rPr>
          <w:rFonts w:ascii="Tahoma" w:hAnsi="Tahoma" w:cs="Tahoma"/>
          <w:sz w:val="18"/>
          <w:szCs w:val="18"/>
          <w:rtl/>
        </w:rPr>
        <w:t xml:space="preserve"> </w:t>
      </w:r>
      <w:r w:rsidRPr="00034D1B">
        <w:rPr>
          <w:rFonts w:ascii="Tahoma" w:hAnsi="Tahoma" w:cs="Tahoma" w:hint="eastAsia"/>
          <w:sz w:val="18"/>
          <w:szCs w:val="18"/>
          <w:rtl/>
        </w:rPr>
        <w:t>שאינם</w:t>
      </w:r>
      <w:r w:rsidRPr="00034D1B">
        <w:rPr>
          <w:rFonts w:ascii="Tahoma" w:hAnsi="Tahoma" w:cs="Tahoma"/>
          <w:sz w:val="18"/>
          <w:szCs w:val="18"/>
          <w:rtl/>
        </w:rPr>
        <w:t xml:space="preserve"> </w:t>
      </w:r>
      <w:r w:rsidRPr="00034D1B">
        <w:rPr>
          <w:rFonts w:ascii="Tahoma" w:hAnsi="Tahoma" w:cs="Tahoma" w:hint="eastAsia"/>
          <w:sz w:val="18"/>
          <w:szCs w:val="18"/>
          <w:rtl/>
        </w:rPr>
        <w:t>עומדים</w:t>
      </w:r>
      <w:r w:rsidRPr="00034D1B">
        <w:rPr>
          <w:rFonts w:ascii="Tahoma" w:hAnsi="Tahoma" w:cs="Tahoma"/>
          <w:sz w:val="18"/>
          <w:szCs w:val="18"/>
          <w:rtl/>
        </w:rPr>
        <w:t xml:space="preserve"> </w:t>
      </w:r>
      <w:r w:rsidRPr="00034D1B">
        <w:rPr>
          <w:rFonts w:ascii="Tahoma" w:hAnsi="Tahoma" w:cs="Tahoma" w:hint="eastAsia"/>
          <w:sz w:val="18"/>
          <w:szCs w:val="18"/>
          <w:rtl/>
        </w:rPr>
        <w:t>בדרישות</w:t>
      </w:r>
      <w:r w:rsidRPr="00034D1B">
        <w:rPr>
          <w:rFonts w:ascii="Tahoma" w:hAnsi="Tahoma" w:cs="Tahoma"/>
          <w:sz w:val="18"/>
          <w:szCs w:val="18"/>
          <w:rtl/>
        </w:rPr>
        <w:t xml:space="preserve"> </w:t>
      </w:r>
      <w:r w:rsidRPr="00034D1B">
        <w:rPr>
          <w:rFonts w:ascii="Tahoma" w:hAnsi="Tahoma" w:cs="Tahoma" w:hint="eastAsia"/>
          <w:sz w:val="18"/>
          <w:szCs w:val="18"/>
          <w:rtl/>
        </w:rPr>
        <w:t>ההשכלה</w:t>
      </w:r>
      <w:r w:rsidRPr="00034D1B">
        <w:rPr>
          <w:rFonts w:ascii="Tahoma" w:hAnsi="Tahoma" w:cs="Tahoma"/>
          <w:sz w:val="18"/>
          <w:szCs w:val="18"/>
          <w:rtl/>
        </w:rPr>
        <w:t xml:space="preserve">, </w:t>
      </w:r>
      <w:r w:rsidRPr="00034D1B">
        <w:rPr>
          <w:rFonts w:ascii="Tahoma" w:hAnsi="Tahoma" w:cs="Tahoma" w:hint="eastAsia"/>
          <w:sz w:val="18"/>
          <w:szCs w:val="18"/>
          <w:rtl/>
        </w:rPr>
        <w:t>לדעת</w:t>
      </w:r>
      <w:r w:rsidRPr="00034D1B">
        <w:rPr>
          <w:rFonts w:ascii="Tahoma" w:hAnsi="Tahoma" w:cs="Tahoma"/>
          <w:sz w:val="18"/>
          <w:szCs w:val="18"/>
          <w:rtl/>
        </w:rPr>
        <w:t xml:space="preserve"> </w:t>
      </w:r>
      <w:r w:rsidRPr="00034D1B">
        <w:rPr>
          <w:rFonts w:ascii="Tahoma" w:hAnsi="Tahoma" w:cs="Tahoma" w:hint="eastAsia"/>
          <w:sz w:val="18"/>
          <w:szCs w:val="18"/>
          <w:rtl/>
        </w:rPr>
        <w:t>המנהלים</w:t>
      </w:r>
      <w:r w:rsidRPr="00034D1B">
        <w:rPr>
          <w:rFonts w:ascii="Tahoma" w:hAnsi="Tahoma" w:cs="Tahoma"/>
          <w:sz w:val="18"/>
          <w:szCs w:val="18"/>
          <w:rtl/>
        </w:rPr>
        <w:t xml:space="preserve"> </w:t>
      </w:r>
      <w:r w:rsidRPr="00034D1B">
        <w:rPr>
          <w:rFonts w:ascii="Tahoma" w:hAnsi="Tahoma" w:cs="Tahoma" w:hint="eastAsia"/>
          <w:sz w:val="18"/>
          <w:szCs w:val="18"/>
          <w:rtl/>
        </w:rPr>
        <w:t>שהשיבו</w:t>
      </w:r>
      <w:r w:rsidRPr="00034D1B">
        <w:rPr>
          <w:rFonts w:ascii="Tahoma" w:hAnsi="Tahoma" w:cs="Tahoma"/>
          <w:sz w:val="18"/>
          <w:szCs w:val="18"/>
          <w:rtl/>
        </w:rPr>
        <w:t xml:space="preserve"> </w:t>
      </w:r>
      <w:r w:rsidRPr="00034D1B">
        <w:rPr>
          <w:rFonts w:ascii="Tahoma" w:hAnsi="Tahoma" w:cs="Tahoma" w:hint="eastAsia"/>
          <w:sz w:val="18"/>
          <w:szCs w:val="18"/>
          <w:rtl/>
        </w:rPr>
        <w:t>לשאלון</w:t>
      </w:r>
      <w:r>
        <w:rPr>
          <w:rStyle w:val="FootnoteReference0"/>
          <w:rFonts w:ascii="Tahoma" w:hAnsi="Tahoma" w:cs="Tahoma"/>
          <w:sz w:val="18"/>
          <w:szCs w:val="18"/>
          <w:rtl/>
        </w:rPr>
        <w:footnoteReference w:id="163"/>
      </w:r>
      <w:r w:rsidRPr="00034D1B">
        <w:rPr>
          <w:rFonts w:ascii="Tahoma" w:hAnsi="Tahoma" w:cs="Tahoma"/>
          <w:sz w:val="18"/>
          <w:szCs w:val="18"/>
          <w:rtl/>
        </w:rPr>
        <w:t xml:space="preserve">. כ-57% (378 מתוך 631) ציינו כי הסיבה </w:t>
      </w:r>
      <w:r w:rsidRPr="00034D1B">
        <w:rPr>
          <w:rFonts w:ascii="Tahoma" w:hAnsi="Tahoma" w:cs="Tahoma" w:hint="eastAsia"/>
          <w:sz w:val="18"/>
          <w:szCs w:val="18"/>
          <w:rtl/>
        </w:rPr>
        <w:t>היא</w:t>
      </w:r>
      <w:r w:rsidRPr="00034D1B">
        <w:rPr>
          <w:rFonts w:ascii="Tahoma" w:hAnsi="Tahoma" w:cs="Tahoma"/>
          <w:sz w:val="18"/>
          <w:szCs w:val="18"/>
          <w:rtl/>
        </w:rPr>
        <w:t xml:space="preserve"> היעדר מועמדים אחרים; כ-22% (146 מתוך 631) ציינו כי הסיבה </w:t>
      </w:r>
      <w:r w:rsidRPr="00034D1B">
        <w:rPr>
          <w:rFonts w:ascii="Tahoma" w:hAnsi="Tahoma" w:cs="Tahoma" w:hint="eastAsia"/>
          <w:sz w:val="18"/>
          <w:szCs w:val="18"/>
          <w:rtl/>
        </w:rPr>
        <w:t>היא</w:t>
      </w:r>
      <w:r w:rsidRPr="00034D1B">
        <w:rPr>
          <w:rFonts w:ascii="Tahoma" w:hAnsi="Tahoma" w:cs="Tahoma"/>
          <w:sz w:val="18"/>
          <w:szCs w:val="18"/>
          <w:rtl/>
        </w:rPr>
        <w:t xml:space="preserve"> </w:t>
      </w:r>
      <w:r w:rsidRPr="00034D1B">
        <w:rPr>
          <w:rFonts w:ascii="Tahoma" w:hAnsi="Tahoma" w:cs="Tahoma" w:hint="eastAsia"/>
          <w:sz w:val="18"/>
          <w:szCs w:val="18"/>
          <w:rtl/>
        </w:rPr>
        <w:t>היערכות</w:t>
      </w:r>
      <w:r w:rsidRPr="00034D1B">
        <w:rPr>
          <w:rFonts w:ascii="Tahoma" w:hAnsi="Tahoma" w:cs="Tahoma"/>
          <w:sz w:val="18"/>
          <w:szCs w:val="18"/>
          <w:rtl/>
        </w:rPr>
        <w:t xml:space="preserve"> מהירה לקראת שנ</w:t>
      </w:r>
      <w:r w:rsidRPr="00034D1B">
        <w:rPr>
          <w:rFonts w:ascii="Tahoma" w:hAnsi="Tahoma" w:cs="Tahoma" w:hint="cs"/>
          <w:sz w:val="18"/>
          <w:szCs w:val="18"/>
          <w:rtl/>
        </w:rPr>
        <w:t>ה"ל</w:t>
      </w:r>
      <w:r w:rsidRPr="00034D1B">
        <w:rPr>
          <w:rFonts w:ascii="Tahoma" w:hAnsi="Tahoma" w:cs="Tahoma"/>
          <w:sz w:val="18"/>
          <w:szCs w:val="18"/>
          <w:rtl/>
        </w:rPr>
        <w:t xml:space="preserve">; כ-18% (119 מתוך 631) ציינו </w:t>
      </w:r>
      <w:r w:rsidRPr="00034D1B">
        <w:rPr>
          <w:rFonts w:ascii="Tahoma" w:hAnsi="Tahoma" w:cs="Tahoma" w:hint="eastAsia"/>
          <w:sz w:val="18"/>
          <w:szCs w:val="18"/>
          <w:rtl/>
        </w:rPr>
        <w:t>היעדר</w:t>
      </w:r>
      <w:r w:rsidRPr="00034D1B">
        <w:rPr>
          <w:rFonts w:ascii="Tahoma" w:hAnsi="Tahoma" w:cs="Tahoma"/>
          <w:sz w:val="18"/>
          <w:szCs w:val="18"/>
          <w:rtl/>
        </w:rPr>
        <w:t xml:space="preserve"> מידע ואי יכולת לבדוק עמידה של המועמדים </w:t>
      </w:r>
      <w:r w:rsidRPr="00034D1B">
        <w:rPr>
          <w:rFonts w:ascii="Tahoma" w:hAnsi="Tahoma" w:cs="Tahoma" w:hint="eastAsia"/>
          <w:sz w:val="18"/>
          <w:szCs w:val="18"/>
          <w:rtl/>
        </w:rPr>
        <w:t>בדרישות</w:t>
      </w:r>
      <w:r w:rsidRPr="00034D1B">
        <w:rPr>
          <w:rFonts w:ascii="Tahoma" w:hAnsi="Tahoma" w:cs="Tahoma"/>
          <w:sz w:val="18"/>
          <w:szCs w:val="18"/>
          <w:rtl/>
        </w:rPr>
        <w:t xml:space="preserve"> </w:t>
      </w:r>
      <w:r w:rsidRPr="00034D1B">
        <w:rPr>
          <w:rFonts w:ascii="Tahoma" w:hAnsi="Tahoma" w:cs="Tahoma" w:hint="eastAsia"/>
          <w:sz w:val="18"/>
          <w:szCs w:val="18"/>
          <w:rtl/>
        </w:rPr>
        <w:t>ההשכלה</w:t>
      </w:r>
      <w:r w:rsidRPr="00034D1B">
        <w:rPr>
          <w:rFonts w:ascii="Tahoma" w:hAnsi="Tahoma" w:cs="Tahoma"/>
          <w:sz w:val="18"/>
          <w:szCs w:val="18"/>
          <w:rtl/>
        </w:rPr>
        <w:t>.</w:t>
      </w:r>
    </w:p>
    <w:p w:rsidR="00332C3A" w:rsidRPr="00034D1B" w:rsidP="00E2665E">
      <w:pPr>
        <w:spacing w:after="240" w:line="240" w:lineRule="exact"/>
        <w:ind w:right="2268"/>
        <w:jc w:val="both"/>
        <w:rPr>
          <w:rFonts w:ascii="Tahoma" w:hAnsi="Tahoma" w:cs="Tahoma"/>
          <w:sz w:val="18"/>
          <w:szCs w:val="18"/>
          <w:rtl/>
        </w:rPr>
      </w:pPr>
      <w:r w:rsidRPr="00034D1B">
        <w:rPr>
          <w:rFonts w:ascii="Tahoma" w:hAnsi="Tahoma" w:cs="Tahoma" w:hint="cs"/>
          <w:sz w:val="18"/>
          <w:szCs w:val="18"/>
          <w:rtl/>
        </w:rPr>
        <w:t>משרד החינוך מסר בתשובתו כי אינו מתיר העסקה שלא על פי דרישות ההשכלה, אלא באישור חריג ובמקום שבו קיים מחסור מוכח במועמדים להוראה. נוהלי המשרד, המוטמעים במערכת הממוחשבת של המשרד, חוסמים שיבוץ מועמדים חסרי השכלה. רק אם עולה צורך ממוקד בשיבוץ, ניתן אישור חריג. לראיה, ההיקף הנמוך של אלו ששובצו ללא השכלה. יובהר כי האישור ניתן למי שנמצא בתהליך למידה ולאחר קבלת אישורים.</w:t>
      </w:r>
    </w:p>
    <w:p w:rsidR="00332C3A" w:rsidRPr="00034D1B" w:rsidP="00E2665E">
      <w:pPr>
        <w:pStyle w:val="RESHET"/>
        <w:rPr>
          <w:noProof/>
          <w:rtl/>
        </w:rPr>
      </w:pPr>
      <w:r w:rsidRPr="00034D1B">
        <w:rPr>
          <w:rFonts w:hint="cs"/>
          <w:rtl/>
        </w:rPr>
        <w:t>אף אם נוהלי המשרד אמורים למנוע העסקה של מתמחים ומורים חדשים שאינם עומדים בדרישות ההשכלה, הממצאים העולים מתשובות המנהלים מצביעים על שיעור הגבוה במידה ניכרת מנתוני המשרד. לנוכח החשיבות בקליטת מועמדים העומדים בדרישות ההשכלה, על המשרד לנקוט פעולות לוודא שמנהלי בתיה"ס אכן אוכפים את הנהלים בנושא, ובכלל זה, האם הם חורגים מהם במקצועות הוראה ובאזורים גיאוגרפיים מסוימים. ראוי שהמשרד ינקוט פעולות אלה זאת גם לנוכח ההיצע הגדול של בוגרים - כ-40% בשנה"ל התשע"ח - שסיימו את לימודיהם וכאמור לא נקלטו במערכת החינוך. כמו כן, עליו לבחון האם בתוך אוכלוסייה זו של בוגרים יש כאלו היכולים ורוצים להשתלב במשרות שאליהן שובצו מורים שאינם עומדים בדרישות הסף.</w:t>
      </w:r>
    </w:p>
    <w:p w:rsidR="00332C3A" w:rsidRPr="00034D1B" w:rsidP="00151EE7">
      <w:pPr>
        <w:spacing w:line="240" w:lineRule="exact"/>
        <w:ind w:right="2268"/>
        <w:jc w:val="both"/>
        <w:rPr>
          <w:rFonts w:ascii="Tahoma" w:hAnsi="Tahoma" w:cs="Tahoma"/>
          <w:b/>
          <w:bCs/>
          <w:noProof/>
          <w:sz w:val="18"/>
          <w:szCs w:val="18"/>
          <w:rtl/>
        </w:rPr>
      </w:pPr>
    </w:p>
    <w:p w:rsidR="00E2665E">
      <w:pPr>
        <w:bidi w:val="0"/>
        <w:rPr>
          <w:rFonts w:ascii="Tahoma" w:eastAsia="Times New Roman" w:hAnsi="Tahoma" w:cs="Tahoma"/>
          <w:color w:val="009692"/>
          <w:sz w:val="32"/>
          <w:szCs w:val="32"/>
          <w:rtl/>
        </w:rPr>
      </w:pPr>
      <w:bookmarkStart w:id="173" w:name="_Toc529355261"/>
      <w:bookmarkStart w:id="174" w:name="_Toc529355294"/>
      <w:bookmarkStart w:id="175" w:name="_Toc535150684"/>
      <w:bookmarkStart w:id="176" w:name="_Toc880091"/>
      <w:r>
        <w:rPr>
          <w:rtl/>
        </w:rPr>
        <w:br w:type="page"/>
      </w:r>
    </w:p>
    <w:p w:rsidR="00332C3A" w:rsidRPr="00835F34" w:rsidP="00151EE7">
      <w:pPr>
        <w:pStyle w:val="KOT4"/>
        <w:rPr>
          <w:rtl/>
        </w:rPr>
      </w:pPr>
      <w:r w:rsidRPr="00835F34">
        <w:rPr>
          <w:rtl/>
        </w:rPr>
        <w:t>סיכום</w:t>
      </w:r>
      <w:bookmarkEnd w:id="173"/>
      <w:bookmarkEnd w:id="174"/>
      <w:bookmarkEnd w:id="175"/>
      <w:bookmarkEnd w:id="176"/>
    </w:p>
    <w:p w:rsidR="00332C3A" w:rsidRPr="00034D1B" w:rsidP="00E2665E">
      <w:pPr>
        <w:pStyle w:val="RESHET"/>
        <w:rPr>
          <w:b/>
          <w:rtl/>
        </w:rPr>
      </w:pPr>
      <w:r w:rsidRPr="00034D1B">
        <w:rPr>
          <w:rFonts w:hint="cs"/>
          <w:b/>
          <w:rtl/>
        </w:rPr>
        <w:t xml:space="preserve">איתור בוגרים שסיימו את הכשרתם במוסדות האקדמיים להוראה והשמתם במשרות הוראה היא התחנה הראשונה בשילוב מורים במערכת החינוך. </w:t>
      </w:r>
      <w:r w:rsidRPr="00034D1B">
        <w:rPr>
          <w:rFonts w:hint="cs"/>
          <w:rtl/>
        </w:rPr>
        <w:t xml:space="preserve">תהליך איתור והשמה של בוגרים ושל מורים לאחר ההתמחות על פי מאפייניהם, כישוריהם והתמקצעותם, צריך שיהיה מובנה, נגיש ושקוף, שישפיע על קליטתם, על סיכויי הישארותם במערכת ועל ותרומתם לה כמורים; ובה בעת ייתן מענה לצרכים של כלל מערכת החינוך ושל ביה"ס עצמו. </w:t>
      </w:r>
    </w:p>
    <w:p w:rsidR="00332C3A" w:rsidRPr="00034D1B" w:rsidP="00E2665E">
      <w:pPr>
        <w:pStyle w:val="RESHET"/>
        <w:rPr>
          <w:rtl/>
        </w:rPr>
      </w:pPr>
      <w:r w:rsidRPr="00034D1B">
        <w:rPr>
          <w:rFonts w:hint="cs"/>
          <w:b/>
          <w:rtl/>
        </w:rPr>
        <w:t xml:space="preserve">ממצאי הדוח מצביעים על היעדר מדיניות והסדרה בנוגע לאיתור ולהשמה של בוגרים ומורים חדשים וממילא על אי-הסדרת הנושא. </w:t>
      </w:r>
      <w:r w:rsidRPr="00034D1B">
        <w:rPr>
          <w:rFonts w:hint="cs"/>
          <w:b/>
          <w:noProof/>
          <w:rtl/>
        </w:rPr>
        <w:t xml:space="preserve">בחלל הניהולי שנוצר </w:t>
      </w:r>
      <w:r w:rsidRPr="00034D1B">
        <w:rPr>
          <w:rFonts w:hint="cs"/>
          <w:b/>
          <w:rtl/>
        </w:rPr>
        <w:t xml:space="preserve">מתבצע תהליך האיתור וההשמה ע"י מנהלי בתיה"ס, שרבים מהם חסרים את הכלים הדרושים לכך. </w:t>
      </w:r>
      <w:r w:rsidRPr="00034D1B">
        <w:rPr>
          <w:rFonts w:hint="cs"/>
          <w:b/>
          <w:noProof/>
          <w:rtl/>
        </w:rPr>
        <w:t>קשיי הקליטה של הבוגרים עלולים להשפיע על הסתגלותם, על הישארותם במערכת החינוך ועל המוטיבציה שלהם לתרום בה.</w:t>
      </w:r>
    </w:p>
    <w:p w:rsidR="00332C3A" w:rsidRPr="00034D1B" w:rsidP="00E2665E">
      <w:pPr>
        <w:pStyle w:val="RESHET"/>
        <w:rPr>
          <w:b/>
          <w:rtl/>
        </w:rPr>
      </w:pPr>
      <w:r w:rsidRPr="00034D1B">
        <w:rPr>
          <w:rFonts w:hint="cs"/>
          <w:b/>
          <w:rtl/>
        </w:rPr>
        <w:t xml:space="preserve">על הנהלת המשרד לקבוע את מדיניותה בנוגע לשלב האיתור וההשמה של בוגרים ומורים חדשים. במסגרת זו עליה להעמיד כלים שיסייעו בידי מנהל ביה"ס בתהליך האיתור וההשמה, לשקול לרכז את הטיפול בתחום זה ביחידה אחת ולקבוע את הנושאים שעליהם היא תהיה אחראית, לגבש מודל סדור לאיתור ולהשמה של בוגרים ומורים חדשים, </w:t>
      </w:r>
      <w:r w:rsidRPr="00034D1B">
        <w:rPr>
          <w:rFonts w:hint="cs"/>
          <w:rtl/>
        </w:rPr>
        <w:t xml:space="preserve">לפתח ולהטמיע כלי שיאפשר פרסום והנגשה של משרות פנויות בבתיה"ס ובה בעת בקשות </w:t>
      </w:r>
      <w:r w:rsidRPr="00034D1B">
        <w:rPr>
          <w:rFonts w:hint="cs"/>
          <w:b/>
          <w:rtl/>
        </w:rPr>
        <w:t xml:space="preserve">למשרות של בוגרים ומורים חדשים. על המשרד לוודא כי השמת המתמחה והמורה החדש מתאימה להכשרתו ולשכבת הגיל שלה הוא הוכשר. כן ראוי למנוע קליטת בוגרים שאינם עומדים בדרישות ההשכלה. </w:t>
      </w:r>
    </w:p>
    <w:p w:rsidR="00332C3A" w:rsidRPr="00034D1B" w:rsidP="00E2665E">
      <w:pPr>
        <w:pStyle w:val="RESHET"/>
        <w:rPr>
          <w:b/>
          <w:rtl/>
        </w:rPr>
      </w:pPr>
      <w:r w:rsidRPr="00034D1B">
        <w:rPr>
          <w:rFonts w:hint="cs"/>
          <w:b/>
          <w:rtl/>
        </w:rPr>
        <w:t xml:space="preserve">מינהל עו"ה הציב מטרה משמעותית למשימותיו, והיא השמה של בוגרים ומורים חדשים בתנאים המאפשרים הצלחה. הצלחה כזו תהיה בין היתר אפשרית אם המשרד יבדוק את הליקויים שעלו בדוח זה ויפעל שיטתית לתיקונם. </w:t>
      </w:r>
    </w:p>
    <w:p w:rsidR="00332C3A" w:rsidRPr="00034D1B" w:rsidP="00151EE7">
      <w:pPr>
        <w:spacing w:line="240" w:lineRule="exact"/>
        <w:ind w:right="2268"/>
        <w:jc w:val="both"/>
        <w:rPr>
          <w:rFonts w:ascii="Tahoma" w:hAnsi="Tahoma" w:cs="Tahoma"/>
          <w:b/>
          <w:bCs/>
          <w:sz w:val="18"/>
          <w:szCs w:val="18"/>
          <w:rtl/>
        </w:rPr>
      </w:pPr>
    </w:p>
    <w:p w:rsidR="00E2665E">
      <w:pPr>
        <w:bidi w:val="0"/>
        <w:rPr>
          <w:rFonts w:ascii="Tahoma" w:eastAsia="Times New Roman" w:hAnsi="Tahoma" w:cs="Tahoma"/>
          <w:color w:val="009692"/>
          <w:sz w:val="32"/>
          <w:szCs w:val="32"/>
          <w:rtl/>
        </w:rPr>
      </w:pPr>
      <w:r>
        <w:rPr>
          <w:rtl/>
        </w:rPr>
        <w:br w:type="page"/>
      </w:r>
    </w:p>
    <w:p w:rsidR="00332C3A" w:rsidP="00151EE7">
      <w:pPr>
        <w:pStyle w:val="KOT4"/>
        <w:rPr>
          <w:rtl/>
        </w:rPr>
      </w:pPr>
      <w:r>
        <w:rPr>
          <w:rFonts w:hint="cs"/>
          <w:rtl/>
        </w:rPr>
        <w:t>סיכום כולל</w:t>
      </w:r>
    </w:p>
    <w:p w:rsidR="00332C3A" w:rsidRPr="00034D1B" w:rsidP="00E2665E">
      <w:pPr>
        <w:pStyle w:val="RESHET"/>
        <w:rPr>
          <w:rtl/>
        </w:rPr>
      </w:pPr>
      <w:r w:rsidRPr="00034D1B">
        <w:rPr>
          <w:rFonts w:hint="cs"/>
          <w:rtl/>
        </w:rPr>
        <w:t>כוח האדם בהוראה הוא גורם מרכזי בהבטחת עתידה של מדינת ישראל כמדינה מפותחת ומתקדמת, המבטיחה הזדמנויות שוות לילדיה ומאפשרת איכות חיים טובה לכל תושביה. מורים מקצועיים, בעלי מיומנויו</w:t>
      </w:r>
      <w:r w:rsidRPr="00034D1B">
        <w:rPr>
          <w:rFonts w:hint="eastAsia"/>
          <w:rtl/>
        </w:rPr>
        <w:t>ת</w:t>
      </w:r>
      <w:r w:rsidRPr="00034D1B">
        <w:rPr>
          <w:rFonts w:hint="cs"/>
          <w:rtl/>
        </w:rPr>
        <w:t xml:space="preserve"> הוראה גבוהות, המחויבים לתפקידם, מודעים ורגישים להתחוללותן של מגוון תמורות מקומיות ועולמיות הם תנאי הכרחי להצלחת חינוך הילדים ובני הנוער.</w:t>
      </w:r>
    </w:p>
    <w:p w:rsidR="00332C3A" w:rsidRPr="00034D1B" w:rsidP="00E2665E">
      <w:pPr>
        <w:pStyle w:val="RESHET"/>
        <w:rPr>
          <w:rtl/>
        </w:rPr>
      </w:pPr>
      <w:r w:rsidRPr="00034D1B">
        <w:rPr>
          <w:rFonts w:hint="cs"/>
          <w:rtl/>
        </w:rPr>
        <w:t>משרד החינוך אחראי לספק לתלמידים חינוך איכותי ולהקנות להם כישורים וכלים שיאפשרו להם להשתלב בחברה ובשוק העבודה ולהתמודד בהצלחה עם מכלול האתגרים הצפויים להם בהמשך דרכם.</w:t>
      </w:r>
    </w:p>
    <w:p w:rsidR="00332C3A" w:rsidRPr="00034D1B" w:rsidP="00E2665E">
      <w:pPr>
        <w:pStyle w:val="RESHET"/>
        <w:rPr>
          <w:rtl/>
        </w:rPr>
      </w:pPr>
      <w:r w:rsidRPr="00034D1B">
        <w:rPr>
          <w:rFonts w:hint="cs"/>
          <w:rtl/>
        </w:rPr>
        <w:t>אחריות זו של משרד החינוך מטילה לפתחו, בשיתוף עם מל"ג והמוסדות האקדמיי</w:t>
      </w:r>
      <w:r w:rsidRPr="00034D1B">
        <w:rPr>
          <w:rFonts w:hint="eastAsia"/>
          <w:rtl/>
        </w:rPr>
        <w:t>ם</w:t>
      </w:r>
      <w:r w:rsidRPr="00034D1B">
        <w:rPr>
          <w:rFonts w:hint="cs"/>
          <w:rtl/>
        </w:rPr>
        <w:t xml:space="preserve"> להוראה, מחויבות לתכנון ארוך טווח של כוח האדם בהוראה, להכשרת עתודת מורים להוראה ולהשמתה במערכת החינוך.</w:t>
      </w:r>
    </w:p>
    <w:p w:rsidR="00332C3A" w:rsidRPr="00034D1B" w:rsidP="00E2665E">
      <w:pPr>
        <w:pStyle w:val="RESHET"/>
        <w:rPr>
          <w:rtl/>
        </w:rPr>
      </w:pPr>
      <w:r w:rsidRPr="00034D1B">
        <w:rPr>
          <w:rFonts w:hint="cs"/>
          <w:rtl/>
        </w:rPr>
        <w:t xml:space="preserve">ממצאי הדוח, העוסק בהיבטים מרכזיים של כוח האדם בהוראה, מעלים ליקויים מהותיים בפעילותם של משרד החינוך, של מל"ג ושל המוסדות האקדמיים להוראה בכל אחד מההיבטים שנבדקו. התמונה המצטיירת היא שמשרד החינוך אינו מנהל את מערך כוח האדם בהוראה אלא השטח - </w:t>
      </w:r>
      <w:r w:rsidR="00D652E5">
        <w:rPr>
          <w:rFonts w:hint="cs"/>
          <w:rtl/>
        </w:rPr>
        <w:t>בתיה</w:t>
      </w:r>
      <w:r w:rsidR="00D652E5">
        <w:rPr>
          <w:rtl/>
        </w:rPr>
        <w:t>"</w:t>
      </w:r>
      <w:r w:rsidR="00D652E5">
        <w:rPr>
          <w:rFonts w:hint="cs"/>
          <w:rtl/>
        </w:rPr>
        <w:t>ס</w:t>
      </w:r>
      <w:r w:rsidRPr="00034D1B">
        <w:rPr>
          <w:rFonts w:hint="cs"/>
          <w:rtl/>
        </w:rPr>
        <w:t xml:space="preserve"> או המוסדות האקדמיים לחינוך - הוא שמכתיב את פני הדברים. ביטוי לכך ניתן בליקויים המשמעותיים שהדוח מצביע עליהם: תכנון לקוי של כוח האדם בהוראה, שאינו מבטיח פתרון למחסור במורים במקצועות שונים ואינו נותן מענה למחסור בהכשרה הנדרשת לרבים מהמורים המלמדים מקצועות ליבה; פערים בין הכשרת המורים במוסדות האקדמיים להוראה לבין הדרישות והכישורים הנדרשים ממורה, אותם הגדיר משרד החינוך במסמכים שונים וכפי שעולים אף מהצרכים בשטח. אף שלב האיתור וההשמה של בוגרים ומורים חדשים מתאפיין בהיעדר מדיניות. לפיכך, השמתם אינה עולה בקנה אחד עם דרישות מערכת החינוך. ליקויים אלה מעלים, בין היתר, חשש כבד לפגיעה של ממש ברמת ההוראה.</w:t>
      </w:r>
    </w:p>
    <w:p w:rsidR="00332C3A" w:rsidRPr="00034D1B" w:rsidP="00E2665E">
      <w:pPr>
        <w:pStyle w:val="RESHET"/>
        <w:rPr>
          <w:rtl/>
        </w:rPr>
      </w:pPr>
      <w:r w:rsidRPr="00034D1B">
        <w:rPr>
          <w:rFonts w:hint="cs"/>
          <w:rtl/>
        </w:rPr>
        <w:t>על משרד החינוך לתת מענה לכלל הליקויים שעלו בדוח ולהקפיד לנהל את מערך כוח האדם בכל תחומי אחריותו. בכלל זה, עליו לקיים את תהליך תכנון כוח האדם בהוראה במסגרת תוכנית רב-שנתית, שגם תאפשר גיוס מועמדים איכותיים במספר העונה על הצפי הנדרש במקצועות ההוראה השונים. נוסף על כך, על המשרד לטייב את תוכני הכשרת המורים באופן שהסטודנטים ירכשו את הכשרים הדרושים למורה במערכת חינוך התואמת לצורכי התקופה, וכן לקבוע מדיניות לאיתור ולהשמה אפקטיביים של בוגרים ומורים חדשים במוסדות החינוך.</w:t>
      </w:r>
    </w:p>
    <w:p w:rsidR="002525CC" w:rsidRPr="00034D1B" w:rsidP="00151EE7">
      <w:pPr>
        <w:spacing w:line="240" w:lineRule="exact"/>
        <w:ind w:right="2268"/>
        <w:jc w:val="both"/>
        <w:rPr>
          <w:rFonts w:ascii="Tahoma" w:hAnsi="Tahoma" w:cs="Tahoma"/>
          <w:b/>
          <w:bCs/>
          <w:sz w:val="18"/>
          <w:szCs w:val="18"/>
          <w:rtl/>
        </w:rPr>
      </w:pPr>
    </w:p>
    <w:sectPr w:rsidSect="00C20745">
      <w:headerReference w:type="even" r:id="rId30"/>
      <w:headerReference w:type="default" r:id="rId31"/>
      <w:pgSz w:w="11906" w:h="16838" w:code="9"/>
      <w:pgMar w:top="3119" w:right="1701" w:bottom="3119" w:left="1701" w:header="155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B1"/>
    <w:family w:val="swiss"/>
    <w:pitch w:val="variable"/>
    <w:sig w:usb0="00000801" w:usb1="00000000" w:usb2="00000000" w:usb3="00000000" w:csb0="0000002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Gisha">
    <w:panose1 w:val="020B0502040204020203"/>
    <w:charset w:val="00"/>
    <w:family w:val="swiss"/>
    <w:pitch w:val="variable"/>
    <w:sig w:usb0="80000807" w:usb1="40000042" w:usb2="00000000" w:usb3="00000000" w:csb0="00000021" w:csb1="00000000"/>
  </w:font>
  <w:font w:name="David">
    <w:panose1 w:val="020E0502060401010101"/>
    <w:charset w:val="B1"/>
    <w:family w:val="swiss"/>
    <w:pitch w:val="variable"/>
    <w:sig w:usb0="00000801" w:usb1="00000000" w:usb2="00000000" w:usb3="00000000" w:csb0="0000002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Rockwell">
    <w:panose1 w:val="02060603020205020403"/>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Ebrima">
    <w:panose1 w:val="02000000000000000000"/>
    <w:charset w:val="00"/>
    <w:family w:val="auto"/>
    <w:pitch w:val="variable"/>
    <w:sig w:usb0="A000005F" w:usb1="02000041"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B1CA4" w:rsidRPr="008A007A" w:rsidP="008A007A">
      <w:pPr>
        <w:pStyle w:val="Footer"/>
      </w:pPr>
    </w:p>
  </w:footnote>
  <w:footnote w:type="continuationSeparator" w:id="1">
    <w:p w:rsidR="00FB1CA4" w:rsidP="00CB3322">
      <w:pPr>
        <w:spacing w:after="0" w:line="240" w:lineRule="auto"/>
      </w:pPr>
      <w:r>
        <w:continuationSeparator/>
      </w:r>
    </w:p>
    <w:p w:rsidR="00FB1CA4"/>
  </w:footnote>
  <w:footnote w:id="2">
    <w:p w:rsidR="00E04911" w:rsidRPr="00354432" w:rsidP="00F4218E">
      <w:pPr>
        <w:pStyle w:val="FootnoteText"/>
        <w:rPr>
          <w:rtl/>
        </w:rPr>
      </w:pPr>
      <w:r w:rsidRPr="00354432">
        <w:rPr>
          <w:rStyle w:val="FootnoteReference0"/>
          <w:vertAlign w:val="baseline"/>
        </w:rPr>
        <w:footnoteRef/>
      </w:r>
      <w:r w:rsidRPr="00354432">
        <w:rPr>
          <w:rtl/>
        </w:rPr>
        <w:t xml:space="preserve"> </w:t>
      </w:r>
      <w:r w:rsidRPr="00354432">
        <w:rPr>
          <w:rtl/>
        </w:rPr>
        <w:tab/>
      </w:r>
      <w:r w:rsidRPr="00354432">
        <w:rPr>
          <w:b/>
          <w:bCs/>
          <w:rtl/>
        </w:rPr>
        <w:t>דוח כוח המשימה הלאומי לקידום החינוך בישראל (ועדת דוברת)</w:t>
      </w:r>
      <w:r w:rsidRPr="00354432">
        <w:rPr>
          <w:rtl/>
        </w:rPr>
        <w:t xml:space="preserve"> (ינואר 2005), עמ' 119.</w:t>
      </w:r>
    </w:p>
  </w:footnote>
  <w:footnote w:id="3">
    <w:p w:rsidR="00E04911" w:rsidRPr="00354432" w:rsidP="00F4218E">
      <w:pPr>
        <w:pStyle w:val="FootnoteText"/>
      </w:pPr>
      <w:r w:rsidRPr="00354432">
        <w:rPr>
          <w:rStyle w:val="FootnoteReference0"/>
          <w:vertAlign w:val="baseline"/>
        </w:rPr>
        <w:footnoteRef/>
      </w:r>
      <w:r w:rsidRPr="00354432">
        <w:rPr>
          <w:rtl/>
        </w:rPr>
        <w:t xml:space="preserve"> </w:t>
      </w:r>
      <w:r w:rsidRPr="00354432">
        <w:rPr>
          <w:rtl/>
        </w:rPr>
        <w:tab/>
      </w:r>
      <w:r w:rsidRPr="00354432">
        <w:rPr>
          <w:b/>
          <w:bCs/>
          <w:rtl/>
        </w:rPr>
        <w:t>דוח מקנזי</w:t>
      </w:r>
      <w:r w:rsidRPr="00354432">
        <w:rPr>
          <w:rtl/>
        </w:rPr>
        <w:t xml:space="preserve"> (2007). </w:t>
      </w:r>
    </w:p>
  </w:footnote>
  <w:footnote w:id="4">
    <w:p w:rsidR="00E04911" w:rsidRPr="00354432" w:rsidP="00F4218E">
      <w:pPr>
        <w:pStyle w:val="FootnoteText"/>
        <w:rPr>
          <w:rtl/>
        </w:rPr>
      </w:pPr>
      <w:r w:rsidRPr="00354432">
        <w:rPr>
          <w:rStyle w:val="FootnoteReference0"/>
          <w:vertAlign w:val="baseline"/>
        </w:rPr>
        <w:footnoteRef/>
      </w:r>
      <w:r w:rsidRPr="00354432">
        <w:rPr>
          <w:rtl/>
        </w:rPr>
        <w:t xml:space="preserve"> </w:t>
      </w:r>
      <w:r w:rsidRPr="00354432">
        <w:rPr>
          <w:rtl/>
        </w:rPr>
        <w:tab/>
        <w:t xml:space="preserve">ריאיון עם פרופ' לי שולמן, </w:t>
      </w:r>
      <w:r w:rsidRPr="00354432">
        <w:rPr>
          <w:b/>
          <w:bCs/>
          <w:rtl/>
        </w:rPr>
        <w:t>דה מארקר</w:t>
      </w:r>
      <w:r w:rsidRPr="00354432">
        <w:rPr>
          <w:rtl/>
        </w:rPr>
        <w:t xml:space="preserve"> (23.11.18). </w:t>
      </w:r>
    </w:p>
  </w:footnote>
  <w:footnote w:id="5">
    <w:p w:rsidR="00E04911" w:rsidRPr="00354432" w:rsidP="00F4218E">
      <w:pPr>
        <w:pStyle w:val="FootnoteText"/>
        <w:rPr>
          <w:rtl/>
        </w:rPr>
      </w:pPr>
      <w:r w:rsidRPr="00354432">
        <w:rPr>
          <w:rStyle w:val="FootnoteReference0"/>
          <w:vertAlign w:val="baseline"/>
        </w:rPr>
        <w:footnoteRef/>
      </w:r>
      <w:r w:rsidRPr="00354432">
        <w:rPr>
          <w:rtl/>
        </w:rPr>
        <w:t xml:space="preserve"> </w:t>
      </w:r>
      <w:r w:rsidRPr="00354432">
        <w:rPr>
          <w:rtl/>
        </w:rPr>
        <w:tab/>
        <w:t>בית ברל, לוינסקי, אוהלו, אורנים וקיי.</w:t>
      </w:r>
    </w:p>
  </w:footnote>
  <w:footnote w:id="6">
    <w:p w:rsidR="00E04911" w:rsidRPr="00354432" w:rsidP="00F4218E">
      <w:pPr>
        <w:pStyle w:val="FootnoteText"/>
      </w:pPr>
      <w:r w:rsidRPr="00354432">
        <w:rPr>
          <w:rStyle w:val="FootnoteReference0"/>
          <w:vertAlign w:val="baseline"/>
        </w:rPr>
        <w:footnoteRef/>
      </w:r>
      <w:r w:rsidRPr="00354432">
        <w:rPr>
          <w:rtl/>
        </w:rPr>
        <w:t xml:space="preserve"> </w:t>
      </w:r>
      <w:r w:rsidRPr="00354432">
        <w:rPr>
          <w:rtl/>
        </w:rPr>
        <w:tab/>
        <w:t xml:space="preserve">דוח זה אינו מבחין בין עובדי ההוראה השונים (מורים וגננות). עם זאת, ישנן אמירות בדוח המתמקדות בעיקר במורים בבתי הספר. כמו כן, שאלון המנהלים רלוונטי למורים חדשים בלבד, וזאת לעומת שאלון המורים, אשר הופנה למורים וגננות חדשים במערכת. </w:t>
      </w:r>
    </w:p>
  </w:footnote>
  <w:footnote w:id="7">
    <w:p w:rsidR="00E04911" w:rsidRPr="00354432" w:rsidP="00F4218E">
      <w:pPr>
        <w:pStyle w:val="FootnoteText"/>
        <w:rPr>
          <w:rtl/>
        </w:rPr>
      </w:pPr>
      <w:r w:rsidRPr="00354432">
        <w:rPr>
          <w:rStyle w:val="FootnoteReference0"/>
          <w:vertAlign w:val="baseline"/>
        </w:rPr>
        <w:footnoteRef/>
      </w:r>
      <w:r w:rsidRPr="00354432">
        <w:rPr>
          <w:rtl/>
        </w:rPr>
        <w:t xml:space="preserve"> </w:t>
      </w:r>
      <w:r w:rsidRPr="00354432">
        <w:rPr>
          <w:rtl/>
        </w:rPr>
        <w:tab/>
        <w:t>השאלון נשלח בשפה העברית ובשפה הערבית ל-4,000 מנהלים - 3,080 במגזר היהודי ו-920 במגזר הערבי.</w:t>
      </w:r>
    </w:p>
  </w:footnote>
  <w:footnote w:id="8">
    <w:p w:rsidR="00E04911" w:rsidRPr="00354432" w:rsidP="00F4218E">
      <w:pPr>
        <w:pStyle w:val="FootnoteText"/>
        <w:rPr>
          <w:rtl/>
        </w:rPr>
      </w:pPr>
      <w:r w:rsidRPr="00354432">
        <w:rPr>
          <w:rStyle w:val="FootnoteReference0"/>
          <w:vertAlign w:val="baseline"/>
        </w:rPr>
        <w:footnoteRef/>
      </w:r>
      <w:r w:rsidRPr="00354432">
        <w:rPr>
          <w:rtl/>
        </w:rPr>
        <w:t xml:space="preserve"> </w:t>
      </w:r>
      <w:r w:rsidRPr="00354432">
        <w:rPr>
          <w:rtl/>
        </w:rPr>
        <w:tab/>
        <w:t>השאלון נשלח למורים ולגננות שדווחו בפעם הראשונה למשרד החינוך בשנה"ל התשע"ז והתשע"ח, דהיינו מ-1.9.16 ועד 31.5.18; הנתונים נאספו משתי מערכות מחשב של משרד החינוך - מערכת משכית (מערכת מורים שהם עובדי מדינה) ומערכת עוש"ר (מערכת מורים שאינם עובדי מדינה); הנתונים אינם כוללים מורים של הרשתות הפרטיות, רשתות החינוך העצמאי ומעיין החינוך.</w:t>
      </w:r>
    </w:p>
  </w:footnote>
  <w:footnote w:id="9">
    <w:p w:rsidR="00E04911" w:rsidRPr="00354432" w:rsidP="00F4218E">
      <w:pPr>
        <w:pStyle w:val="FootnoteText"/>
        <w:rPr>
          <w:rtl/>
        </w:rPr>
      </w:pPr>
      <w:r w:rsidRPr="00354432">
        <w:rPr>
          <w:rStyle w:val="FootnoteReference0"/>
          <w:vertAlign w:val="baseline"/>
        </w:rPr>
        <w:footnoteRef/>
      </w:r>
      <w:r w:rsidRPr="00354432">
        <w:rPr>
          <w:rtl/>
        </w:rPr>
        <w:t xml:space="preserve"> </w:t>
      </w:r>
      <w:r w:rsidRPr="00354432">
        <w:rPr>
          <w:rtl/>
        </w:rPr>
        <w:tab/>
        <w:t>אחווה, קיי, אוהלו ובית ברל.</w:t>
      </w:r>
    </w:p>
  </w:footnote>
  <w:footnote w:id="10">
    <w:p w:rsidR="00E04911" w:rsidRPr="00354432" w:rsidP="00F4218E">
      <w:pPr>
        <w:pStyle w:val="FootnoteText"/>
      </w:pPr>
      <w:r w:rsidRPr="00354432">
        <w:rPr>
          <w:rStyle w:val="FootnoteReference0"/>
          <w:vertAlign w:val="baseline"/>
        </w:rPr>
        <w:footnoteRef/>
      </w:r>
      <w:r w:rsidRPr="00354432">
        <w:rPr>
          <w:rtl/>
        </w:rPr>
        <w:t xml:space="preserve"> </w:t>
      </w:r>
      <w:r w:rsidRPr="00354432">
        <w:rPr>
          <w:rtl/>
        </w:rPr>
        <w:tab/>
        <w:t xml:space="preserve">בהקשר זה עוסק הדוח רק במורים ולא בגננות, שאף הן חלק מכוח האדם בהוראה. </w:t>
      </w:r>
    </w:p>
  </w:footnote>
  <w:footnote w:id="11">
    <w:p w:rsidR="00E04911" w:rsidRPr="00354432" w:rsidP="003749EF">
      <w:pPr>
        <w:pStyle w:val="FootnoteText"/>
        <w:rPr>
          <w:rtl/>
        </w:rPr>
      </w:pPr>
      <w:r w:rsidRPr="00354432">
        <w:rPr>
          <w:rStyle w:val="FootnoteReference0"/>
          <w:vertAlign w:val="baseline"/>
        </w:rPr>
        <w:footnoteRef/>
      </w:r>
      <w:r w:rsidRPr="00354432">
        <w:rPr>
          <w:rtl/>
        </w:rPr>
        <w:t xml:space="preserve"> </w:t>
      </w:r>
      <w:r w:rsidRPr="00354432">
        <w:rPr>
          <w:rtl/>
        </w:rPr>
        <w:tab/>
        <w:t xml:space="preserve">תמר אריאב, "משבר ההוראה: מקורות, תהליכים ופתרונות", אוקטובר 2009. </w:t>
      </w:r>
    </w:p>
  </w:footnote>
  <w:footnote w:id="12">
    <w:p w:rsidR="00E04911" w:rsidRPr="00354432" w:rsidP="00F4218E">
      <w:pPr>
        <w:pStyle w:val="FootnoteText"/>
        <w:rPr>
          <w:rtl/>
        </w:rPr>
      </w:pPr>
      <w:r w:rsidRPr="00354432">
        <w:rPr>
          <w:rStyle w:val="FootnoteReference0"/>
          <w:vertAlign w:val="baseline"/>
        </w:rPr>
        <w:footnoteRef/>
      </w:r>
      <w:r w:rsidRPr="00354432">
        <w:rPr>
          <w:rtl/>
        </w:rPr>
        <w:t xml:space="preserve"> </w:t>
      </w:r>
      <w:r w:rsidRPr="00354432">
        <w:rPr>
          <w:rtl/>
        </w:rPr>
        <w:tab/>
        <w:t xml:space="preserve">סמדר דוניצה-שמידט ורות זוזובסקי, "ביקוש והיצע של מורים במערכת החינוך - נקודת המבט הבית-ספרית", </w:t>
      </w:r>
      <w:r w:rsidRPr="00354432">
        <w:rPr>
          <w:b/>
          <w:bCs/>
          <w:rtl/>
        </w:rPr>
        <w:t>דפים - כתב עת לעיון ולמחקר בחינוך</w:t>
      </w:r>
      <w:r w:rsidRPr="00354432">
        <w:rPr>
          <w:rtl/>
        </w:rPr>
        <w:t>, 59 (2015), עמ' 142 - 174.</w:t>
      </w:r>
    </w:p>
  </w:footnote>
  <w:footnote w:id="13">
    <w:p w:rsidR="00E04911" w:rsidRPr="00354432" w:rsidP="00F4218E">
      <w:pPr>
        <w:pStyle w:val="FootnoteText"/>
      </w:pPr>
      <w:r w:rsidRPr="00354432">
        <w:rPr>
          <w:rStyle w:val="FootnoteReference0"/>
          <w:vertAlign w:val="baseline"/>
        </w:rPr>
        <w:footnoteRef/>
      </w:r>
      <w:r w:rsidRPr="00354432">
        <w:rPr>
          <w:rtl/>
        </w:rPr>
        <w:t xml:space="preserve"> </w:t>
      </w:r>
      <w:r w:rsidRPr="00354432">
        <w:rPr>
          <w:rtl/>
        </w:rPr>
        <w:tab/>
        <w:t>לימודים דו-שנתיים, בהיקף של 360 שעות, במכללה להוראה או באוניברסיטה, המאפשרים הכשרה יסודית ומעמיקה במקצוע שמלמד המורה בפועל. עם סיום הלימודים יכול המורה לקבל רישיון הוראה במקצוע זה. הרחבת ההסמכה מתבצעת במכללות להוראה או באוניברסיטאות, ביוזמת משרד החינוך ובמימונו המלא, לאחר שהמשרד מפרסם "קול קורא" לפתיחת הקורס להרחבת ההסמכה במקצוע מוגדר.</w:t>
      </w:r>
    </w:p>
  </w:footnote>
  <w:footnote w:id="14">
    <w:p w:rsidR="00E04911" w:rsidRPr="00354432" w:rsidP="00F4218E">
      <w:pPr>
        <w:pStyle w:val="FootnoteText"/>
        <w:rPr>
          <w:rtl/>
        </w:rPr>
      </w:pPr>
      <w:r w:rsidRPr="00354432">
        <w:rPr>
          <w:rStyle w:val="FootnoteReference0"/>
          <w:vertAlign w:val="baseline"/>
        </w:rPr>
        <w:footnoteRef/>
      </w:r>
      <w:r w:rsidRPr="00354432">
        <w:rPr>
          <w:rtl/>
        </w:rPr>
        <w:t xml:space="preserve"> </w:t>
      </w:r>
      <w:r w:rsidRPr="00354432">
        <w:rPr>
          <w:rtl/>
        </w:rPr>
        <w:tab/>
        <w:t xml:space="preserve">בהתאם להסכם מפברואר 2015 שנתחם בין המשרד לבין מל"ג-ות"ת להעברת תקצוב המכללות להוראה לוות"ת. במועד סיום הביקורת, אוגוסט 2018,שלוש מכללות להוראה (אחווה, בית ברל וסמינר הקיבוצים) תוקצבו ע"י ות"ת. שאר המכללות להוראה עדיין מתוקצבות ע"י משרד החינוך. </w:t>
      </w:r>
    </w:p>
  </w:footnote>
  <w:footnote w:id="15">
    <w:p w:rsidR="00E04911" w:rsidRPr="00354432" w:rsidP="00F4218E">
      <w:pPr>
        <w:pStyle w:val="FootnoteText"/>
      </w:pPr>
      <w:r w:rsidRPr="00354432">
        <w:rPr>
          <w:rStyle w:val="FootnoteReference0"/>
          <w:vertAlign w:val="baseline"/>
        </w:rPr>
        <w:footnoteRef/>
      </w:r>
      <w:r w:rsidRPr="00354432">
        <w:rPr>
          <w:rtl/>
        </w:rPr>
        <w:t xml:space="preserve"> </w:t>
      </w:r>
      <w:r w:rsidRPr="00354432">
        <w:rPr>
          <w:rtl/>
        </w:rPr>
        <w:tab/>
      </w:r>
      <w:r w:rsidRPr="00354432">
        <w:t xml:space="preserve">M. Barber &amp; </w:t>
      </w:r>
      <w:r>
        <w:fldChar w:fldCharType="begin"/>
      </w:r>
      <w:r>
        <w:instrText xml:space="preserve"> HYPERLINK "https://www.mckinsey.com/our-people/mona-mourshed" </w:instrText>
      </w:r>
      <w:r>
        <w:fldChar w:fldCharType="separate"/>
      </w:r>
      <w:r w:rsidRPr="00354432">
        <w:t>M. Mourshed</w:t>
      </w:r>
      <w:r>
        <w:fldChar w:fldCharType="end"/>
      </w:r>
      <w:r w:rsidRPr="00354432">
        <w:t>, "How the world’s best-performing school systems come out on top", McKinsey &amp;</w:t>
      </w:r>
      <w:r w:rsidRPr="00354432">
        <w:t>​ Co</w:t>
      </w:r>
      <w:r w:rsidRPr="00354432">
        <w:t>, September 2007</w:t>
      </w:r>
      <w:r w:rsidRPr="00354432">
        <w:rPr>
          <w:rtl/>
        </w:rPr>
        <w:t xml:space="preserve"> ובתרגומו של המאמר לעברית: מ' ברבר ומ' מורשד, "דוח מקינזי - על הגורמים להצלחתן של מערכות החינוך הטובות בעולם</w:t>
      </w:r>
      <w:r w:rsidRPr="00354432">
        <w:t>"</w:t>
      </w:r>
      <w:r w:rsidRPr="00354432">
        <w:rPr>
          <w:rtl/>
        </w:rPr>
        <w:t xml:space="preserve">, </w:t>
      </w:r>
      <w:r w:rsidRPr="00354432">
        <w:rPr>
          <w:b/>
          <w:bCs/>
          <w:rtl/>
        </w:rPr>
        <w:t>הד החינוך</w:t>
      </w:r>
      <w:r w:rsidRPr="00354432">
        <w:rPr>
          <w:rtl/>
        </w:rPr>
        <w:t xml:space="preserve"> (2008). </w:t>
      </w:r>
    </w:p>
  </w:footnote>
  <w:footnote w:id="16">
    <w:p w:rsidR="00E04911" w:rsidRPr="00E2769E" w:rsidP="00F4218E">
      <w:pPr>
        <w:pStyle w:val="FootnoteText"/>
        <w:rPr>
          <w:rtl/>
        </w:rPr>
      </w:pPr>
      <w:r w:rsidRPr="00354432">
        <w:rPr>
          <w:rStyle w:val="FootnoteReference0"/>
          <w:vertAlign w:val="baseline"/>
        </w:rPr>
        <w:footnoteRef/>
      </w:r>
      <w:r w:rsidRPr="00354432">
        <w:rPr>
          <w:rtl/>
        </w:rPr>
        <w:t xml:space="preserve"> </w:t>
      </w:r>
      <w:r w:rsidRPr="00354432">
        <w:rPr>
          <w:rtl/>
        </w:rPr>
        <w:tab/>
      </w:r>
      <w:r w:rsidRPr="00E2769E">
        <w:rPr>
          <w:rStyle w:val="Hyperlink"/>
          <w:color w:val="auto"/>
          <w:u w:val="none"/>
          <w:rtl/>
        </w:rPr>
        <w:t>החלטת המועצה להשכלה גבוהה, "מתווים מנחים להכשרה להוראה במוסדות להשכלה גבוהה בישראל" - דוח ועדת אריאב (21.11.06)</w:t>
      </w:r>
      <w:r w:rsidRPr="00E2769E">
        <w:rPr>
          <w:rtl/>
        </w:rPr>
        <w:t>.</w:t>
      </w:r>
    </w:p>
  </w:footnote>
  <w:footnote w:id="17">
    <w:p w:rsidR="00E04911" w:rsidRPr="00354432" w:rsidP="00F4218E">
      <w:pPr>
        <w:pStyle w:val="FootnoteText"/>
        <w:rPr>
          <w:rtl/>
        </w:rPr>
      </w:pPr>
      <w:r w:rsidRPr="00354432">
        <w:rPr>
          <w:rStyle w:val="FootnoteReference0"/>
          <w:vertAlign w:val="baseline"/>
        </w:rPr>
        <w:footnoteRef/>
      </w:r>
      <w:r w:rsidRPr="00354432">
        <w:rPr>
          <w:rtl/>
        </w:rPr>
        <w:t xml:space="preserve"> </w:t>
      </w:r>
      <w:r w:rsidRPr="00354432">
        <w:rPr>
          <w:rtl/>
        </w:rPr>
        <w:tab/>
        <w:t>שותפים בועדה נציגי משרד החינוך, המכללות האקדמיות לחינוך, האוניברסיטאות ומומחים מתחום החינוך.</w:t>
      </w:r>
    </w:p>
  </w:footnote>
  <w:footnote w:id="18">
    <w:p w:rsidR="00E04911" w:rsidRPr="00E2769E" w:rsidP="00F4218E">
      <w:pPr>
        <w:pStyle w:val="FootnoteText"/>
      </w:pPr>
      <w:r w:rsidRPr="00354432">
        <w:rPr>
          <w:rStyle w:val="FootnoteReference0"/>
          <w:vertAlign w:val="baseline"/>
        </w:rPr>
        <w:footnoteRef/>
      </w:r>
      <w:r w:rsidRPr="00354432">
        <w:rPr>
          <w:rtl/>
        </w:rPr>
        <w:t xml:space="preserve"> </w:t>
      </w:r>
      <w:r w:rsidRPr="00354432">
        <w:rPr>
          <w:rtl/>
        </w:rPr>
        <w:tab/>
      </w:r>
      <w:r>
        <w:rPr>
          <w:rtl/>
        </w:rPr>
        <w:t>רפורמת למידה משמעותית מ-2014</w:t>
      </w:r>
      <w:r w:rsidRPr="00E2769E">
        <w:rPr>
          <w:rtl/>
        </w:rPr>
        <w:t xml:space="preserve"> נועדה לפתח בקרב</w:t>
      </w:r>
      <w:r w:rsidRPr="00E2769E">
        <w:t xml:space="preserve"> </w:t>
      </w:r>
      <w:r w:rsidRPr="00E2769E">
        <w:rPr>
          <w:rtl/>
        </w:rPr>
        <w:t>התלמידים</w:t>
      </w:r>
      <w:r w:rsidRPr="00E2769E">
        <w:t xml:space="preserve"> </w:t>
      </w:r>
      <w:r w:rsidRPr="00E2769E">
        <w:rPr>
          <w:rtl/>
        </w:rPr>
        <w:t>במערכת</w:t>
      </w:r>
      <w:r w:rsidRPr="00E2769E">
        <w:t xml:space="preserve"> </w:t>
      </w:r>
      <w:r w:rsidRPr="00E2769E">
        <w:rPr>
          <w:rtl/>
        </w:rPr>
        <w:t>החינוך יכולת</w:t>
      </w:r>
      <w:r w:rsidRPr="00E2769E">
        <w:t xml:space="preserve"> </w:t>
      </w:r>
      <w:r w:rsidRPr="00E2769E">
        <w:rPr>
          <w:rtl/>
        </w:rPr>
        <w:t>חשיבה, יצירה, לימוד</w:t>
      </w:r>
      <w:r w:rsidRPr="00E2769E">
        <w:t xml:space="preserve"> </w:t>
      </w:r>
      <w:r w:rsidRPr="00E2769E">
        <w:rPr>
          <w:rtl/>
        </w:rPr>
        <w:t>עצמי</w:t>
      </w:r>
      <w:r w:rsidRPr="00E2769E">
        <w:t xml:space="preserve"> </w:t>
      </w:r>
      <w:r w:rsidRPr="00E2769E">
        <w:rPr>
          <w:rtl/>
        </w:rPr>
        <w:t>ולימוד</w:t>
      </w:r>
      <w:r w:rsidRPr="00E2769E">
        <w:t xml:space="preserve"> </w:t>
      </w:r>
      <w:r w:rsidRPr="00E2769E">
        <w:rPr>
          <w:rtl/>
        </w:rPr>
        <w:t>בצוות, ובד</w:t>
      </w:r>
      <w:r w:rsidRPr="00E2769E">
        <w:t xml:space="preserve"> </w:t>
      </w:r>
      <w:r w:rsidRPr="00E2769E">
        <w:rPr>
          <w:rtl/>
        </w:rPr>
        <w:t>בבד</w:t>
      </w:r>
      <w:r w:rsidRPr="00E2769E">
        <w:t xml:space="preserve"> </w:t>
      </w:r>
      <w:r w:rsidRPr="00E2769E">
        <w:rPr>
          <w:rtl/>
        </w:rPr>
        <w:t>לעודד</w:t>
      </w:r>
      <w:r w:rsidRPr="00E2769E">
        <w:t xml:space="preserve"> </w:t>
      </w:r>
      <w:r w:rsidRPr="00E2769E">
        <w:rPr>
          <w:rtl/>
        </w:rPr>
        <w:t>חשיבה ביקורתית, יצירתית וחדשנית</w:t>
      </w:r>
      <w:r w:rsidRPr="00E2769E">
        <w:t xml:space="preserve"> </w:t>
      </w:r>
      <w:r w:rsidRPr="00E2769E">
        <w:rPr>
          <w:rtl/>
        </w:rPr>
        <w:t>ושימוש</w:t>
      </w:r>
      <w:r w:rsidRPr="00E2769E">
        <w:t xml:space="preserve"> </w:t>
      </w:r>
      <w:r w:rsidRPr="00E2769E">
        <w:rPr>
          <w:rtl/>
        </w:rPr>
        <w:t>בטכנולוגיית</w:t>
      </w:r>
      <w:r w:rsidRPr="00E2769E">
        <w:t xml:space="preserve"> </w:t>
      </w:r>
      <w:r w:rsidRPr="00E2769E">
        <w:rPr>
          <w:rtl/>
        </w:rPr>
        <w:t>המידע;</w:t>
      </w:r>
      <w:r w:rsidRPr="00E2769E">
        <w:t xml:space="preserve"> </w:t>
      </w:r>
      <w:r w:rsidRPr="00E2769E">
        <w:rPr>
          <w:rtl/>
        </w:rPr>
        <w:t>כל</w:t>
      </w:r>
      <w:r w:rsidRPr="00E2769E">
        <w:t xml:space="preserve"> </w:t>
      </w:r>
      <w:r w:rsidRPr="00E2769E">
        <w:rPr>
          <w:rtl/>
        </w:rPr>
        <w:t>זאת</w:t>
      </w:r>
      <w:r w:rsidRPr="00E2769E">
        <w:t xml:space="preserve"> </w:t>
      </w:r>
      <w:r w:rsidRPr="00E2769E">
        <w:rPr>
          <w:rtl/>
        </w:rPr>
        <w:t>כדי לזמן</w:t>
      </w:r>
      <w:r w:rsidRPr="00E2769E">
        <w:t xml:space="preserve"> </w:t>
      </w:r>
      <w:r w:rsidRPr="00E2769E">
        <w:rPr>
          <w:rtl/>
        </w:rPr>
        <w:t>לתלמידים</w:t>
      </w:r>
      <w:r w:rsidRPr="00E2769E">
        <w:t xml:space="preserve"> </w:t>
      </w:r>
      <w:r w:rsidRPr="00E2769E">
        <w:rPr>
          <w:rtl/>
        </w:rPr>
        <w:t>חוויית</w:t>
      </w:r>
      <w:r w:rsidRPr="00E2769E">
        <w:t xml:space="preserve"> </w:t>
      </w:r>
      <w:r w:rsidRPr="00E2769E">
        <w:rPr>
          <w:rtl/>
        </w:rPr>
        <w:t>צמיחה</w:t>
      </w:r>
      <w:r w:rsidRPr="00E2769E">
        <w:t xml:space="preserve"> </w:t>
      </w:r>
      <w:r w:rsidRPr="00E2769E">
        <w:rPr>
          <w:rtl/>
        </w:rPr>
        <w:t>קוגניטיבית, רגשית</w:t>
      </w:r>
      <w:r w:rsidRPr="00E2769E">
        <w:t xml:space="preserve"> </w:t>
      </w:r>
      <w:r w:rsidRPr="00E2769E">
        <w:rPr>
          <w:rtl/>
        </w:rPr>
        <w:t>וחברתית</w:t>
      </w:r>
      <w:r w:rsidRPr="00E2769E">
        <w:t xml:space="preserve"> </w:t>
      </w:r>
      <w:r w:rsidRPr="00E2769E">
        <w:rPr>
          <w:rtl/>
        </w:rPr>
        <w:t xml:space="preserve">ערכית. ראו הרחבה אצל מבקר המדינה, </w:t>
      </w:r>
      <w:r w:rsidRPr="00E2769E">
        <w:rPr>
          <w:b/>
          <w:bCs/>
          <w:rtl/>
        </w:rPr>
        <w:t>דוח שנתי 68ג'</w:t>
      </w:r>
      <w:r w:rsidRPr="00E2769E">
        <w:rPr>
          <w:rtl/>
        </w:rPr>
        <w:t xml:space="preserve"> (2017), </w:t>
      </w:r>
      <w:r w:rsidRPr="00E2769E">
        <w:t>"</w:t>
      </w:r>
      <w:r w:rsidRPr="00E2769E">
        <w:rPr>
          <w:rStyle w:val="Hyperlink"/>
          <w:color w:val="auto"/>
          <w:u w:val="none"/>
          <w:rtl/>
        </w:rPr>
        <w:t>קידום למידה משמעותית בבתי הספר"</w:t>
      </w:r>
      <w:r w:rsidRPr="00E2769E">
        <w:rPr>
          <w:rtl/>
        </w:rPr>
        <w:t>, עמ' 753 - 815.</w:t>
      </w:r>
    </w:p>
  </w:footnote>
  <w:footnote w:id="19">
    <w:p w:rsidR="00E04911" w:rsidRPr="00354432" w:rsidP="00F4218E">
      <w:pPr>
        <w:pStyle w:val="FootnoteText"/>
        <w:rPr>
          <w:rtl/>
        </w:rPr>
      </w:pPr>
      <w:r w:rsidRPr="00354432">
        <w:rPr>
          <w:rStyle w:val="FootnoteReference0"/>
          <w:vertAlign w:val="baseline"/>
        </w:rPr>
        <w:footnoteRef/>
      </w:r>
      <w:r w:rsidRPr="00354432">
        <w:rPr>
          <w:rtl/>
        </w:rPr>
        <w:t xml:space="preserve"> </w:t>
      </w:r>
      <w:r w:rsidRPr="00354432">
        <w:rPr>
          <w:rtl/>
        </w:rPr>
        <w:tab/>
        <w:t>המיקוד בדגם המסורתי הוא בידע מדעי, תיאורטי ומופשט, שאמור להיות מיושם בפרקטיקה. בדגם זה עובד הסטודנט בעיקר מול המורה המאמן הוותיק שחונך אותו, ומבוסס בעיקר על צפייה בשיעורים שמעביר המורה.</w:t>
      </w:r>
    </w:p>
  </w:footnote>
  <w:footnote w:id="20">
    <w:p w:rsidR="00E04911" w:rsidRPr="00354432" w:rsidP="003749EF">
      <w:pPr>
        <w:pStyle w:val="FootnoteText"/>
        <w:rPr>
          <w:rtl/>
        </w:rPr>
      </w:pPr>
      <w:r w:rsidRPr="00354432">
        <w:rPr>
          <w:rStyle w:val="FootnoteReference0"/>
          <w:vertAlign w:val="baseline"/>
        </w:rPr>
        <w:footnoteRef/>
      </w:r>
      <w:r w:rsidRPr="00354432">
        <w:rPr>
          <w:rtl/>
        </w:rPr>
        <w:t xml:space="preserve"> </w:t>
      </w:r>
      <w:r w:rsidRPr="00354432">
        <w:rPr>
          <w:rtl/>
        </w:rPr>
        <w:tab/>
        <w:t>דגם ה-</w:t>
      </w:r>
      <w:r w:rsidRPr="00354432">
        <w:t>PDS</w:t>
      </w:r>
      <w:r w:rsidRPr="00354432">
        <w:rPr>
          <w:rtl/>
        </w:rPr>
        <w:t xml:space="preserve"> משקף את גישת השותפות בין כלל הגורמים המעורבים בהכשרת מורים והבניית ק</w:t>
      </w:r>
      <w:r>
        <w:rPr>
          <w:rFonts w:hint="cs"/>
          <w:rtl/>
        </w:rPr>
        <w:t>ה</w:t>
      </w:r>
      <w:r w:rsidRPr="00354432">
        <w:rPr>
          <w:rtl/>
        </w:rPr>
        <w:t>ילה מקצועית לומדת.</w:t>
      </w:r>
    </w:p>
  </w:footnote>
  <w:footnote w:id="21">
    <w:p w:rsidR="00E04911" w:rsidRPr="00354432" w:rsidP="00F4218E">
      <w:pPr>
        <w:pStyle w:val="FootnoteText"/>
        <w:rPr>
          <w:rtl/>
        </w:rPr>
      </w:pPr>
      <w:r w:rsidRPr="00354432">
        <w:rPr>
          <w:rStyle w:val="FootnoteReference0"/>
          <w:vertAlign w:val="baseline"/>
        </w:rPr>
        <w:footnoteRef/>
      </w:r>
      <w:r w:rsidRPr="00354432">
        <w:rPr>
          <w:rtl/>
        </w:rPr>
        <w:t xml:space="preserve"> </w:t>
      </w:r>
      <w:r w:rsidRPr="00354432">
        <w:rPr>
          <w:rtl/>
        </w:rPr>
        <w:tab/>
        <w:t>דגם אקדמיה-כיתה מבוסס על עקרונות ה-</w:t>
      </w:r>
      <w:r w:rsidRPr="00354432">
        <w:t>PDS</w:t>
      </w:r>
      <w:r w:rsidRPr="00354432">
        <w:rPr>
          <w:rtl/>
        </w:rPr>
        <w:t xml:space="preserve"> וייחודיותו היא במעבר ל"הוראה משותפת" של המורה המאמן הוותיק והסטודנט בכיתה.</w:t>
      </w:r>
    </w:p>
  </w:footnote>
  <w:footnote w:id="22">
    <w:p w:rsidR="00E04911" w:rsidRPr="00354432" w:rsidP="00E04911">
      <w:pPr>
        <w:pStyle w:val="FootnoteText"/>
      </w:pPr>
      <w:r w:rsidRPr="00354432">
        <w:rPr>
          <w:rStyle w:val="FootnoteReference0"/>
          <w:vertAlign w:val="baseline"/>
        </w:rPr>
        <w:footnoteRef/>
      </w:r>
      <w:r w:rsidRPr="00354432">
        <w:rPr>
          <w:rtl/>
        </w:rPr>
        <w:t xml:space="preserve"> </w:t>
      </w:r>
      <w:r w:rsidRPr="00354432">
        <w:rPr>
          <w:rtl/>
        </w:rPr>
        <w:tab/>
        <w:t>למעט בהוראה של מקצוע אחד (ולא שילוב של שניים) במסלול העל-יסודי, שם נדרש הסטודנט לבצע הכשרה מעשית בהיקף מצומצם יותר של 6 - 9 ש"ש. בדגם אקדמיה-כיתה להכשרה מעשית (אשר גובש לאחר פרסום מתווה אריאב, ולכן אינו מאוזכר בו) נדרש הסטודנט להיקף מינימלי של 12 ש"ש הכשרה מעשית בשנה.</w:t>
      </w:r>
    </w:p>
  </w:footnote>
  <w:footnote w:id="23">
    <w:p w:rsidR="00E04911" w:rsidRPr="00354432" w:rsidP="00F4218E">
      <w:pPr>
        <w:pStyle w:val="FootnoteText"/>
        <w:rPr>
          <w:rtl/>
        </w:rPr>
      </w:pPr>
      <w:r w:rsidRPr="00354432">
        <w:rPr>
          <w:rStyle w:val="FootnoteReference0"/>
          <w:vertAlign w:val="baseline"/>
        </w:rPr>
        <w:footnoteRef/>
      </w:r>
      <w:r w:rsidRPr="00354432">
        <w:rPr>
          <w:rtl/>
        </w:rPr>
        <w:t xml:space="preserve"> </w:t>
      </w:r>
      <w:r w:rsidRPr="00354432">
        <w:rPr>
          <w:rtl/>
        </w:rPr>
        <w:tab/>
        <w:t>להבדיל מצפייה פאסיבית במורה אחר שמלמד בכיתה.</w:t>
      </w:r>
    </w:p>
  </w:footnote>
  <w:footnote w:id="24">
    <w:p w:rsidR="00E04911" w:rsidRPr="00354432" w:rsidP="00F4218E">
      <w:pPr>
        <w:pStyle w:val="FootnoteText"/>
        <w:rPr>
          <w:rtl/>
        </w:rPr>
      </w:pPr>
      <w:r w:rsidRPr="00354432">
        <w:rPr>
          <w:rStyle w:val="FootnoteReference0"/>
          <w:vertAlign w:val="baseline"/>
        </w:rPr>
        <w:footnoteRef/>
      </w:r>
      <w:r w:rsidRPr="00354432">
        <w:rPr>
          <w:rtl/>
        </w:rPr>
        <w:t xml:space="preserve"> </w:t>
      </w:r>
      <w:r w:rsidRPr="00354432">
        <w:rPr>
          <w:rtl/>
        </w:rPr>
        <w:tab/>
        <w:t>המוסד המאמן הוא ביה"ס שבו עובר הסטודנט את תהליך ההכשרה המעשית. המורה המאמן מטעם ביה"ס הוא המורה שאליו מוצמד הסטודנט, והוא אמור לחנוך את הסטודנט ולשמש עבורו מודל מקצועי בעל השפעה מרכזית.</w:t>
      </w:r>
    </w:p>
  </w:footnote>
  <w:footnote w:id="25">
    <w:p w:rsidR="00E04911" w:rsidRPr="00354432" w:rsidP="00F4218E">
      <w:pPr>
        <w:pStyle w:val="FootnoteText"/>
        <w:rPr>
          <w:rtl/>
        </w:rPr>
      </w:pPr>
      <w:r w:rsidRPr="00354432">
        <w:rPr>
          <w:rStyle w:val="FootnoteReference0"/>
          <w:vertAlign w:val="baseline"/>
        </w:rPr>
        <w:footnoteRef/>
      </w:r>
      <w:r w:rsidRPr="00354432">
        <w:rPr>
          <w:rtl/>
        </w:rPr>
        <w:t xml:space="preserve"> </w:t>
      </w:r>
      <w:r w:rsidRPr="00354432">
        <w:rPr>
          <w:rtl/>
        </w:rPr>
        <w:tab/>
        <w:t>מדי שנה קובע משרד החינוך מכוח המתווה את תנאי הסף המינימליים הנדרשים לקבלה ללימודי הוראה במכללות שבתקצובו, תוך היוועצות עם המכללות ובאישור מל"ג, ומפיץ אותם לנשיאי המכללות באמצעות חוזר היערכות לשנת הלימודים שתבוא (להלן - החוזר).</w:t>
      </w:r>
    </w:p>
  </w:footnote>
  <w:footnote w:id="26">
    <w:p w:rsidR="00E04911" w:rsidRPr="00354432" w:rsidP="00F4218E">
      <w:pPr>
        <w:pStyle w:val="FootnoteText"/>
      </w:pPr>
      <w:r w:rsidRPr="00354432">
        <w:rPr>
          <w:rStyle w:val="FootnoteReference0"/>
          <w:vertAlign w:val="baseline"/>
        </w:rPr>
        <w:footnoteRef/>
      </w:r>
      <w:r w:rsidRPr="00354432">
        <w:rPr>
          <w:rtl/>
        </w:rPr>
        <w:t xml:space="preserve"> </w:t>
      </w:r>
      <w:r w:rsidRPr="00354432">
        <w:rPr>
          <w:rtl/>
        </w:rPr>
        <w:tab/>
        <w:t>ראו הערת שוליים 15.</w:t>
      </w:r>
    </w:p>
  </w:footnote>
  <w:footnote w:id="27">
    <w:p w:rsidR="00E04911" w:rsidRPr="00354432" w:rsidP="00F4218E">
      <w:pPr>
        <w:pStyle w:val="FootnoteText"/>
      </w:pPr>
      <w:r w:rsidRPr="00354432">
        <w:rPr>
          <w:rStyle w:val="FootnoteReference0"/>
          <w:vertAlign w:val="baseline"/>
        </w:rPr>
        <w:footnoteRef/>
      </w:r>
      <w:r w:rsidRPr="00354432">
        <w:rPr>
          <w:rtl/>
        </w:rPr>
        <w:t xml:space="preserve"> </w:t>
      </w:r>
      <w:r w:rsidRPr="00354432">
        <w:rPr>
          <w:rtl/>
        </w:rPr>
        <w:tab/>
        <w:t>הקביעות ניתנת רק למורים המועסקים בחינוך הממלכתי או בחינוך הממלכתי-דתי - בבי"ס המוחזק על ידי המדינה או על ידי רשות חינוך מקומית, או על ידי רשויות חינוך מקומיות אחדות במשותף, או על ידי המדינה ורשות חינוך מקומית, או על ידי המדינה ורשויות חינוך מקומיות אחדות במשותף.</w:t>
      </w:r>
    </w:p>
  </w:footnote>
  <w:footnote w:id="28">
    <w:p w:rsidR="00E04911" w:rsidRPr="00354432" w:rsidP="00F4218E">
      <w:pPr>
        <w:pStyle w:val="FootnoteText"/>
      </w:pPr>
      <w:r w:rsidRPr="00354432">
        <w:rPr>
          <w:rStyle w:val="FootnoteReference0"/>
          <w:vertAlign w:val="baseline"/>
        </w:rPr>
        <w:footnoteRef/>
      </w:r>
      <w:r w:rsidRPr="00354432">
        <w:rPr>
          <w:rtl/>
        </w:rPr>
        <w:t xml:space="preserve"> </w:t>
      </w:r>
      <w:r w:rsidRPr="00354432">
        <w:rPr>
          <w:rtl/>
        </w:rPr>
        <w:tab/>
        <w:t>פעולות האיתור וההשמה של מועמדים להוראה על ידי מנהלי בתיה"ס כוללות בין היתר: פניה לגורם במחוז או במטה המשרד; על פי היכרות אישית של המנהל עם המועמד; ובאמצעות פרסום מודעות דרושים.</w:t>
      </w:r>
    </w:p>
  </w:footnote>
  <w:footnote w:id="29">
    <w:p w:rsidR="00E04911" w:rsidRPr="00354432" w:rsidP="00F4218E">
      <w:pPr>
        <w:pStyle w:val="FootnoteText"/>
        <w:rPr>
          <w:rtl/>
        </w:rPr>
      </w:pPr>
      <w:r w:rsidRPr="00354432">
        <w:rPr>
          <w:rStyle w:val="FootnoteReference0"/>
          <w:vertAlign w:val="baseline"/>
        </w:rPr>
        <w:footnoteRef/>
      </w:r>
      <w:r w:rsidRPr="00354432">
        <w:rPr>
          <w:rtl/>
        </w:rPr>
        <w:t xml:space="preserve"> </w:t>
      </w:r>
      <w:r w:rsidRPr="00354432">
        <w:rPr>
          <w:rtl/>
        </w:rPr>
        <w:tab/>
        <w:t>ראו חוזר מנכ"ל משרד החינוך מספר 8.2-24 בנושא "התמחות וכניסה להוראה".</w:t>
      </w:r>
    </w:p>
  </w:footnote>
  <w:footnote w:id="30">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צבי לָם (1921 - 2004) - איש </w:t>
      </w:r>
      <w:r>
        <w:fldChar w:fldCharType="begin"/>
      </w:r>
      <w:r>
        <w:instrText xml:space="preserve"> HYPERLINK "https://he.wikipedia.org/wiki/%D7%97%D7%99%D7%A0%D7%95%D7%9A" \o "חינוך" </w:instrText>
      </w:r>
      <w:r>
        <w:fldChar w:fldCharType="separate"/>
      </w:r>
      <w:r w:rsidRPr="00354432">
        <w:rPr>
          <w:rtl/>
        </w:rPr>
        <w:t>חינוך</w:t>
      </w:r>
      <w:r>
        <w:fldChar w:fldCharType="end"/>
      </w:r>
      <w:r w:rsidRPr="00354432">
        <w:t> </w:t>
      </w:r>
      <w:r>
        <w:fldChar w:fldCharType="begin"/>
      </w:r>
      <w:r>
        <w:instrText xml:space="preserve"> HYPERLINK "https://he.wikipedia.org/wiki/%D7%99%D7%A9%D7%A8%D7%90%D7%9C%D7%99" \o "ישראלי" </w:instrText>
      </w:r>
      <w:r>
        <w:fldChar w:fldCharType="separate"/>
      </w:r>
      <w:r w:rsidRPr="00354432">
        <w:rPr>
          <w:rtl/>
        </w:rPr>
        <w:t>ישראלי</w:t>
      </w:r>
      <w:r>
        <w:fldChar w:fldCharType="end"/>
      </w:r>
      <w:r w:rsidRPr="00354432">
        <w:rPr>
          <w:rtl/>
        </w:rPr>
        <w:t xml:space="preserve"> ופרופסור לחינוך ב</w:t>
      </w:r>
      <w:r>
        <w:fldChar w:fldCharType="begin"/>
      </w:r>
      <w:r>
        <w:instrText xml:space="preserve"> HYPERLINK "https://he.wikipedia.org/wiki/%D7%94%D7%90%D7%95%D7%A0%D7%99%D7%91%D7%A8%D7%A1%D7%99%D7%98%D7%94_%D7%94%D7%A2%D7%91%D7%A8%D7%99%D7%AA_%D7%91%D7%99%D7%A8%D7%95%D7%A9%D7%9C%D7%99%D7%9D" \o "האוניברסיטה העברית בירושלים" </w:instrText>
      </w:r>
      <w:r>
        <w:fldChar w:fldCharType="separate"/>
      </w:r>
      <w:r w:rsidRPr="00354432">
        <w:rPr>
          <w:rtl/>
        </w:rPr>
        <w:t>אוניברסיטה העברית בירושלים</w:t>
      </w:r>
      <w:r>
        <w:fldChar w:fldCharType="end"/>
      </w:r>
      <w:r w:rsidRPr="00354432">
        <w:rPr>
          <w:rtl/>
        </w:rPr>
        <w:t>. חתן </w:t>
      </w:r>
      <w:r>
        <w:fldChar w:fldCharType="begin"/>
      </w:r>
      <w:r>
        <w:instrText xml:space="preserve"> HYPERLINK "https://he.wikipedia.org/wiki/%D7%A4%D7%A8%D7%A1_%D7%90.%D7%9E.%D7%AA" \o "פרס א.מ.ת" </w:instrText>
      </w:r>
      <w:r>
        <w:fldChar w:fldCharType="separate"/>
      </w:r>
      <w:r w:rsidRPr="00354432">
        <w:rPr>
          <w:rtl/>
        </w:rPr>
        <w:t>פרס א.מ.ת</w:t>
      </w:r>
      <w:r>
        <w:fldChar w:fldCharType="end"/>
      </w:r>
      <w:r w:rsidRPr="00354432">
        <w:t> </w:t>
      </w:r>
      <w:r w:rsidRPr="00354432">
        <w:rPr>
          <w:rtl/>
        </w:rPr>
        <w:t>(אומנות, מדע ותרבות) בתחום מדעי החברה לשנת 2004.</w:t>
      </w:r>
    </w:p>
  </w:footnote>
  <w:footnote w:id="31">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r>
      <w:r w:rsidRPr="00354432">
        <w:rPr>
          <w:b/>
          <w:bCs/>
          <w:rtl/>
        </w:rPr>
        <w:t>דוח כוח המשימה הלאומי לקידום החינוך בישראל (ועדת דוברת)</w:t>
      </w:r>
      <w:r w:rsidRPr="00354432">
        <w:rPr>
          <w:rtl/>
        </w:rPr>
        <w:t xml:space="preserve"> (ינואר 2005), עמ' 119.</w:t>
      </w:r>
    </w:p>
  </w:footnote>
  <w:footnote w:id="32">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r>
      <w:r w:rsidRPr="00354432">
        <w:rPr>
          <w:b/>
          <w:bCs/>
          <w:rtl/>
        </w:rPr>
        <w:t>דוח מקנזי</w:t>
      </w:r>
      <w:r w:rsidRPr="00354432">
        <w:rPr>
          <w:rtl/>
        </w:rPr>
        <w:t xml:space="preserve"> (2007). </w:t>
      </w:r>
    </w:p>
  </w:footnote>
  <w:footnote w:id="33">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 xml:space="preserve">ריאיון עם פרופ' לי שולמן, </w:t>
      </w:r>
      <w:r w:rsidRPr="00354432">
        <w:rPr>
          <w:b/>
          <w:bCs/>
          <w:rtl/>
        </w:rPr>
        <w:t>דה מארקר</w:t>
      </w:r>
      <w:r w:rsidRPr="00354432">
        <w:rPr>
          <w:rtl/>
        </w:rPr>
        <w:t xml:space="preserve"> (23.11.18). </w:t>
      </w:r>
    </w:p>
  </w:footnote>
  <w:footnote w:id="34">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מונה ע"י הממשלה ביוזמת שרת החינוך, התרבות והספורט דאז, גב' לימור לבנת, והחל לפעול באוקטובר 2003.</w:t>
      </w:r>
    </w:p>
  </w:footnote>
  <w:footnote w:id="35">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ההמלצות אומצו בהחלטה 3060 של הממשלה ה-30 (ינואר 2005). במהלך השנים יושמו חלק מהמלצות הוועדה.</w:t>
      </w:r>
    </w:p>
  </w:footnote>
  <w:footnote w:id="36">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 xml:space="preserve">דרורה כפיר ותמר אריאב, "פתח דבר", </w:t>
      </w:r>
      <w:r w:rsidRPr="00354432">
        <w:rPr>
          <w:b/>
          <w:bCs/>
          <w:rtl/>
        </w:rPr>
        <w:t>משבר ההוראה - לקראת הכשרת מורים מתוקנת</w:t>
      </w:r>
      <w:r w:rsidRPr="00354432">
        <w:rPr>
          <w:rtl/>
        </w:rPr>
        <w:t xml:space="preserve"> (2008).</w:t>
      </w:r>
    </w:p>
  </w:footnote>
  <w:footnote w:id="37">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שנת הלימודים האקדמית מתחילה באוקטובר ומסתיימת בספטמבר.</w:t>
      </w:r>
    </w:p>
  </w:footnote>
  <w:footnote w:id="38">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בית ברל, לוינסקי, אוהלו, אורנים וקיי.</w:t>
      </w:r>
    </w:p>
  </w:footnote>
  <w:footnote w:id="39">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השאלון נשלח בשפה העברית ובשפה הערבית ל-4,000 מנהלים - 3,080 במגזר היהודי ו-920 במגזר הערבי.</w:t>
      </w:r>
    </w:p>
  </w:footnote>
  <w:footnote w:id="40">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השאלון נשלח למורים ולגננות שדווחו בפעם הראשונה למשרד החינוך בשנה"ל התשע"ז והתשע"ח, דהיינו מ-1.9.16 ועד 31.5.18. הנתונים נאספו משתי מערכות מחשב של משרד החינוך - משכית (מערכת מורים שהם עובדי מדינה) ועוש"ר (מערכת מורים שאינם עובדי מדינה). הנתונים אינם כוללים מורים של הרשתות הפרטיות, רשתות החינוך העצמאי ומעיין החינוך.</w:t>
      </w:r>
    </w:p>
  </w:footnote>
  <w:footnote w:id="41">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המכללות אחווה, קיי, אוהלו ובית ברל.</w:t>
      </w:r>
    </w:p>
  </w:footnote>
  <w:footnote w:id="42">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תמר אריאב, "משבר ההוראה: מקורות, תהליכים ופתרונות" (אוקטובר 2009).</w:t>
      </w:r>
    </w:p>
    <w:p w:rsidR="00E04911" w:rsidRPr="00354432" w:rsidP="00332C3A">
      <w:pPr>
        <w:pStyle w:val="FootnoteText"/>
        <w:ind w:firstLine="0"/>
        <w:rPr>
          <w:rtl/>
        </w:rPr>
      </w:pPr>
      <w:r w:rsidRPr="00354432">
        <w:rPr>
          <w:rtl/>
        </w:rPr>
        <w:t xml:space="preserve"> </w:t>
      </w:r>
      <w:r w:rsidRPr="00354432">
        <w:t>http://portal.macam.ac.il/ArticlePage.aspx?id=4436</w:t>
      </w:r>
      <w:r w:rsidRPr="00354432">
        <w:rPr>
          <w:rtl/>
        </w:rPr>
        <w:t>.</w:t>
      </w:r>
    </w:p>
  </w:footnote>
  <w:footnote w:id="43">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tab/>
      </w:r>
      <w:r w:rsidRPr="00354432">
        <w:rPr>
          <w:rtl/>
        </w:rPr>
        <w:t xml:space="preserve">"ביקוש והיצע של מורים במערכת החינוך: נקודת המבט הבית ספרית - סקר ארצי", </w:t>
      </w:r>
      <w:r w:rsidRPr="00354432">
        <w:rPr>
          <w:b/>
          <w:bCs/>
          <w:rtl/>
        </w:rPr>
        <w:t>דוח מחקר של מכון מופ"ת ומינהל עובדי הוראה במשרד החינוך</w:t>
      </w:r>
      <w:r w:rsidRPr="00354432">
        <w:rPr>
          <w:rtl/>
        </w:rPr>
        <w:t xml:space="preserve"> (דצמבר 2014), עמ' 11.</w:t>
      </w:r>
    </w:p>
  </w:footnote>
  <w:footnote w:id="44">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 xml:space="preserve">סמדר דוניצה-שמידט ורות זוזובסקי, "ביקוש והיצע של מורים במערכת החינוך: נקודת המבט הבית-ספרית", </w:t>
      </w:r>
      <w:r w:rsidRPr="00354432">
        <w:rPr>
          <w:b/>
          <w:bCs/>
          <w:rtl/>
        </w:rPr>
        <w:t>דפים - כתב עת לעיון ולמחקר בחינוך</w:t>
      </w:r>
      <w:r w:rsidRPr="00354432">
        <w:rPr>
          <w:rtl/>
        </w:rPr>
        <w:t>, 59 (2015), עמ' 142 - 174.</w:t>
      </w:r>
    </w:p>
  </w:footnote>
  <w:footnote w:id="45">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 xml:space="preserve">בצוות השתתפו בעלי תפקידים במטה המשרד האחראיים לתחומי כ"א אדם בהוראה; ראש מינהל תקשוב ומערכות מידע; נציגים מהמחוזות ומגפי החינוך של רשויות מקומיות; ראש גף סטטיסטיקה של כוחות הוראה בלמ"ס. </w:t>
      </w:r>
    </w:p>
  </w:footnote>
  <w:footnote w:id="46">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 xml:space="preserve">במשך הזמן הפך האגף למינהל עובדי הוראה. </w:t>
      </w:r>
    </w:p>
  </w:footnote>
  <w:footnote w:id="47">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 xml:space="preserve">מבקר המדינה, </w:t>
      </w:r>
      <w:r w:rsidRPr="00354432">
        <w:rPr>
          <w:b/>
          <w:bCs/>
          <w:rtl/>
        </w:rPr>
        <w:t>דוח שנתי 63ג</w:t>
      </w:r>
      <w:r w:rsidRPr="00354432">
        <w:rPr>
          <w:rtl/>
        </w:rPr>
        <w:t xml:space="preserve"> (2012), "היבטים בניהול כוח האדם בהוראה במערכת החינוך".</w:t>
      </w:r>
    </w:p>
  </w:footnote>
  <w:footnote w:id="48">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בנובמבר 2018 פורסם מכרז לאחראי תכנון כ"א בהוראה במינהל עו"ה, על מנת לרכז את תהליכי התכנון של כ"א בהוראה בידי גורם אחד במינהל.</w:t>
      </w:r>
    </w:p>
  </w:footnote>
  <w:footnote w:id="49">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כגון רפורמה שמטרתה לצמצם את מספר התלמידים בכיתה.</w:t>
      </w:r>
    </w:p>
  </w:footnote>
  <w:footnote w:id="50">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מבקר המדינה, "דוחות על הביקורת באיגודים ובמוסדות להשכלה גבוהה" (יוני 2004), בפרק "מוסדות להכשרת עובדי הוראה", עמ' 215.</w:t>
      </w:r>
    </w:p>
  </w:footnote>
  <w:footnote w:id="51">
    <w:p w:rsidR="00E04911" w:rsidRPr="00354432" w:rsidP="003749EF">
      <w:pPr>
        <w:pStyle w:val="FootnoteText"/>
      </w:pPr>
      <w:r w:rsidRPr="00354432">
        <w:rPr>
          <w:rStyle w:val="FootnoteReference0"/>
          <w:vertAlign w:val="baseline"/>
        </w:rPr>
        <w:footnoteRef/>
      </w:r>
      <w:r w:rsidRPr="00354432">
        <w:rPr>
          <w:rtl/>
        </w:rPr>
        <w:t xml:space="preserve"> </w:t>
      </w:r>
      <w:r w:rsidRPr="00354432">
        <w:rPr>
          <w:rtl/>
        </w:rPr>
        <w:tab/>
        <w:t>מספר המורים מחושב לפי משר</w:t>
      </w:r>
      <w:r>
        <w:rPr>
          <w:rFonts w:hint="cs"/>
          <w:rtl/>
        </w:rPr>
        <w:t>ה</w:t>
      </w:r>
      <w:r w:rsidRPr="00354432">
        <w:rPr>
          <w:rtl/>
        </w:rPr>
        <w:t xml:space="preserve"> ממוצע</w:t>
      </w:r>
      <w:r>
        <w:rPr>
          <w:rFonts w:hint="cs"/>
          <w:rtl/>
        </w:rPr>
        <w:t>ת</w:t>
      </w:r>
      <w:r w:rsidRPr="00354432">
        <w:rPr>
          <w:rtl/>
        </w:rPr>
        <w:t xml:space="preserve"> של מורה במערכת החינוך (כלומר, אם משרה ממוצעת של מורה היא לדוגמה 30 שעות שבועיות, ובמקצוע מסוים חסרות 6,000 שעות שבועיות, כפי שעולה מחישוב הפער החזוי בין סך הביקוש לשעות ההוראה באותו מקצוע ובין סך ההיצע של שעות באותו מקצוע, אזי מספר המורים החסרים הוא 200). </w:t>
      </w:r>
    </w:p>
  </w:footnote>
  <w:footnote w:id="52">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כגון היעדרויות בגין חופשת לידה ומחלה ממושכת.</w:t>
      </w:r>
    </w:p>
  </w:footnote>
  <w:footnote w:id="53">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מורים המועסקים בידי גופים חיצוניים, שאינם הבעלים של מוסדות ההוראה שבהם הם מלמדים.</w:t>
      </w:r>
    </w:p>
  </w:footnote>
  <w:footnote w:id="54">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המפקחים הכוללים פועלים בכל מחוזות המשרד לפי שלבי החינוך וזרם החינוך וכן בחינוך המיוחד. בין השאר, הם עוסקים בנושאי כ"א ומאשרים העסקת מורים שמגייסים מנהלי בתיה"ס. מפקחי המקצוע אחראיים לפיתוח ולהטמעה של מקצוע ספציפי בבתיה"ס שבמחוז.</w:t>
      </w:r>
    </w:p>
  </w:footnote>
  <w:footnote w:id="55">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 xml:space="preserve">ראו פירוט בפרק "גיוס והשמה של מתמחים ומורים חדשים". </w:t>
      </w:r>
    </w:p>
  </w:footnote>
  <w:footnote w:id="56">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ללא שקלול התשובה "אחר" כמו כן, ניתן היה לבחור יותר מתשובה אחת.</w:t>
      </w:r>
    </w:p>
  </w:footnote>
  <w:footnote w:id="57">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ראו בפרק "הכשרת עובדי הוראה חדשים".</w:t>
      </w:r>
    </w:p>
  </w:footnote>
  <w:footnote w:id="58">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לעובדי הוראה בחינוך העל-יסודי, שהחלו את לימודיהם בשנים שלפני החלת חובת ההתמחות בהוראה - סטאז' - דהיינו לפני שנה"ל התשנ"ז (1996 - 1997) - הוענק רישיון הוראה קבוע; רישיון לעיסוק בהוראה דינו כדין רישיון הוראה קבוע.</w:t>
      </w:r>
    </w:p>
  </w:footnote>
  <w:footnote w:id="59">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בעבר היו רוב המורים בחינוך היסודי וחלק מהמורים בחינוך העל-יסודי בוגרי סמינרים תלת-שנתיים, ללא תואר אקדמי. עם האקדמיזציה שעבר מקצוע ההוראה בשנות ה-90 של המאה הקודמת, השלימו מורים רבים את לימודי התואר הראשון, ומורים חדשים כבר חויבו בתואר אקדמי.</w:t>
      </w:r>
    </w:p>
  </w:footnote>
  <w:footnote w:id="60">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ראו פירוט על שיעורי המורים המלמדים עברית, אנגלית ומתמטיקה בבתיה"ס היסודיים ובבתיה"ס העל-יסודיים, ללא ההכשרה הנדרשת להוראת מקצועות אלו, בפרקים העוסקים בהוראתם.</w:t>
      </w:r>
    </w:p>
  </w:footnote>
  <w:footnote w:id="61">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זאת הן בשל מיעוט הלומדים לתארים מתקדמים במתמטיקה באוניברסיטאות והן בשל השכר הגבוה שהם יכולים להרוויח בתעשיית ההייטק.</w:t>
      </w:r>
    </w:p>
  </w:footnote>
  <w:footnote w:id="62">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בעלי תואר אקדמי במתמטיקה, או בעלי תואר בוגר בחינוך בהתמחות בהוראת המתמטיקה, או בעלי תעודת הוראה במתמטיקה (לאחר הסבה).</w:t>
      </w:r>
    </w:p>
  </w:footnote>
  <w:footnote w:id="63">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בעלי תואר בוגר בחינוך עם התמחות בהוראת המתמטיקה יוכלו לקבל רישיון להוראת המתמטיקה בכיתות ז'-י' בהתאם לנהלי משרד החינוך.</w:t>
      </w:r>
    </w:p>
  </w:footnote>
  <w:footnote w:id="64">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כדי ללמד בכיתות י"א-י"ב ברמה של 5 יח"ל נדרש החל משנה"ל התשע"ז סיום בהצלחה של תכנית להרחבת הסמכה להוראת מתמטיקה ברמה של 5 יח"ל.</w:t>
      </w:r>
    </w:p>
  </w:footnote>
  <w:footnote w:id="65">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"עובדי הוראה במערכת החינוך, תשע"ז (2016/17)", הודעה לתקשורת, הלשכה המרכזית לסטטיסטיקה, 15 במרץ 2017, עמ' 13 - 14: רקע השכלתי: הוגדר לעובדי הוראה לאנגלית/מתמטיקה על פי תחומי הלימוד לתואר בקבצים המינהליים של מקבלי תארים במוסדות להשכלה גבוהה, להלן: הוראת מתמטיקה = התמחות בהוראת מתמטיקה במכללות האקדמיות לחינוך ותחומי לימוד לתואר מתמטיקה, סטטיסטיקה, מדעי המחשב, מדעים פיסיקליים ותחומי הנדסה.</w:t>
      </w:r>
    </w:p>
  </w:footnote>
  <w:footnote w:id="66">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 xml:space="preserve">יצוין כי בשל הגידול השנתי הרציף במספר התלמידים הנבחנים בבחינות בגרות, שיעורם של התלמידים שנבחנו ב-5 יח"ל במתמטיקה מתוך כלל התלמידים שניגשים לבחינות בגרות במתמטיקה ירד בשיעור גבוה יותר: בשנת 2006 עמד שיעור התלמידים שנבחנו ב-5 יח"ל מתוך כלל התלמידים שניגשו לבחינות בגרות במתמטיקה על כ-20%, ובשנת 2012 הוא עמד על </w:t>
      </w:r>
      <w:r>
        <w:rPr>
          <w:rFonts w:hint="cs"/>
          <w:rtl/>
        </w:rPr>
        <w:br/>
      </w:r>
      <w:r w:rsidRPr="00354432">
        <w:rPr>
          <w:rtl/>
        </w:rPr>
        <w:t>כ-13%, דהיינו ירידה של 35%.</w:t>
      </w:r>
    </w:p>
  </w:footnote>
  <w:footnote w:id="67">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 xml:space="preserve">מתוך אתר משרד החינוך - "לתת חמש - התוכנית הלאומית לקידום המתמטיקה: איך נולדה התוכנית, רקע ונתונים" </w:t>
      </w:r>
      <w:r w:rsidRPr="00354432">
        <w:t>edu.gov.il/sites/special/5/Pages/Five.html</w:t>
      </w:r>
      <w:r w:rsidRPr="00354432">
        <w:rPr>
          <w:rtl/>
        </w:rPr>
        <w:t xml:space="preserve">. </w:t>
      </w:r>
    </w:p>
  </w:footnote>
  <w:footnote w:id="68">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חוזר מנכ"ל משרד החינוך התשע"ו 1/א 9.7-16, "תוכנית לקידום המתמטיקה והמצוינות המדעית" (1.9.15).</w:t>
      </w:r>
    </w:p>
  </w:footnote>
  <w:footnote w:id="69">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בין הפעולות שנכללו בתוכנית: תוספת שעות לימוד להוראת המתמטיקה בחט"ב ובחט"ע; תמיכה של חונכים בלימודי המתמטיקה בחט"ב ובחט"ע; סיוע של תומכי הוראה בעלי ידע מתמטי מתאים לעבודת המורה בכיתות הלומדות מתמטיקה ברמת 5 יח"ל; בניית סביבות מתוקשבות של חומרי הלמידה של 5 יח"ל; ליווי התוכנית במחקר הערכה על ידי הרשות הארצית למדידה והערכה (ראמ"ה); הוספת מדד איכות בהערכת בתיה"ס על פי אחוז הלומדים ל-5 יח"ל במתמטיקה; הגדלת הבונוס המחושב בקבלה לאוניברסיטאות לבוגרי 5 יח"ל במתמטיקה.</w:t>
      </w:r>
    </w:p>
  </w:footnote>
  <w:footnote w:id="70">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 xml:space="preserve">במסגרת הביקורת נבדקה הוראת העברית (בחינוך היסודי ובחינוך העל-יסודי) כשפת אם, דהיינו הוראת העברית במגזר היהודי. במגזר הערבי נלמדת העברית כשפה שנייה, ולפיכך הדוח אינו עוסק בהכשרתם של המורים לעברית במגזר הערבי. </w:t>
      </w:r>
    </w:p>
  </w:footnote>
  <w:footnote w:id="71">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משרד החינוך, חוזר מנכ"ל מס' 0129, "הוראת האנגלית בבתי הספר" (9.7.18).</w:t>
      </w:r>
    </w:p>
  </w:footnote>
  <w:footnote w:id="72">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ראו להלן, פרק "הכשרת עובדי הוראה חדשים".</w:t>
      </w:r>
    </w:p>
  </w:footnote>
  <w:footnote w:id="73">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ראו גם בפרק "הכשרת עובדי הוראה חדשים".</w:t>
      </w:r>
    </w:p>
  </w:footnote>
  <w:footnote w:id="74">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ראו להלן, פרק "הכשרת עובדי הוראה חדשים".</w:t>
      </w:r>
    </w:p>
  </w:footnote>
  <w:footnote w:id="75">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 xml:space="preserve">פרק זה אינו מבחין בין עובדי ההוראה השונים (מורים וגננות). עם זאת, ישנן אמירות בדוח המתמקדות בעיקר במורים בבתי הספר. כמו כן, שאלון המנהלים רלוונטי למורים חדשים בלבד, וזאת לעומת שאלון המורים, אשר הופנה למורים וגננות חדשים במערכת. </w:t>
      </w:r>
    </w:p>
  </w:footnote>
  <w:footnote w:id="76">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 xml:space="preserve">שרה שמעוני ואורית אבידר-אונגר (עורכות), </w:t>
      </w:r>
      <w:r w:rsidRPr="00354432">
        <w:rPr>
          <w:b/>
          <w:bCs/>
          <w:rtl/>
        </w:rPr>
        <w:t>על הרצף - הכשרה, התמחות ופיתוח מקצועי של מורים</w:t>
      </w:r>
      <w:r w:rsidRPr="00354432">
        <w:rPr>
          <w:rtl/>
        </w:rPr>
        <w:t xml:space="preserve"> (2013). הספר יצא לאור על ידי משרד החינוך ומכון מופ"ת.</w:t>
      </w:r>
    </w:p>
  </w:footnote>
  <w:footnote w:id="77">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 xml:space="preserve">החופש האקדמי מעוגן בחוק ההשכלה הגבוהה, התשי"ח-1958, ומוגדר בסעיף 15 לחוק כחופש של המוסד לכלכל את ענייניו האקדמיים והמינהליים במסגרת תקציבו כטוב בעיניו. בסעיף זה, "עניינים אקדמיים ומנהליים - לרבות קביעת תכנית מחקר והוראה, מינוי רשויות המוסד, מינוי מורים והעלאתם בדרגה, קביעת שיטת הוראה ולימוד, וכל פעולה מדעית, חינוכית או משקית אחרת". </w:t>
      </w:r>
    </w:p>
  </w:footnote>
  <w:footnote w:id="78">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ות"ת הוקמה ב-7.11.72 על פי החלטת מל"ג, והיא כוננה כוועדת משנה של מל"ג העוסקת בהקצבות להשכלה הגבוהה במסגרת החלטה 666 של הממשלה ה-17 (6.6.77). ות"ת היא הגוף האחראי לתקצוב מערכת ההשכלה הגבוהה במדינת ישראל. היא קובעת את התקציב הרגיל של המוסדות האקדמיים וכן את תקציב הפיתוח, תוך התחשבות בצורכי החברה והמדינה, שקידה על קידום המחקר וההשכלה ושמירה על החופש האקדמי והמינהלי של המוסדות</w:t>
      </w:r>
      <w:r w:rsidRPr="00354432">
        <w:t>.</w:t>
      </w:r>
    </w:p>
  </w:footnote>
  <w:footnote w:id="79">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 xml:space="preserve">על הליך מעבר המכללות האקדמיות לחינוך לתקצוב ות"ת ראו מבקר המדינה, </w:t>
      </w:r>
      <w:r w:rsidRPr="00354432">
        <w:rPr>
          <w:b/>
          <w:bCs/>
          <w:rtl/>
        </w:rPr>
        <w:t>דוח שנתי 66ג'</w:t>
      </w:r>
      <w:r w:rsidRPr="00354432">
        <w:rPr>
          <w:rtl/>
        </w:rPr>
        <w:t xml:space="preserve"> (2016), "המועצה להשכלה גבוהה - מעבר המכללות האקדמיות להוראה לתקצוב הוועדה לתכנון ותקצוב", עמ' 1595 - 1609.</w:t>
      </w:r>
    </w:p>
  </w:footnote>
  <w:footnote w:id="80">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בית ברל, אחווה וסמינר הקיבוצים.</w:t>
      </w:r>
    </w:p>
  </w:footnote>
  <w:footnote w:id="81">
    <w:p w:rsidR="00E04911" w:rsidRPr="00354432" w:rsidP="007D1929">
      <w:pPr>
        <w:pStyle w:val="FootnoteText"/>
        <w:rPr>
          <w:rtl/>
        </w:rPr>
      </w:pPr>
      <w:r w:rsidRPr="00354432">
        <w:rPr>
          <w:rStyle w:val="FootnoteReference0"/>
          <w:vertAlign w:val="baseline"/>
        </w:rPr>
        <w:footnoteRef/>
      </w:r>
      <w:r w:rsidRPr="00354432">
        <w:rPr>
          <w:rtl/>
        </w:rPr>
        <w:t xml:space="preserve"> </w:t>
      </w:r>
      <w:r w:rsidRPr="00354432">
        <w:rPr>
          <w:rtl/>
        </w:rPr>
        <w:tab/>
        <w:t>הכשרה דיסציפלינרית היא הכשרה בתחום דעת או בתחום חקר (לדוגמה מתמטיקה, כלכלה, משפטים וכיוצא באלו).</w:t>
      </w:r>
    </w:p>
  </w:footnote>
  <w:footnote w:id="82">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מרכז המחקר והמידע של הכנסת, "המוסדות האקדמיים להכשרת מורים: תמונת מצב בהיבטים אחדים של הנושא" (נובמבר 2010).</w:t>
      </w:r>
    </w:p>
  </w:footnote>
  <w:footnote w:id="83">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הוועדה בראשותו של שלמה דוברת מונתה על ידי הממשלה ה-30 (21.9.03).</w:t>
      </w:r>
    </w:p>
  </w:footnote>
  <w:footnote w:id="84">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החלטה 3060 של </w:t>
      </w:r>
      <w:r>
        <w:fldChar w:fldCharType="begin"/>
      </w:r>
      <w:r>
        <w:instrText xml:space="preserve"> HYPERLINK "https://he.wikipedia.org/wiki/%D7%9E%D7%9E%D7%A9%D7%9C%D7%AA_%D7%99%D7%A9%D7%A8%D7%90%D7%9C" \o "ממשלת ישראל" </w:instrText>
      </w:r>
      <w:r>
        <w:fldChar w:fldCharType="separate"/>
      </w:r>
      <w:r w:rsidRPr="00354432">
        <w:rPr>
          <w:rtl/>
        </w:rPr>
        <w:t>הממשלה</w:t>
      </w:r>
      <w:r>
        <w:fldChar w:fldCharType="end"/>
      </w:r>
      <w:r w:rsidRPr="00354432">
        <w:rPr>
          <w:rtl/>
        </w:rPr>
        <w:t xml:space="preserve"> ה-30, "המלצות כוח המשימה הלאומי לקידום החינוך בישראל ('ועדת דוברת') - המשך הדיון" (16.1.05).</w:t>
      </w:r>
    </w:p>
  </w:footnote>
  <w:footnote w:id="85">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החלטת המועצה להשכלה גבוהה, "מתווים מנחים להכשרה להוראה במוסדות להשכלה גבוהה בישראל - דו"ח ועדת אריאב</w:t>
      </w:r>
      <w:r w:rsidRPr="007D1929">
        <w:rPr>
          <w:rStyle w:val="Hyperlink"/>
          <w:u w:val="none"/>
          <w:rtl/>
        </w:rPr>
        <w:t>"</w:t>
      </w:r>
      <w:r w:rsidRPr="00354432">
        <w:rPr>
          <w:rtl/>
        </w:rPr>
        <w:t xml:space="preserve"> (21.11.06).</w:t>
      </w:r>
    </w:p>
  </w:footnote>
  <w:footnote w:id="86">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רפורמת למידה משמעותית מ-2014, נועדה לפתח בקרב</w:t>
      </w:r>
      <w:r w:rsidRPr="00354432">
        <w:t xml:space="preserve"> </w:t>
      </w:r>
      <w:r w:rsidRPr="00354432">
        <w:rPr>
          <w:rtl/>
        </w:rPr>
        <w:t>התלמידים</w:t>
      </w:r>
      <w:r w:rsidRPr="00354432">
        <w:t xml:space="preserve"> </w:t>
      </w:r>
      <w:r w:rsidRPr="00354432">
        <w:rPr>
          <w:rtl/>
        </w:rPr>
        <w:t>במערכת</w:t>
      </w:r>
      <w:r w:rsidRPr="00354432">
        <w:t xml:space="preserve"> </w:t>
      </w:r>
      <w:r w:rsidRPr="00354432">
        <w:rPr>
          <w:rtl/>
        </w:rPr>
        <w:t>החינוך יכולת</w:t>
      </w:r>
      <w:r w:rsidRPr="00354432">
        <w:t xml:space="preserve"> </w:t>
      </w:r>
      <w:r w:rsidRPr="00354432">
        <w:rPr>
          <w:rtl/>
        </w:rPr>
        <w:t>חשיבה, יצירה, לימוד</w:t>
      </w:r>
      <w:r w:rsidRPr="00354432">
        <w:t xml:space="preserve"> </w:t>
      </w:r>
      <w:r w:rsidRPr="00354432">
        <w:rPr>
          <w:rtl/>
        </w:rPr>
        <w:t>עצמי</w:t>
      </w:r>
      <w:r w:rsidRPr="00354432">
        <w:t xml:space="preserve"> </w:t>
      </w:r>
      <w:r w:rsidRPr="00354432">
        <w:rPr>
          <w:rtl/>
        </w:rPr>
        <w:t>ולימוד</w:t>
      </w:r>
      <w:r w:rsidRPr="00354432">
        <w:t xml:space="preserve"> </w:t>
      </w:r>
      <w:r w:rsidRPr="00354432">
        <w:rPr>
          <w:rtl/>
        </w:rPr>
        <w:t>בצוות, ובד</w:t>
      </w:r>
      <w:r w:rsidRPr="00354432">
        <w:t xml:space="preserve"> </w:t>
      </w:r>
      <w:r w:rsidRPr="00354432">
        <w:rPr>
          <w:rtl/>
        </w:rPr>
        <w:t>בבד</w:t>
      </w:r>
      <w:r w:rsidRPr="00354432">
        <w:t xml:space="preserve"> </w:t>
      </w:r>
      <w:r w:rsidRPr="00354432">
        <w:rPr>
          <w:rtl/>
        </w:rPr>
        <w:t>לעודד</w:t>
      </w:r>
      <w:r w:rsidRPr="00354432">
        <w:t xml:space="preserve"> </w:t>
      </w:r>
      <w:r w:rsidRPr="00354432">
        <w:rPr>
          <w:rtl/>
        </w:rPr>
        <w:t>חשיבה ביקורתית, יצירתית וחדשנית</w:t>
      </w:r>
      <w:r w:rsidRPr="00354432">
        <w:t xml:space="preserve"> </w:t>
      </w:r>
      <w:r w:rsidRPr="00354432">
        <w:rPr>
          <w:rtl/>
        </w:rPr>
        <w:t>ושימוש</w:t>
      </w:r>
      <w:r w:rsidRPr="00354432">
        <w:t xml:space="preserve"> </w:t>
      </w:r>
      <w:r w:rsidRPr="00354432">
        <w:rPr>
          <w:rtl/>
        </w:rPr>
        <w:t>בטכנולוגיית</w:t>
      </w:r>
      <w:r w:rsidRPr="00354432">
        <w:t xml:space="preserve"> </w:t>
      </w:r>
      <w:r w:rsidRPr="00354432">
        <w:rPr>
          <w:rtl/>
        </w:rPr>
        <w:t>המידע;</w:t>
      </w:r>
      <w:r w:rsidRPr="00354432">
        <w:t xml:space="preserve"> </w:t>
      </w:r>
      <w:r w:rsidRPr="00354432">
        <w:rPr>
          <w:rtl/>
        </w:rPr>
        <w:t>כל</w:t>
      </w:r>
      <w:r w:rsidRPr="00354432">
        <w:t xml:space="preserve"> </w:t>
      </w:r>
      <w:r w:rsidRPr="00354432">
        <w:rPr>
          <w:rtl/>
        </w:rPr>
        <w:t>זאת</w:t>
      </w:r>
      <w:r w:rsidRPr="00354432">
        <w:t xml:space="preserve"> </w:t>
      </w:r>
      <w:r w:rsidRPr="00354432">
        <w:rPr>
          <w:rtl/>
        </w:rPr>
        <w:t>כדי לזמן</w:t>
      </w:r>
      <w:r w:rsidRPr="00354432">
        <w:t xml:space="preserve"> </w:t>
      </w:r>
      <w:r w:rsidRPr="00354432">
        <w:rPr>
          <w:rtl/>
        </w:rPr>
        <w:t>לתלמידים</w:t>
      </w:r>
      <w:r w:rsidRPr="00354432">
        <w:t xml:space="preserve"> </w:t>
      </w:r>
      <w:r w:rsidRPr="00354432">
        <w:rPr>
          <w:rtl/>
        </w:rPr>
        <w:t>חוויית</w:t>
      </w:r>
      <w:r w:rsidRPr="00354432">
        <w:t xml:space="preserve"> </w:t>
      </w:r>
      <w:r w:rsidRPr="00354432">
        <w:rPr>
          <w:rtl/>
        </w:rPr>
        <w:t>צמיחה</w:t>
      </w:r>
      <w:r w:rsidRPr="00354432">
        <w:t xml:space="preserve"> </w:t>
      </w:r>
      <w:r w:rsidRPr="00354432">
        <w:rPr>
          <w:rtl/>
        </w:rPr>
        <w:t>קוגניטיבית, רגשית</w:t>
      </w:r>
      <w:r w:rsidRPr="00354432">
        <w:t xml:space="preserve"> </w:t>
      </w:r>
      <w:r w:rsidRPr="00354432">
        <w:rPr>
          <w:rtl/>
        </w:rPr>
        <w:t>וחברתית</w:t>
      </w:r>
      <w:r w:rsidRPr="00354432">
        <w:t xml:space="preserve"> </w:t>
      </w:r>
      <w:r w:rsidRPr="00354432">
        <w:rPr>
          <w:rtl/>
        </w:rPr>
        <w:t xml:space="preserve">ערכית. ראו הרחבה אצל מבקר המדינה, </w:t>
      </w:r>
      <w:r w:rsidRPr="00354432">
        <w:rPr>
          <w:b/>
          <w:bCs/>
          <w:rtl/>
        </w:rPr>
        <w:t>דוח שנתי 68ג'</w:t>
      </w:r>
      <w:r w:rsidRPr="00354432">
        <w:rPr>
          <w:rtl/>
        </w:rPr>
        <w:t xml:space="preserve"> (2017), </w:t>
      </w:r>
      <w:r w:rsidRPr="00354432">
        <w:t>"</w:t>
      </w:r>
      <w:r w:rsidRPr="008628CC">
        <w:rPr>
          <w:rStyle w:val="Hyperlink"/>
          <w:color w:val="auto"/>
          <w:u w:val="none"/>
          <w:rtl/>
        </w:rPr>
        <w:t>קידום למידה משמעותית בבתי הספר"</w:t>
      </w:r>
      <w:r w:rsidRPr="00354432">
        <w:rPr>
          <w:rtl/>
        </w:rPr>
        <w:t>, עמ' 753 - 815.</w:t>
      </w:r>
    </w:p>
  </w:footnote>
  <w:footnote w:id="87">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 xml:space="preserve"> שותפים בועדה נציגי משרד החינוך, המכללות האקדמיות לחינוך, האוניברסיטאות ומומחים מתחום החינוך.</w:t>
      </w:r>
    </w:p>
  </w:footnote>
  <w:footnote w:id="88">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מכון מופ"ת הוא בית ספר למחקר ולפיתוח מקצועי של סגלי הוראה, העוסק בהכשרת מורים. המכון נוסד ב-1983 על ידי האגף להכשרת עובדי הוראה במשרד החינוך.</w:t>
      </w:r>
    </w:p>
  </w:footnote>
  <w:footnote w:id="89">
    <w:p w:rsidR="00E04911" w:rsidRPr="00354432" w:rsidP="00332C3A">
      <w:pPr>
        <w:pStyle w:val="FootnoteText"/>
        <w:rPr>
          <w:del w:id="89" w:author="אלי מרזל" w:date="2019-02-05T12:33:00Z"/>
          <w:rtl/>
        </w:rPr>
      </w:pPr>
      <w:r w:rsidRPr="00354432">
        <w:rPr>
          <w:rStyle w:val="FootnoteReference0"/>
          <w:vertAlign w:val="baseline"/>
        </w:rPr>
        <w:footnoteRef/>
      </w:r>
      <w:r w:rsidRPr="00354432">
        <w:rPr>
          <w:rtl/>
        </w:rPr>
        <w:t xml:space="preserve"> </w:t>
      </w:r>
      <w:r w:rsidRPr="00354432">
        <w:rPr>
          <w:rtl/>
        </w:rPr>
        <w:tab/>
        <w:t>פרופ' ת.אריאב, "</w:t>
      </w:r>
      <w:r w:rsidRPr="008628CC">
        <w:rPr>
          <w:rStyle w:val="Hyperlink"/>
          <w:color w:val="auto"/>
          <w:u w:val="none"/>
          <w:rtl/>
        </w:rPr>
        <w:t>משבר ההוראה: מקורות, תהליכים ופתרונות</w:t>
      </w:r>
      <w:r w:rsidRPr="00354432">
        <w:rPr>
          <w:rtl/>
        </w:rPr>
        <w:t>", בתוך: חיפוש גורלי: החברה בישראל מחפשת מורים טובים. דרורה כפיר (עורכת), מכון מופ"ת, 2011</w:t>
      </w:r>
    </w:p>
  </w:footnote>
  <w:footnote w:id="90">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 xml:space="preserve">בסה"כ דירגו את המיומנויות 4,171 משיבים: כ-850 מנהלים (כ-63% מהמנהלים שהשיבו על השאלון) וכ-3,320 מורים (כ-66% מהמורים שהשיבו על השאלון). </w:t>
      </w:r>
    </w:p>
  </w:footnote>
  <w:footnote w:id="91">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 xml:space="preserve">בהקשר הזה איננו מתייחסים להכשרה ספציפית בתחום ידע, כמו לדוגמה הסבת אקדמאים להוראת מתמטיקה, גיוס מורים איכותיים לאנגלית וכיוצא בכך. </w:t>
      </w:r>
    </w:p>
  </w:footnote>
  <w:footnote w:id="92">
    <w:p w:rsidR="00E04911" w:rsidRPr="008628CC" w:rsidP="00332C3A">
      <w:pPr>
        <w:pStyle w:val="FootnoteText"/>
        <w:rPr>
          <w:rtl/>
        </w:rPr>
      </w:pPr>
      <w:r w:rsidRPr="00354432">
        <w:rPr>
          <w:rStyle w:val="FootnoteReference0"/>
          <w:vertAlign w:val="baseline"/>
        </w:rPr>
        <w:footnoteRef/>
      </w:r>
      <w:r w:rsidRPr="00354432">
        <w:rPr>
          <w:rtl/>
        </w:rPr>
        <w:t xml:space="preserve"> </w:t>
      </w:r>
      <w:r w:rsidRPr="00354432">
        <w:rPr>
          <w:rtl/>
        </w:rPr>
        <w:tab/>
        <w:t xml:space="preserve">ראו הרחבה אצל מבקר המדינה, </w:t>
      </w:r>
      <w:r w:rsidRPr="00354432">
        <w:rPr>
          <w:b/>
          <w:bCs/>
          <w:rtl/>
        </w:rPr>
        <w:t>דוח שנתי 68ג'</w:t>
      </w:r>
      <w:r w:rsidRPr="00354432">
        <w:rPr>
          <w:rtl/>
        </w:rPr>
        <w:t xml:space="preserve"> (2017), </w:t>
      </w:r>
      <w:r w:rsidRPr="00354432">
        <w:t>"</w:t>
      </w:r>
      <w:r w:rsidRPr="008628CC">
        <w:rPr>
          <w:rStyle w:val="Hyperlink"/>
          <w:color w:val="auto"/>
          <w:u w:val="none"/>
          <w:rtl/>
        </w:rPr>
        <w:t>קידום למידה משמעותית בבתי הספר"</w:t>
      </w:r>
      <w:r w:rsidRPr="008628CC">
        <w:rPr>
          <w:rtl/>
        </w:rPr>
        <w:t>, עמ' 753 - 815.</w:t>
      </w:r>
    </w:p>
  </w:footnote>
  <w:footnote w:id="93">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למעט מכללות בית ברל, סמינר הקיבוצים ואחוה - שעברו כבר לפיקוח ות"ת, ושתוכנית החומש שלהן נדונה במל"ג עם משרד החינוך - ומלבד קידום אישורן של תוכניות לימוד, אחת לכל מוסד.</w:t>
      </w:r>
    </w:p>
  </w:footnote>
  <w:footnote w:id="94">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ובכללם סטודנטים מהסמינרים החרדיים.</w:t>
      </w:r>
    </w:p>
  </w:footnote>
  <w:footnote w:id="95">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בצוות מיוצגים משרד החינוך (לשכת המנכ"ל, מינהל עובדי הוראה, המינהל הפדגוגי, המזכירות הפדגוגית, האגף להכשרת עובדי הוראה, מכון מופ"ת), משרד המדען הראשי, ראמ"ה, המכללות, האוניברסיטאות, מל"ג, ות"ת, מדריכים פדגוגיים, מנהלי מחוזות, הסתדרות המורים, מחלקות חינוך ברשויות המקומיות, מינהל כלכלה ותקציבים, סטודנטים.</w:t>
      </w:r>
    </w:p>
  </w:footnote>
  <w:footnote w:id="96">
    <w:p w:rsidR="00E04911" w:rsidRPr="00774E63" w:rsidP="00332C3A">
      <w:pPr>
        <w:pStyle w:val="FootnoteText"/>
      </w:pPr>
      <w:r w:rsidRPr="00354432">
        <w:rPr>
          <w:rStyle w:val="FootnoteReference0"/>
          <w:vertAlign w:val="baseline"/>
        </w:rPr>
        <w:footnoteRef/>
      </w:r>
      <w:r w:rsidRPr="00354432">
        <w:rPr>
          <w:rtl/>
        </w:rPr>
        <w:t xml:space="preserve"> </w:t>
      </w:r>
      <w:r w:rsidRPr="00354432">
        <w:rPr>
          <w:rtl/>
        </w:rPr>
        <w:tab/>
      </w:r>
      <w:r w:rsidRPr="00774E63">
        <w:rPr>
          <w:rtl/>
        </w:rPr>
        <w:t xml:space="preserve">ס' עליאן וז' תורן, </w:t>
      </w:r>
      <w:r w:rsidRPr="00774E63">
        <w:t>"</w:t>
      </w:r>
      <w:r w:rsidRPr="00774E63">
        <w:rPr>
          <w:rStyle w:val="Hyperlink"/>
          <w:color w:val="auto"/>
          <w:u w:val="none"/>
          <w:rtl/>
        </w:rPr>
        <w:t>מימד הזמן בהתנסות המעשית: תפיסות סטודנטים את יעילותן של שתי דרכי התנסות</w:t>
      </w:r>
      <w:r w:rsidRPr="00774E63">
        <w:rPr>
          <w:rStyle w:val="Hyperlink"/>
          <w:color w:val="auto"/>
          <w:u w:val="none"/>
        </w:rPr>
        <w:t>"</w:t>
      </w:r>
      <w:r w:rsidRPr="00774E63">
        <w:rPr>
          <w:rtl/>
        </w:rPr>
        <w:t xml:space="preserve">, </w:t>
      </w:r>
      <w:r w:rsidRPr="00774E63">
        <w:rPr>
          <w:b/>
          <w:bCs/>
          <w:rtl/>
        </w:rPr>
        <w:t>דפים</w:t>
      </w:r>
      <w:r w:rsidRPr="00774E63">
        <w:rPr>
          <w:rtl/>
        </w:rPr>
        <w:t xml:space="preserve"> (2006).</w:t>
      </w:r>
    </w:p>
  </w:footnote>
  <w:footnote w:id="97">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למעט בהוראה של מקצוע אחד (ולא שילוב של שניים) במסלול העל-יסודי, שם נדרש הסטודנט ל-6 - 9 ש"ש של הכשרה מעשית.</w:t>
      </w:r>
    </w:p>
  </w:footnote>
  <w:footnote w:id="98">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r>
      <w:r w:rsidRPr="00354432">
        <w:rPr>
          <w:rtl/>
          <w:lang w:eastAsia="he-IL"/>
        </w:rPr>
        <w:t>הסטודנטים הלומדים בתוכנית לתואר שני המשולב בתעודת הוראה (</w:t>
      </w:r>
      <w:r w:rsidRPr="00354432">
        <w:rPr>
          <w:lang w:eastAsia="he-IL"/>
        </w:rPr>
        <w:t>(M.Teach.</w:t>
      </w:r>
      <w:r w:rsidRPr="00354432">
        <w:rPr>
          <w:rtl/>
          <w:lang w:eastAsia="he-IL"/>
        </w:rPr>
        <w:t xml:space="preserve"> ואקדמאים הלומדים לתעודת הוראה יוכלו להשתלב בבתי הספר ביום השלישי להתנסות, לפי מערכת אישית גמישה</w:t>
      </w:r>
      <w:r w:rsidRPr="00354432">
        <w:rPr>
          <w:rtl/>
        </w:rPr>
        <w:t xml:space="preserve"> – "קול קורא תשע"ז".</w:t>
      </w:r>
    </w:p>
  </w:footnote>
  <w:footnote w:id="99">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r>
      <w:r w:rsidRPr="00354432">
        <w:rPr>
          <w:rtl/>
          <w:lang w:eastAsia="he-IL"/>
        </w:rPr>
        <w:t>להבדיל מצפייה פסיבית בשיעורים</w:t>
      </w:r>
    </w:p>
  </w:footnote>
  <w:footnote w:id="100">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 xml:space="preserve">ע' רן, </w:t>
      </w:r>
      <w:r w:rsidRPr="00354432">
        <w:rPr>
          <w:b/>
          <w:bCs/>
          <w:rtl/>
        </w:rPr>
        <w:t>תפקיד המדריך הפדגוגי בארץ ובעולם</w:t>
      </w:r>
      <w:r w:rsidRPr="00354432">
        <w:rPr>
          <w:rtl/>
        </w:rPr>
        <w:t xml:space="preserve"> (2017).</w:t>
      </w:r>
    </w:p>
  </w:footnote>
  <w:footnote w:id="101">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 xml:space="preserve">בעיה זו דורגה במקום השביעי מבין 19, ו-143 מנהלים (המהווים 9% מאלו שהשיבו על השאלה) ציינו בעיה זו כבעיה העיקרית הטמונה בהכשרה המעשית. </w:t>
      </w:r>
    </w:p>
  </w:footnote>
  <w:footnote w:id="102">
    <w:p w:rsidR="00E04911" w:rsidRPr="00D652E5" w:rsidP="00332C3A">
      <w:pPr>
        <w:pStyle w:val="FootnoteText"/>
        <w:rPr>
          <w:rtl/>
        </w:rPr>
      </w:pPr>
      <w:r w:rsidRPr="00D652E5">
        <w:rPr>
          <w:rStyle w:val="FootnoteReference0"/>
          <w:vertAlign w:val="baseline"/>
        </w:rPr>
        <w:footnoteRef/>
      </w:r>
      <w:r w:rsidRPr="00D652E5">
        <w:rPr>
          <w:rtl/>
        </w:rPr>
        <w:t xml:space="preserve"> </w:t>
      </w:r>
      <w:r w:rsidRPr="00D652E5">
        <w:rPr>
          <w:rtl/>
        </w:rPr>
        <w:tab/>
        <w:t>מבוסס על תוכנית להכשרת מורים מאמנים לעבודה עם מתכשרים להוראה</w:t>
      </w:r>
      <w:r w:rsidRPr="00D652E5">
        <w:t>PCF-Program Clinical Faculty</w:t>
      </w:r>
      <w:r w:rsidRPr="00D652E5">
        <w:rPr>
          <w:rtl/>
        </w:rPr>
        <w:t xml:space="preserve">, ראו הרחבה במאמר </w:t>
      </w:r>
      <w:r w:rsidRPr="00D652E5">
        <w:t>Gareis, C.R., Grant, L.W.(2014). The efficacy of training cooperating teachers, </w:t>
      </w:r>
      <w:r w:rsidRPr="00D652E5">
        <w:rPr>
          <w:b/>
          <w:bCs/>
        </w:rPr>
        <w:t>Teaching and Teacher Education</w:t>
      </w:r>
      <w:r w:rsidRPr="00D652E5">
        <w:t>, 39, 77-88</w:t>
      </w:r>
      <w:r w:rsidRPr="00D652E5">
        <w:rPr>
          <w:rtl/>
        </w:rPr>
        <w:t>, כפי שסוכם על ידי ד' כץ (מכון מופ"ת), "</w:t>
      </w:r>
      <w:r w:rsidRPr="00D652E5">
        <w:rPr>
          <w:rStyle w:val="Hyperlink"/>
          <w:color w:val="auto"/>
          <w:u w:val="none"/>
          <w:rtl/>
        </w:rPr>
        <w:t>יעילות ההכשרה של מורים מאמנים</w:t>
      </w:r>
      <w:r w:rsidRPr="00D652E5">
        <w:rPr>
          <w:rStyle w:val="Hyperlink"/>
          <w:color w:val="auto"/>
          <w:u w:val="none"/>
        </w:rPr>
        <w:t>"</w:t>
      </w:r>
      <w:r w:rsidRPr="00D652E5">
        <w:rPr>
          <w:rtl/>
        </w:rPr>
        <w:t xml:space="preserve"> (3.3.14).</w:t>
      </w:r>
    </w:p>
  </w:footnote>
  <w:footnote w:id="103">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מתוך 2,013 מורים מאמנים בשנה"ל התשע"ז (2016 - 2017), 1,178 לא עברו הכשרה; מתוך 1,964 מורים מאמנים בשנה"ל התשע"ח (2017 - 2018), 1,082 לא עברו הכשרה.</w:t>
      </w:r>
    </w:p>
  </w:footnote>
  <w:footnote w:id="104">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 xml:space="preserve">ד"ר ח' מישקין ול' שפיצר, </w:t>
      </w:r>
      <w:r w:rsidRPr="00354432">
        <w:rPr>
          <w:b/>
          <w:bCs/>
          <w:rtl/>
        </w:rPr>
        <w:t>תכנית אקדמיה-כיתה</w:t>
      </w:r>
      <w:r w:rsidRPr="00354432">
        <w:rPr>
          <w:rtl/>
        </w:rPr>
        <w:t>, מכון מופ"ת (התשע"ח).</w:t>
      </w:r>
    </w:p>
  </w:footnote>
  <w:footnote w:id="105">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r>
      <w:r w:rsidRPr="00354432">
        <w:t xml:space="preserve">M. Barber &amp; </w:t>
      </w:r>
      <w:r>
        <w:fldChar w:fldCharType="begin"/>
      </w:r>
      <w:r>
        <w:instrText xml:space="preserve"> HYPERLINK "https://www.mckinsey.com/our-people/mona-mourshed" </w:instrText>
      </w:r>
      <w:r>
        <w:fldChar w:fldCharType="separate"/>
      </w:r>
      <w:r w:rsidRPr="00354432">
        <w:t>M. Mourshed</w:t>
      </w:r>
      <w:r>
        <w:fldChar w:fldCharType="end"/>
      </w:r>
      <w:r w:rsidRPr="00354432">
        <w:t>, "How the world’s best-performing school systems come out on top", McKinsey &amp;</w:t>
      </w:r>
      <w:r w:rsidRPr="00354432">
        <w:t>​ Co</w:t>
      </w:r>
      <w:r w:rsidRPr="00354432">
        <w:t>, September 2007</w:t>
      </w:r>
      <w:r w:rsidRPr="00354432">
        <w:rPr>
          <w:rtl/>
        </w:rPr>
        <w:t xml:space="preserve"> ובתרגומו של המאמר לעברית: מ' ברבר ומ' מורשד, "דוח מקינזי - על הגורמים להצלחתן של מערכות החינוך הטובות בעולם</w:t>
      </w:r>
      <w:r w:rsidRPr="00354432">
        <w:t>"</w:t>
      </w:r>
      <w:r w:rsidRPr="00354432">
        <w:rPr>
          <w:rtl/>
        </w:rPr>
        <w:t xml:space="preserve">, </w:t>
      </w:r>
      <w:r w:rsidRPr="00354432">
        <w:rPr>
          <w:b/>
          <w:bCs/>
          <w:rtl/>
        </w:rPr>
        <w:t>הד החינוך</w:t>
      </w:r>
      <w:r w:rsidRPr="00354432">
        <w:rPr>
          <w:rtl/>
        </w:rPr>
        <w:t xml:space="preserve"> (2008). </w:t>
      </w:r>
    </w:p>
  </w:footnote>
  <w:footnote w:id="106">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הציון המשוקלל הוא ממוצע הבגרות המשוקלל בסולם הפסיכומטרי ונקבע באמצעות הנוסחה הבאה: 116.8 – 7.26</w:t>
      </w:r>
      <w:r w:rsidRPr="00354432">
        <w:t>x</w:t>
      </w:r>
      <w:r w:rsidRPr="00354432">
        <w:rPr>
          <w:rtl/>
        </w:rPr>
        <w:t xml:space="preserve"> ממוצע הבגרות משוקלל.</w:t>
      </w:r>
    </w:p>
  </w:footnote>
  <w:footnote w:id="107">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אם למועמד יש ציון בגרות בלבד (ללא ציון פסיכומטרי), מומר ציון הבגרות בדרך מסוימת (כציון בדירוג הפסיכומטרי), ומשמש לחישוב הציון המשולב.</w:t>
      </w:r>
    </w:p>
  </w:footnote>
  <w:footnote w:id="108">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הסבת אקדמאים (שלא באמצעות תואר מתקדם) יכולה להיעשות באמצעות לימודי תעודה להוראה. תוכניות אלה מכשירות סטודנטים בעלי תואר ראשון ממוסדות אקדמיים (בתחומים שונים) ומקנות להם תעודת הוראה בתחומי הדעת הרלוונטיים (שאותם למדו במסגרת התואר הראשון או בתחום אחר - ככל שעשו השלמה של תחום הדעת כנדרש)</w:t>
      </w:r>
      <w:r w:rsidRPr="00354432">
        <w:t>.</w:t>
      </w:r>
      <w:r w:rsidRPr="00354432">
        <w:rPr>
          <w:rtl/>
        </w:rPr>
        <w:t xml:space="preserve"> מתכונת לימודים זו נהוגה באוניברסיטאות (במקביל ללימודי תואר ראשון או לאחריו) או במכללות. הלימודים כוללים בעיקר לימודי חינוך והוראה (כלליים ומותאמים לתחום שלמדו) והכשרה מעשית. הם נלמדים במשך כשנה עד שנתיים (לכל היותר).</w:t>
      </w:r>
    </w:p>
  </w:footnote>
  <w:footnote w:id="109">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לא כל המתקבלים ללימודים לומדים אותם בפועל.</w:t>
      </w:r>
    </w:p>
  </w:footnote>
  <w:footnote w:id="110">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 xml:space="preserve">פינלנד, סינגפור, קוריאה והונג-קונג. </w:t>
      </w:r>
    </w:p>
  </w:footnote>
  <w:footnote w:id="111">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מדידת אוצר מילים ומבחנים סטנדרטיים אחרים, וכן ציונים לסיום התיכון.</w:t>
      </w:r>
    </w:p>
  </w:footnote>
  <w:footnote w:id="112">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מבחן של ה-</w:t>
      </w:r>
      <w:r w:rsidRPr="00354432">
        <w:t>OECD</w:t>
      </w:r>
      <w:r w:rsidRPr="00354432">
        <w:rPr>
          <w:rtl/>
        </w:rPr>
        <w:t xml:space="preserve"> הבוחן כישורי מורים. </w:t>
      </w:r>
      <w:r w:rsidRPr="00354432">
        <w:t>the Value of Smarter Teachers:</w:t>
      </w:r>
      <w:r w:rsidRPr="00354432">
        <w:rPr>
          <w:rtl/>
        </w:rPr>
        <w:t xml:space="preserve"> </w:t>
      </w:r>
      <w:r w:rsidRPr="00354432">
        <w:t>International Evidence on</w:t>
      </w:r>
      <w:r w:rsidRPr="00354432">
        <w:rPr>
          <w:rtl/>
        </w:rPr>
        <w:t xml:space="preserve"> </w:t>
      </w:r>
      <w:r w:rsidRPr="00354432">
        <w:t>Teacher Cognitive Skills and Student Performance, November 2016</w:t>
      </w:r>
    </w:p>
  </w:footnote>
  <w:footnote w:id="113">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r>
      <w:r w:rsidRPr="00354432">
        <w:t>Organization for Economic Co-operation and Development</w:t>
      </w:r>
      <w:r w:rsidRPr="00354432">
        <w:rPr>
          <w:rtl/>
        </w:rPr>
        <w:t>: הארגון לשיתוף פעולה ולפיתוח כלכלי, המאגד, נכון לשנת 2018, בהתאם לאתר משרד האוצר, 36 מדינות דמוקרטיות ומפותחות. הארגון הוקם בשנת 1961 וישראל התקבלה כחברה בו בשנת 2010.</w:t>
      </w:r>
    </w:p>
  </w:footnote>
  <w:footnote w:id="114">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r>
      <w:r w:rsidRPr="00354432">
        <w:t>OECD, PISA 2015 Results (Volume I), Excellence and Equity in Education</w:t>
      </w:r>
      <w:r w:rsidRPr="00354432">
        <w:rPr>
          <w:rtl/>
        </w:rPr>
        <w:t xml:space="preserve"> </w:t>
      </w:r>
    </w:p>
  </w:footnote>
  <w:footnote w:id="115">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 xml:space="preserve">ת' קנת-כהן, א' טורוול, י' סער וכ' אורן, "תוקף מערכת המיון ללימודי רפואה בחיזוי ההצלחה בלימודי שנה א' באוניברסיטאות בשנים תשס"ז (2006/7) - תש"ע (2009/10)" (דצמבר 2014); ת' קנת-כהן, כ' אורן, א' טורוול וי' כהן, "תוקף הניבוי של מערכת המיון לחוגים למשפטים באוניברסיטאות (מחזורים תשנ"ה - תשס"ט)" (פברואר 2013). ד' קלפר, א', טורוול, כ', אורן, "תוקף הניבוי של כלי המיון לאוניברסיטאות בישראל מול ממוצע תואר בוגר" (אוגוסט 2014); ד' מעגן, מ' דדש-אלון, "הישגים לימודיים של מקבלי תואר ראשון בישראל", </w:t>
      </w:r>
      <w:r w:rsidRPr="00354432">
        <w:rPr>
          <w:b/>
          <w:bCs/>
          <w:rtl/>
        </w:rPr>
        <w:t>הכינוס השמיני של האגודה הישראלית לפסיכומטריקה</w:t>
      </w:r>
      <w:r w:rsidRPr="00354432">
        <w:rPr>
          <w:rtl/>
        </w:rPr>
        <w:t xml:space="preserve"> (2012).</w:t>
      </w:r>
    </w:p>
  </w:footnote>
  <w:footnote w:id="116">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 xml:space="preserve">למשל, קיימת תלות בשפת האם של הנבחן, במקום מגוריו - מרכז מול פריפריה - ובמצב הכלכלי שלו. </w:t>
      </w:r>
    </w:p>
  </w:footnote>
  <w:footnote w:id="117">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דוד מעגן, הלשכה המרכזית לסטטיסטיקה (נייר עבודה 106), "פריסת</w:t>
      </w:r>
      <w:r w:rsidRPr="00354432">
        <w:t xml:space="preserve"> </w:t>
      </w:r>
      <w:r w:rsidRPr="00354432">
        <w:rPr>
          <w:rtl/>
        </w:rPr>
        <w:t>האיכות</w:t>
      </w:r>
      <w:r w:rsidRPr="00354432">
        <w:t xml:space="preserve"> </w:t>
      </w:r>
      <w:r w:rsidRPr="00354432">
        <w:rPr>
          <w:rtl/>
        </w:rPr>
        <w:t>של</w:t>
      </w:r>
      <w:r w:rsidRPr="00354432">
        <w:t xml:space="preserve"> </w:t>
      </w:r>
      <w:r w:rsidRPr="00354432">
        <w:rPr>
          <w:rtl/>
        </w:rPr>
        <w:t>מורים</w:t>
      </w:r>
      <w:r w:rsidRPr="00354432">
        <w:t xml:space="preserve"> </w:t>
      </w:r>
      <w:r w:rsidRPr="00354432">
        <w:rPr>
          <w:rtl/>
        </w:rPr>
        <w:t>במערכת החינוך</w:t>
      </w:r>
      <w:r w:rsidRPr="00354432">
        <w:t xml:space="preserve"> </w:t>
      </w:r>
      <w:r w:rsidRPr="00354432">
        <w:rPr>
          <w:rtl/>
        </w:rPr>
        <w:t>ומדידת</w:t>
      </w:r>
      <w:r w:rsidRPr="00354432">
        <w:t xml:space="preserve"> </w:t>
      </w:r>
      <w:r w:rsidRPr="00354432">
        <w:rPr>
          <w:rtl/>
        </w:rPr>
        <w:t>שינויים</w:t>
      </w:r>
      <w:r w:rsidRPr="00354432">
        <w:t xml:space="preserve"> </w:t>
      </w:r>
      <w:r w:rsidRPr="00354432">
        <w:rPr>
          <w:rtl/>
        </w:rPr>
        <w:t>באיכותם</w:t>
      </w:r>
      <w:r w:rsidRPr="00354432">
        <w:t xml:space="preserve"> </w:t>
      </w:r>
      <w:r w:rsidRPr="00354432">
        <w:rPr>
          <w:rtl/>
        </w:rPr>
        <w:t>על</w:t>
      </w:r>
      <w:r w:rsidRPr="00354432">
        <w:t xml:space="preserve"> </w:t>
      </w:r>
      <w:r w:rsidRPr="00354432">
        <w:rPr>
          <w:rtl/>
        </w:rPr>
        <w:t>פני</w:t>
      </w:r>
      <w:r w:rsidRPr="00354432">
        <w:t xml:space="preserve"> </w:t>
      </w:r>
      <w:r w:rsidRPr="00354432">
        <w:rPr>
          <w:rtl/>
        </w:rPr>
        <w:t>זמן" (דצמבר 2017) (להלן – דוד מעגן).</w:t>
      </w:r>
    </w:p>
  </w:footnote>
  <w:footnote w:id="118">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נתונים אלה נכונים לכל אחת מהשנים 2004 - 2015 שנבדקו על ידי הלמ"ס.</w:t>
      </w:r>
    </w:p>
  </w:footnote>
  <w:footnote w:id="119">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ראו הערה לעיל, דוד מעגן.</w:t>
      </w:r>
    </w:p>
  </w:footnote>
  <w:footnote w:id="120">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בהתבסס על נתוני הלמ"ס הבוחנים את ציוני הבחינה הפסיכומטרית (בין אם הוגשו למוסדות ובין אם לאו) של הסטודנטים לשנה א'. ראו הלשכה המרכזית לסטטיסטיקה, "הודעה לתקשורת - הפרופיל הפסיכומטרי</w:t>
      </w:r>
      <w:r w:rsidRPr="00354432">
        <w:t xml:space="preserve"> </w:t>
      </w:r>
      <w:r w:rsidRPr="00354432">
        <w:rPr>
          <w:rtl/>
        </w:rPr>
        <w:t>של</w:t>
      </w:r>
      <w:r w:rsidRPr="00354432">
        <w:t xml:space="preserve"> </w:t>
      </w:r>
      <w:r w:rsidRPr="00354432">
        <w:rPr>
          <w:rtl/>
        </w:rPr>
        <w:t>עובדי</w:t>
      </w:r>
      <w:r w:rsidRPr="00354432">
        <w:t xml:space="preserve"> </w:t>
      </w:r>
      <w:r w:rsidRPr="00354432">
        <w:rPr>
          <w:rtl/>
        </w:rPr>
        <w:t>הוראה 2006 - 2017" (1.8.17).</w:t>
      </w:r>
    </w:p>
  </w:footnote>
  <w:footnote w:id="121">
    <w:p w:rsidR="00E04911" w:rsidRPr="00354432" w:rsidP="00E04911">
      <w:pPr>
        <w:pStyle w:val="FootnoteText"/>
        <w:rPr>
          <w:rtl/>
        </w:rPr>
      </w:pPr>
      <w:r w:rsidRPr="00354432">
        <w:rPr>
          <w:rStyle w:val="FootnoteReference0"/>
          <w:vertAlign w:val="baseline"/>
        </w:rPr>
        <w:footnoteRef/>
      </w:r>
      <w:r w:rsidRPr="00354432">
        <w:rPr>
          <w:rtl/>
        </w:rPr>
        <w:t xml:space="preserve"> </w:t>
      </w:r>
      <w:r w:rsidRPr="00354432">
        <w:rPr>
          <w:rtl/>
        </w:rPr>
        <w:tab/>
        <w:t>לגבי האוניברסיטאות נלקחו בחשבון המועמדים שהתקבלו לכלל החוגים הבאים (במסגרת חינוך והכשרה להוראה): חינוך, חינוך עיוני ומחקרי, מינהל חינוכי, ייעוץ חינוכי, חינוך מיוחד, הוראת הטכנולוגיה והמדעים, הוראת מדעי הרוח והחברה, חינוך לשוני. לגבי המכללות</w:t>
      </w:r>
      <w:r w:rsidR="00850526">
        <w:rPr>
          <w:rFonts w:hint="cs"/>
          <w:rtl/>
        </w:rPr>
        <w:t>,</w:t>
      </w:r>
      <w:r w:rsidRPr="00354432">
        <w:rPr>
          <w:rtl/>
        </w:rPr>
        <w:t xml:space="preserve"> נלקחו בחשבון המועמדים שהתקבלו לכלל החוגים הבאים (במסגרת חינוך והכשרה להוראה): חינוך, הכשרה להוראה וטכנולוגיה למערכות למידה.</w:t>
      </w:r>
    </w:p>
  </w:footnote>
  <w:footnote w:id="122">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tab/>
      </w:r>
      <w:r w:rsidRPr="00354432">
        <w:rPr>
          <w:rtl/>
        </w:rPr>
        <w:t>ראו הערה לעיל, דוד מעגן.</w:t>
      </w:r>
    </w:p>
  </w:footnote>
  <w:footnote w:id="123">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נבחנו הסטודנטים שלמדו בשנה א' בכל אחת מהשנים.</w:t>
      </w:r>
    </w:p>
  </w:footnote>
  <w:footnote w:id="124">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 xml:space="preserve">הלשכה המרכזית לסטטיסטיקה, "הודעה לתקשורת: מגמות בהכשרה להוראה, בהתמחות בהוראה ובכניסה להוראה 2000 - 2015" (11.1.17). </w:t>
      </w:r>
    </w:p>
  </w:footnote>
  <w:footnote w:id="125">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 xml:space="preserve">בשנת הלימודים התשע"ו (2015 - 2016) מתוך 143 נבחנים נמצאו 7% לא-מתאימים ו-25% נוספים היו בספק. </w:t>
      </w:r>
    </w:p>
  </w:footnote>
  <w:footnote w:id="126">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גוף סטטוטורי הפועל מכוח תקנות חינוך ממלכתי (סדרי פיקוח), התשי"ז-1956. המזכירות היא הסמכות הפדגוגית העליונה במשרד החינוך האחראית להתוויית המדיניות הפדגוגית של המשרד.</w:t>
      </w:r>
    </w:p>
  </w:footnote>
  <w:footnote w:id="127">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בחינוך הממלכתי דתי יתמנה המנהל גם לאחר התייעצות עם מינהל אגף החינוך הדתי.</w:t>
      </w:r>
    </w:p>
  </w:footnote>
  <w:footnote w:id="128">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הקביעות ניתנת רק למורים המועסקים בחינוך הממלכתי או בחינוך הממלכתי-דתי בבי"ס המוחזק על ידי המדינה או על ידי רשות חינוך מקומית, או על ידי רשויות חינוך מקומיות אחדות במשותף, או על ידי המדינה ורשות חינוך מקומית, או על ידי המדינה ורשויות חינוך מקומיות אחדות במשותף.</w:t>
      </w:r>
    </w:p>
  </w:footnote>
  <w:footnote w:id="129">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שנת הלימודים מתחילה בספטמבר ומסתיימת באוגוסט.</w:t>
      </w:r>
    </w:p>
  </w:footnote>
  <w:footnote w:id="130">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בתוכניות העבודה של מינהל עו"ה לשנות הלימוד התשע"ה והתשע"ו הייתה השאלה המרכזית לדיון "איך גורמים למנהלי בתיה"ס לקלוט מורים חדשים, באופן המאפשר להם להצליח".</w:t>
      </w:r>
    </w:p>
  </w:footnote>
  <w:footnote w:id="131">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 xml:space="preserve">יצוין כי למשרד אין נתונים לגבי בוגרי ההוראה באוניברסיטאות, ולכן הנתונים בפסקה זו עוסקים רק בבוגרי המכללות </w:t>
      </w:r>
      <w:r w:rsidRPr="00354432">
        <w:rPr>
          <w:b/>
          <w:rtl/>
        </w:rPr>
        <w:t>האקדמיות לחינוך</w:t>
      </w:r>
      <w:r w:rsidRPr="00354432">
        <w:rPr>
          <w:rtl/>
        </w:rPr>
        <w:t>.</w:t>
      </w:r>
    </w:p>
  </w:footnote>
  <w:footnote w:id="132">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ראו לעיל פרק "תכנון כוח האדם בהוראה".</w:t>
      </w:r>
    </w:p>
  </w:footnote>
  <w:footnote w:id="133">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שם.</w:t>
      </w:r>
    </w:p>
  </w:footnote>
  <w:footnote w:id="134">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ראו בתקשי"ר פרק 03.25 בנושא "ניהול משאבי אנוש במשרד", וגם הודעה מ' עו/17 של נציב שירות המדינה בנושא "איפיון תפקיד הסמנכ"ל הבכיר להון האנושי ומינהל בהתאם לדו"ח הרפורמה לניהול מנגנוני ההון האנושי בשירות המדינה", 29.9.16.</w:t>
      </w:r>
    </w:p>
  </w:footnote>
  <w:footnote w:id="135">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על פי חוק שירות המדינה (מינויים), התשי"ט-1959, משרד הוא "יחידה בשירות המדינה שבראשה עומד שר".</w:t>
      </w:r>
    </w:p>
  </w:footnote>
  <w:footnote w:id="136">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r>
      <w:r w:rsidRPr="00354432">
        <w:rPr>
          <w:b/>
          <w:rtl/>
        </w:rPr>
        <w:t>ראו "ילקוט הפרסומים" (19.5.67). בהחלטה 1359 של הממשלה ממאי 1967 נקבע כי חובת המכרז לא תחול בין השאר על מורים שמשכורתם משולמת במישרין מתקציב משרד החינוך והמועסקים במוסדות החינוך הנתונים לפיקוחו</w:t>
      </w:r>
      <w:r w:rsidRPr="00354432">
        <w:rPr>
          <w:rtl/>
        </w:rPr>
        <w:t>.</w:t>
      </w:r>
    </w:p>
  </w:footnote>
  <w:footnote w:id="137">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 xml:space="preserve">מבקר המדינה, </w:t>
      </w:r>
      <w:r w:rsidRPr="00354432">
        <w:rPr>
          <w:b/>
          <w:bCs/>
          <w:rtl/>
        </w:rPr>
        <w:t>דוח שנתי 63ג</w:t>
      </w:r>
      <w:r w:rsidRPr="00354432">
        <w:rPr>
          <w:rtl/>
        </w:rPr>
        <w:t xml:space="preserve"> (2012), "היבטים בניהול כוח אדם בהוראה במערכת החינוך", עמ' 992.</w:t>
      </w:r>
    </w:p>
  </w:footnote>
  <w:footnote w:id="138">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ראו לעיל פרק "תכנון כוח האדם בהוראה".</w:t>
      </w:r>
    </w:p>
  </w:footnote>
  <w:footnote w:id="139">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המקור: קובץ נתונים שהועבר למשרד מבקר המדינה מאגף כא"ב בנושא "קבלת רישיון הוראה".</w:t>
      </w:r>
    </w:p>
  </w:footnote>
  <w:footnote w:id="140">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המקור: תשובות 645 מנהלים אשר דירגו את ההיגד "צריך לשפר את המידע לגבי מועמדים העומדים לרשות כל בית הספר?".</w:t>
      </w:r>
    </w:p>
  </w:footnote>
  <w:footnote w:id="141">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 xml:space="preserve">זהו תפקיד המבוצע נוסף על התפקיד שלהן במחוז, והן מייצגות את אגף ההתמחות במחוז. </w:t>
      </w:r>
    </w:p>
  </w:footnote>
  <w:footnote w:id="142">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ראו לעיל פרק "תכנון כוח האדם בהוראה".</w:t>
      </w:r>
    </w:p>
  </w:footnote>
  <w:footnote w:id="143">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 xml:space="preserve">מפקחים ייעודיים על מקצועות הלימוד הפועלים במחוז. </w:t>
      </w:r>
    </w:p>
  </w:footnote>
  <w:footnote w:id="144">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 xml:space="preserve">בי"ס על-יסודי הוא מוסד חינוכי שאינו בבעלות המדינה, אם כי היא מתקצבת אותו ומפקחת עליו. </w:t>
      </w:r>
    </w:p>
  </w:footnote>
  <w:footnote w:id="145">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בשנה"ל התשע"ח (2017 - 2018) הועסקו ברשת אורט 4,600 מורים. ל-300 מהם הייתה זו שנת העבודה הראשונה כמתמחים או כמורים חדשים.</w:t>
      </w:r>
    </w:p>
  </w:footnote>
  <w:footnote w:id="146">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ראו חוזר מנכ"ל משרד החינוך מספר 8.2-24 בנושא "התמחות וכניסה להוראה" (להלן - חוזר התמחות).</w:t>
      </w:r>
    </w:p>
  </w:footnote>
  <w:footnote w:id="147">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המקור: תשובות של 650 מנהלים לשאלה: "האם צריך לשפר את הקשר בין המכללות לבין בתי הספר?".</w:t>
      </w:r>
    </w:p>
  </w:footnote>
  <w:footnote w:id="148">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 xml:space="preserve">12 מתוך 21 מכללות </w:t>
      </w:r>
      <w:r w:rsidRPr="00354432">
        <w:rPr>
          <w:b/>
          <w:rtl/>
        </w:rPr>
        <w:t>אקדמיות לחינוך</w:t>
      </w:r>
      <w:r w:rsidRPr="00354432">
        <w:rPr>
          <w:rtl/>
        </w:rPr>
        <w:t xml:space="preserve"> שהשיבו לתת-פרק זה. יצוין כי תשובות המכללות כפי שבאות לידי ביטוי בדוח זה נועדו, בין היתר, לתת ביטוי לקשת האופנים בהם חוות המכללות את הקשר בין המכללה לבין בתי הספר.</w:t>
      </w:r>
    </w:p>
  </w:footnote>
  <w:footnote w:id="149">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המקור: תשובות של 660 מנהלים אשר דירגו את ההיגד, "צריך מערכת ממוחשבת הכוללת נתונים של מורים חדשים ומתמחים המחפשים עבודה".</w:t>
      </w:r>
    </w:p>
  </w:footnote>
  <w:footnote w:id="150">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 xml:space="preserve">ראו "מדריך התכנון הממשלתי" מרכיבי תוכנית עבודה; מבקר המדינה, </w:t>
      </w:r>
      <w:r w:rsidRPr="00354432">
        <w:rPr>
          <w:b/>
          <w:bCs/>
          <w:rtl/>
        </w:rPr>
        <w:t xml:space="preserve">דוח שנתי 53ב, </w:t>
      </w:r>
      <w:r w:rsidRPr="00354432">
        <w:rPr>
          <w:rtl/>
        </w:rPr>
        <w:t xml:space="preserve">"עבודת המטה במשרדי ממשלה". </w:t>
      </w:r>
    </w:p>
  </w:footnote>
  <w:footnote w:id="151">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 xml:space="preserve">המקור: תשובות 716 מנהלים שהשיבו לשאלה, </w:t>
      </w:r>
      <w:r w:rsidRPr="00354432">
        <w:rPr>
          <w:b/>
          <w:rtl/>
        </w:rPr>
        <w:t>"</w:t>
      </w:r>
      <w:r w:rsidRPr="00354432">
        <w:rPr>
          <w:rtl/>
        </w:rPr>
        <w:t>באילו מהדרכים להלן אתה מאתר מורים חדשים ומתמחים לבית ספרך?" לשאלה זו השיבו 716 מנהלים, והם יכולים היו לסמן יותר מדרך איתור אחת.</w:t>
      </w:r>
    </w:p>
  </w:footnote>
  <w:footnote w:id="152">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המקור: תשובות 571 מנהלים לשאלה "באילו קשיים אתה נתקל באיתור ובגיוס מורים חדשים ומתמחים לבית ספרך?".</w:t>
      </w:r>
      <w:r w:rsidRPr="00354432">
        <w:rPr>
          <w:b/>
          <w:rtl/>
        </w:rPr>
        <w:t xml:space="preserve"> </w:t>
      </w:r>
      <w:r w:rsidRPr="00354432">
        <w:rPr>
          <w:rtl/>
        </w:rPr>
        <w:t xml:space="preserve">המנהלים יכולים היו לסמן יותר מדרך איתור אחת. הנתונים המובאים בתרשים אינם כוללים את נתוני המגזר הערבי בשל הייחוד בהשמה במגזר זה. </w:t>
      </w:r>
    </w:p>
  </w:footnote>
  <w:footnote w:id="153">
    <w:p w:rsidR="00E04911" w:rsidRPr="00354432" w:rsidP="00E04911">
      <w:pPr>
        <w:pStyle w:val="FootnoteText"/>
        <w:rPr>
          <w:rtl/>
        </w:rPr>
      </w:pPr>
      <w:r w:rsidRPr="00354432">
        <w:rPr>
          <w:rStyle w:val="FootnoteReference0"/>
          <w:vertAlign w:val="baseline"/>
        </w:rPr>
        <w:footnoteRef/>
      </w:r>
      <w:r w:rsidRPr="00354432">
        <w:rPr>
          <w:rtl/>
        </w:rPr>
        <w:t xml:space="preserve"> </w:t>
      </w:r>
      <w:r w:rsidRPr="00354432">
        <w:rPr>
          <w:rtl/>
        </w:rPr>
        <w:tab/>
        <w:t>המקור: מתמחים ומורים חדשים שדירגו את ההיגדים.</w:t>
      </w:r>
    </w:p>
  </w:footnote>
  <w:footnote w:id="154">
    <w:p w:rsidR="00E04911" w:rsidRPr="00E04911">
      <w:pPr>
        <w:pStyle w:val="FootnoteText"/>
        <w:rPr>
          <w:rStyle w:val="FootnoteReference0"/>
          <w:vertAlign w:val="baseline"/>
        </w:rPr>
      </w:pPr>
      <w:r w:rsidRPr="00E04911">
        <w:rPr>
          <w:rStyle w:val="FootnoteReference0"/>
          <w:vertAlign w:val="baseline"/>
        </w:rPr>
        <w:footnoteRef/>
      </w:r>
      <w:r w:rsidRPr="00E04911">
        <w:rPr>
          <w:rStyle w:val="FootnoteReference0"/>
          <w:vertAlign w:val="baseline"/>
          <w:rtl/>
        </w:rPr>
        <w:t xml:space="preserve"> </w:t>
      </w:r>
      <w:r>
        <w:rPr>
          <w:rStyle w:val="FootnoteReference0"/>
          <w:rFonts w:hint="cs"/>
          <w:vertAlign w:val="baseline"/>
          <w:rtl/>
        </w:rPr>
        <w:tab/>
        <w:t>המקור: 2,000 מתמחים ומורים חדשים שדירגו את ההיגדים.</w:t>
      </w:r>
    </w:p>
  </w:footnote>
  <w:footnote w:id="155">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 xml:space="preserve">מפקחים הפועלים בכל מחוזות המשרד לפי שלבי החינוך וזרם החינוך וכן בחינוך המיוחד. תפקידם בין היתר לייצג את המשרד כלפי המוסד החינוכי ולקשר בין המשרד ורשות החינוך המקומית, להעריך את המוסד החינוכי ולבקר אותו בכל הנוגע לביצוע מדיניות המשרד, בין היתר בנוגע לאיכות הניהול, וכן להתערב בנושאי כוח אדם של המשרד. זאת כמפורט בהרחבה בתקנות הפיקוח. </w:t>
      </w:r>
    </w:p>
  </w:footnote>
  <w:footnote w:id="156">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ראו בדוח זה את תת-הפרק "המחסור האיכותי - הוראת מקצועות על ידי מורים שלא הוכשרו להם".</w:t>
      </w:r>
    </w:p>
  </w:footnote>
  <w:footnote w:id="157">
    <w:p w:rsidR="00E04911" w:rsidRPr="00354432" w:rsidP="00332C3A">
      <w:pPr>
        <w:pStyle w:val="FootnoteText"/>
      </w:pPr>
      <w:r w:rsidRPr="00354432">
        <w:rPr>
          <w:rStyle w:val="FootnoteReference0"/>
          <w:vertAlign w:val="baseline"/>
        </w:rPr>
        <w:footnoteRef/>
      </w:r>
      <w:r w:rsidRPr="00354432">
        <w:rPr>
          <w:rtl/>
        </w:rPr>
        <w:t xml:space="preserve"> </w:t>
      </w:r>
      <w:r w:rsidRPr="00354432">
        <w:rPr>
          <w:rtl/>
        </w:rPr>
        <w:tab/>
        <w:t>סמדר דוניצה-שמידט ורות זוזובסקי, "ביקוש והיצע של מורים במערכת החינוך" (דצמבר 2014).</w:t>
      </w:r>
    </w:p>
  </w:footnote>
  <w:footnote w:id="158">
    <w:p w:rsidR="00E04911" w:rsidRPr="00354432" w:rsidP="00EF4034">
      <w:pPr>
        <w:pStyle w:val="FootnoteText"/>
        <w:rPr>
          <w:rtl/>
        </w:rPr>
      </w:pPr>
      <w:r w:rsidRPr="00354432">
        <w:rPr>
          <w:rStyle w:val="FootnoteReference0"/>
          <w:vertAlign w:val="baseline"/>
        </w:rPr>
        <w:footnoteRef/>
      </w:r>
      <w:r w:rsidRPr="00354432">
        <w:rPr>
          <w:rtl/>
        </w:rPr>
        <w:t xml:space="preserve"> </w:t>
      </w:r>
      <w:r w:rsidRPr="00354432">
        <w:rPr>
          <w:rtl/>
        </w:rPr>
        <w:tab/>
        <w:t>המקור: תשובות 631 מנהלים לשאלות: "כמה מורים חדשים ששיבצת בשנה"ל התשע"ח אינם מלמדים את המקצוע שהוכשרו לו?; כמה מורים חדשים ששיבצת בשנה"ל התשע"ח אינם מלמדים בשלב החינוך שהוכשרו לו?".</w:t>
      </w:r>
    </w:p>
  </w:footnote>
  <w:footnote w:id="159">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 xml:space="preserve">738 מנהלים השיבו לשאלה בנושא מורים חדשים. מתוך 2,040 מורים חדשים שהתקבלו, 266 לא לימדו את המקצוע שלו הוכשרו ו-181 לא לימדו את שכבת הגיל שלה הוכשרו. </w:t>
      </w:r>
    </w:p>
  </w:footnote>
  <w:footnote w:id="160">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על הקפדה על התאמה בין ההכשרה למקצוע ההוראה בקרב מורים ותיקים ראו בדוח זה בפרק "תכנון כוח האדם בהוראה".</w:t>
      </w:r>
    </w:p>
  </w:footnote>
  <w:footnote w:id="161">
    <w:p w:rsidR="00E04911" w:rsidRPr="00354432" w:rsidP="00332C3A">
      <w:pPr>
        <w:pStyle w:val="FootnoteText"/>
        <w:rPr>
          <w:rtl/>
        </w:rPr>
      </w:pPr>
      <w:r w:rsidRPr="00354432">
        <w:rPr>
          <w:rStyle w:val="FootnoteReference0"/>
          <w:vertAlign w:val="baseline"/>
        </w:rPr>
        <w:footnoteRef/>
      </w:r>
      <w:r w:rsidRPr="00354432">
        <w:rPr>
          <w:rtl/>
        </w:rPr>
        <w:t xml:space="preserve"> </w:t>
      </w:r>
      <w:r w:rsidRPr="00354432">
        <w:rPr>
          <w:rtl/>
        </w:rPr>
        <w:tab/>
        <w:t>לא כולל גני ילדים.</w:t>
      </w:r>
    </w:p>
  </w:footnote>
  <w:footnote w:id="162">
    <w:p w:rsidR="00E04911" w:rsidRPr="00354432" w:rsidP="00EF4034">
      <w:pPr>
        <w:pStyle w:val="FootnoteText"/>
        <w:rPr>
          <w:rtl/>
        </w:rPr>
      </w:pPr>
      <w:r w:rsidRPr="00354432">
        <w:rPr>
          <w:rStyle w:val="FootnoteReference0"/>
          <w:vertAlign w:val="baseline"/>
        </w:rPr>
        <w:footnoteRef/>
      </w:r>
      <w:r w:rsidRPr="00354432">
        <w:rPr>
          <w:rtl/>
        </w:rPr>
        <w:t xml:space="preserve"> </w:t>
      </w:r>
      <w:r w:rsidRPr="00354432">
        <w:rPr>
          <w:rtl/>
        </w:rPr>
        <w:tab/>
        <w:t xml:space="preserve">המקור: תשובות 759 מנהלים לשאלות: "כמה מתמחים קיבלת בשנה"ל התשע"ח?"; "כמה מתמחים קיבלת ואינם עומדים בדרישות ההשכלה בשנת הלימודים התשע"ח?". </w:t>
      </w:r>
    </w:p>
  </w:footnote>
  <w:footnote w:id="163">
    <w:p w:rsidR="00E04911" w:rsidRPr="00354432" w:rsidP="00EF4034">
      <w:pPr>
        <w:pStyle w:val="FootnoteText"/>
      </w:pPr>
      <w:r w:rsidRPr="00354432">
        <w:rPr>
          <w:rStyle w:val="FootnoteReference0"/>
          <w:vertAlign w:val="baseline"/>
        </w:rPr>
        <w:footnoteRef/>
      </w:r>
      <w:r w:rsidRPr="00354432">
        <w:rPr>
          <w:rtl/>
        </w:rPr>
        <w:t xml:space="preserve"> </w:t>
      </w:r>
      <w:r w:rsidRPr="00354432">
        <w:rPr>
          <w:rtl/>
        </w:rPr>
        <w:tab/>
        <w:t>המקור: תשובות 631 מנהלים לשאלה: "מהן הסיבות לשיבוץ מורים חדשים ומורים מתמחים שאינם עומדים בתנאי הסף או מלמדים מקצוע שלא הוכשרו לו או שאינם מלמדים את שכבת הגיל שהוכשרו ללמדהּ? ניתן לציין יותר מאפשרות אחת". ניתנו ארבע אפשרויות שונות: "היעדר מועמדים אחרים"; "הצורך בהיערכות מהירה לקראת פתיחת שנת הלימודים"; "היעדר שקיפות המידע הנוגע למועמדים או למתמחים ואי יכולת לבדוק עמידה בתנאי הסף או התאמה למקצוע ההוראה"; "אחר פרט".</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911" w:rsidRPr="000536D4" w:rsidP="003D09D3">
    <w:pPr>
      <w:pStyle w:val="Heading1"/>
      <w:pBdr>
        <w:bottom w:val="none" w:sz="0" w:space="0" w:color="auto"/>
      </w:pBdr>
      <w:tabs>
        <w:tab w:val="center" w:pos="4536"/>
        <w:tab w:val="right" w:pos="9072"/>
      </w:tabs>
      <w:ind w:left="0" w:firstLine="0"/>
      <w:rPr>
        <w:rFonts w:ascii="Arial Bold" w:hAnsi="Arial Bold" w:cs="Tahoma"/>
        <w:b w:val="0"/>
        <w:bCs w:val="0"/>
        <w:sz w:val="16"/>
        <w:szCs w:val="16"/>
      </w:rPr>
    </w:pP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Pr>
        <w:rFonts w:ascii="Arial Bold" w:hAnsi="Arial Bold" w:cs="Tahoma"/>
        <w:noProof/>
        <w:sz w:val="16"/>
        <w:szCs w:val="16"/>
        <w:rtl/>
      </w:rPr>
      <w:t>168</w:t>
    </w:r>
    <w:r w:rsidRPr="000536D4">
      <w:rPr>
        <w:rFonts w:ascii="Arial Bold" w:hAnsi="Arial Bold" w:cs="Tahoma"/>
        <w:noProof/>
        <w:sz w:val="16"/>
        <w:szCs w:val="16"/>
      </w:rPr>
      <w:fldChar w:fldCharType="end"/>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eastAsia"/>
        <w:b w:val="0"/>
        <w:bCs w:val="0"/>
        <w:sz w:val="16"/>
        <w:szCs w:val="16"/>
        <w:rtl/>
      </w:rPr>
      <w:t>דוח</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שנתי</w:t>
    </w:r>
    <w:r w:rsidRPr="000536D4">
      <w:rPr>
        <w:rFonts w:ascii="Arial Bold" w:hAnsi="Arial Bold" w:cs="Tahoma"/>
        <w:b w:val="0"/>
        <w:bCs w:val="0"/>
        <w:sz w:val="16"/>
        <w:szCs w:val="16"/>
        <w:rtl/>
      </w:rPr>
      <w:t xml:space="preserve"> 65</w:t>
    </w:r>
    <w:r w:rsidRPr="000536D4">
      <w:rPr>
        <w:rFonts w:ascii="Arial Bold" w:hAnsi="Arial Bold" w:cs="Tahoma" w:hint="eastAsia"/>
        <w:b w:val="0"/>
        <w:bCs w:val="0"/>
        <w:sz w:val="16"/>
        <w:szCs w:val="16"/>
        <w:rtl/>
      </w:rPr>
      <w:t>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911" w:rsidRPr="000536D4" w:rsidP="003D09D3">
    <w:pPr>
      <w:pStyle w:val="Heading1"/>
      <w:pBdr>
        <w:bottom w:val="none" w:sz="0" w:space="0" w:color="auto"/>
      </w:pBdr>
      <w:tabs>
        <w:tab w:val="center" w:pos="4536"/>
        <w:tab w:val="right" w:pos="9072"/>
      </w:tabs>
      <w:ind w:left="0" w:firstLine="0"/>
      <w:jc w:val="right"/>
      <w:rPr>
        <w:rFonts w:ascii="Arial Bold" w:hAnsi="Arial Bold" w:cs="Tahoma"/>
        <w:sz w:val="16"/>
        <w:szCs w:val="16"/>
      </w:rPr>
    </w:pPr>
    <w:r w:rsidRPr="000536D4">
      <w:rPr>
        <w:rFonts w:ascii="Arial Bold" w:hAnsi="Arial Bold" w:cs="Tahoma" w:hint="eastAsia"/>
        <w:b w:val="0"/>
        <w:bCs w:val="0"/>
        <w:sz w:val="16"/>
        <w:szCs w:val="16"/>
        <w:rtl/>
      </w:rPr>
      <w:t>אבדן</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מזון</w:t>
    </w:r>
    <w:r w:rsidRPr="000536D4">
      <w:rPr>
        <w:rFonts w:ascii="Arial Bold" w:hAnsi="Arial Bold" w:cs="Tahoma"/>
        <w:b w:val="0"/>
        <w:bCs w:val="0"/>
        <w:sz w:val="16"/>
        <w:szCs w:val="16"/>
        <w:rtl/>
      </w:rPr>
      <w:t xml:space="preserve"> - </w:t>
    </w:r>
    <w:r w:rsidRPr="000536D4">
      <w:rPr>
        <w:rFonts w:ascii="Arial Bold" w:hAnsi="Arial Bold" w:cs="Tahoma" w:hint="eastAsia"/>
        <w:b w:val="0"/>
        <w:bCs w:val="0"/>
        <w:sz w:val="16"/>
        <w:szCs w:val="16"/>
        <w:rtl/>
      </w:rPr>
      <w:t>השלכות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חברתיות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סביבתיות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וכלכליות</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Pr>
        <w:rFonts w:ascii="Arial Bold" w:hAnsi="Arial Bold" w:cs="Tahoma"/>
        <w:noProof/>
        <w:sz w:val="16"/>
        <w:szCs w:val="16"/>
        <w:rtl/>
      </w:rPr>
      <w:t>167</w:t>
    </w:r>
    <w:r w:rsidRPr="000536D4">
      <w:rPr>
        <w:rFonts w:ascii="Arial Bold" w:hAnsi="Arial Bold" w:cs="Tahoma"/>
        <w:noProof/>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911" w:rsidRPr="007F1A39" w:rsidP="00AC0A85">
    <w:pPr>
      <w:pStyle w:val="Header"/>
      <w:spacing w:before="240" w:after="180"/>
      <w:rPr>
        <w:rFonts w:ascii="Tahoma" w:hAnsi="Tahoma" w:eastAsiaTheme="majorEastAsia" w:cs="Tahoma"/>
        <w:noProof/>
        <w:color w:val="0B5294" w:themeColor="accent1" w:themeShade="BF"/>
        <w:sz w:val="16"/>
        <w:szCs w:val="16"/>
      </w:rPr>
    </w:pP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BD77EE">
      <w:rPr>
        <w:rFonts w:ascii="Tahoma" w:hAnsi="Tahoma" w:eastAsiaTheme="majorEastAsia" w:cs="Tahoma"/>
        <w:b/>
        <w:bCs/>
        <w:noProof/>
        <w:color w:val="0B5294" w:themeColor="accent1" w:themeShade="BF"/>
        <w:sz w:val="16"/>
        <w:szCs w:val="16"/>
        <w:rtl/>
      </w:rPr>
      <w:t>952</w:t>
    </w:r>
    <w:r w:rsidRPr="007F1A39">
      <w:rPr>
        <w:rFonts w:ascii="Tahoma" w:hAnsi="Tahoma" w:eastAsiaTheme="majorEastAsia" w:cs="Tahoma"/>
        <w:b/>
        <w:bCs/>
        <w:noProof/>
        <w:color w:val="0B5294" w:themeColor="accent1" w:themeShade="BF"/>
        <w:sz w:val="16"/>
        <w:szCs w:val="16"/>
      </w:rPr>
      <w:fldChar w:fldCharType="end"/>
    </w:r>
    <w:r w:rsidRPr="007F1A39">
      <w:rPr>
        <w:rFonts w:ascii="Tahoma" w:hAnsi="Tahoma" w:eastAsiaTheme="majorEastAsia" w:cs="Tahoma" w:hint="cs"/>
        <w:noProof/>
        <w:color w:val="0B5294" w:themeColor="accent1" w:themeShade="BF"/>
        <w:sz w:val="16"/>
        <w:szCs w:val="16"/>
        <w:rtl/>
      </w:rPr>
      <w:t xml:space="preserve">  |  </w:t>
    </w:r>
    <w:r w:rsidRPr="007F1A39">
      <w:rPr>
        <w:rFonts w:ascii="Tahoma" w:hAnsi="Tahoma" w:eastAsiaTheme="majorEastAsia" w:cs="Tahoma" w:hint="eastAsia"/>
        <w:noProof/>
        <w:color w:val="0B5294" w:themeColor="accent1" w:themeShade="BF"/>
        <w:sz w:val="16"/>
        <w:szCs w:val="16"/>
        <w:rtl/>
      </w:rPr>
      <mc:AlternateContent>
        <mc:Choice Requires="wps">
          <w:drawing>
            <wp:anchor distT="0" distB="0" distL="114300" distR="114300" simplePos="0" relativeHeight="251660288" behindDoc="1" locked="0" layoutInCell="1" allowOverlap="1">
              <wp:simplePos x="0" y="0"/>
              <wp:positionH relativeFrom="page">
                <wp:align>center</wp:align>
              </wp:positionH>
              <wp:positionV relativeFrom="page">
                <wp:align>center</wp:align>
              </wp:positionV>
              <wp:extent cx="7560000" cy="9720000"/>
              <wp:effectExtent l="0" t="0" r="22225" b="14605"/>
              <wp:wrapNone/>
              <wp:docPr id="9" name="Rectangle 9"/>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9" o:spid="_x0000_s2049"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5168" fillcolor="#fef7ea" strokecolor="white" strokeweight="1.5pt">
              <v:stroke endcap="round"/>
            </v:rect>
          </w:pict>
        </mc:Fallback>
      </mc:AlternateContent>
    </w:r>
    <w:r w:rsidRPr="008E0524">
      <w:rPr>
        <w:rFonts w:ascii="Tahoma" w:hAnsi="Tahoma" w:eastAsiaTheme="majorEastAsia" w:cs="Tahoma" w:hint="eastAsia"/>
        <w:noProof/>
        <w:color w:val="0B5294" w:themeColor="accent1" w:themeShade="BF"/>
        <w:sz w:val="16"/>
        <w:szCs w:val="16"/>
        <w:rtl/>
      </w:rPr>
      <w:t>דוח</w:t>
    </w:r>
    <w:r w:rsidRPr="008E0524">
      <w:rPr>
        <w:rFonts w:ascii="Tahoma" w:hAnsi="Tahoma" w:eastAsiaTheme="majorEastAsia" w:cs="Tahoma"/>
        <w:noProof/>
        <w:color w:val="0B5294" w:themeColor="accent1" w:themeShade="BF"/>
        <w:sz w:val="16"/>
        <w:szCs w:val="16"/>
        <w:rtl/>
      </w:rPr>
      <w:t xml:space="preserve"> </w:t>
    </w:r>
    <w:r w:rsidRPr="008E0524">
      <w:rPr>
        <w:rFonts w:ascii="Tahoma" w:hAnsi="Tahoma" w:eastAsiaTheme="majorEastAsia" w:cs="Tahoma" w:hint="eastAsia"/>
        <w:noProof/>
        <w:color w:val="0B5294" w:themeColor="accent1" w:themeShade="BF"/>
        <w:sz w:val="16"/>
        <w:szCs w:val="16"/>
        <w:rtl/>
      </w:rPr>
      <w:t>שנתי</w:t>
    </w:r>
    <w:r w:rsidRPr="008E0524">
      <w:rPr>
        <w:rFonts w:ascii="Tahoma" w:hAnsi="Tahoma" w:eastAsiaTheme="majorEastAsia" w:cs="Tahoma"/>
        <w:noProof/>
        <w:color w:val="0B5294" w:themeColor="accent1" w:themeShade="BF"/>
        <w:sz w:val="16"/>
        <w:szCs w:val="16"/>
        <w:rtl/>
      </w:rPr>
      <w:t xml:space="preserve"> </w:t>
    </w:r>
    <w:r>
      <w:rPr>
        <w:rFonts w:ascii="Tahoma" w:hAnsi="Tahoma" w:eastAsiaTheme="majorEastAsia" w:cs="Tahoma"/>
        <w:noProof/>
        <w:color w:val="0B5294" w:themeColor="accent1" w:themeShade="BF"/>
        <w:sz w:val="16"/>
        <w:szCs w:val="16"/>
        <w:rtl/>
      </w:rPr>
      <w:t>6</w:t>
    </w:r>
    <w:r>
      <w:rPr>
        <w:rFonts w:ascii="Tahoma" w:hAnsi="Tahoma" w:eastAsiaTheme="majorEastAsia" w:cs="Tahoma" w:hint="cs"/>
        <w:noProof/>
        <w:color w:val="0B5294" w:themeColor="accent1" w:themeShade="BF"/>
        <w:sz w:val="16"/>
        <w:szCs w:val="16"/>
        <w:rtl/>
      </w:rPr>
      <w:t>9ב</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911" w:rsidRPr="007F1A39" w:rsidP="006561FD">
    <w:pPr>
      <w:pStyle w:val="Header"/>
      <w:spacing w:before="240" w:after="180"/>
      <w:jc w:val="right"/>
      <w:rPr>
        <w:rFonts w:ascii="Tahoma" w:hAnsi="Tahoma" w:eastAsiaTheme="majorEastAsia" w:cs="Tahoma"/>
        <w:noProof/>
        <w:color w:val="0B5294" w:themeColor="accent1" w:themeShade="BF"/>
        <w:sz w:val="16"/>
        <w:szCs w:val="16"/>
      </w:rPr>
    </w:pPr>
    <w:r w:rsidRPr="007F1A39">
      <w:rPr>
        <w:rFonts w:ascii="Tahoma" w:hAnsi="Tahoma" w:eastAsiaTheme="majorEastAsia" w:cs="Tahoma" w:hint="eastAsia"/>
        <w:noProof/>
        <w:color w:val="0B5294" w:themeColor="accent1" w:themeShade="BF"/>
        <w:sz w:val="16"/>
        <w:szCs w:val="16"/>
        <w:rtl/>
      </w:rPr>
      <mc:AlternateContent>
        <mc:Choice Requires="wps">
          <w:drawing>
            <wp:anchor distT="0" distB="0" distL="114300" distR="114300" simplePos="0" relativeHeight="251658240" behindDoc="1" locked="0" layoutInCell="1" allowOverlap="1">
              <wp:simplePos x="0" y="0"/>
              <wp:positionH relativeFrom="page">
                <wp:align>center</wp:align>
              </wp:positionH>
              <wp:positionV relativeFrom="page">
                <wp:align>center</wp:align>
              </wp:positionV>
              <wp:extent cx="7560000" cy="9720000"/>
              <wp:effectExtent l="0" t="0" r="22225" b="14605"/>
              <wp:wrapNone/>
              <wp:docPr id="8" name="Rectangle 8"/>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8" o:spid="_x0000_s2050"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7216" fillcolor="#fef7ea" strokecolor="white" strokeweight="1.5pt">
              <v:stroke endcap="round"/>
            </v:rect>
          </w:pict>
        </mc:Fallback>
      </mc:AlternateContent>
    </w:r>
    <w:r w:rsidRPr="006561FD">
      <w:rPr>
        <w:rFonts w:ascii="Tahoma" w:hAnsi="Tahoma" w:eastAsiaTheme="majorEastAsia" w:cs="Tahoma" w:hint="eastAsia"/>
        <w:noProof/>
        <w:color w:val="0B5294" w:themeColor="accent1" w:themeShade="BF"/>
        <w:sz w:val="16"/>
        <w:szCs w:val="16"/>
        <w:rtl/>
      </w:rPr>
      <w:t>משרד</w:t>
    </w:r>
    <w:r w:rsidRPr="006561FD">
      <w:rPr>
        <w:rFonts w:ascii="Tahoma" w:hAnsi="Tahoma" w:eastAsiaTheme="majorEastAsia" w:cs="Tahoma"/>
        <w:noProof/>
        <w:color w:val="0B5294" w:themeColor="accent1" w:themeShade="BF"/>
        <w:sz w:val="16"/>
        <w:szCs w:val="16"/>
        <w:rtl/>
      </w:rPr>
      <w:t xml:space="preserve"> </w:t>
    </w:r>
    <w:r w:rsidRPr="006561FD">
      <w:rPr>
        <w:rFonts w:ascii="Tahoma" w:hAnsi="Tahoma" w:eastAsiaTheme="majorEastAsia" w:cs="Tahoma" w:hint="eastAsia"/>
        <w:noProof/>
        <w:color w:val="0B5294" w:themeColor="accent1" w:themeShade="BF"/>
        <w:sz w:val="16"/>
        <w:szCs w:val="16"/>
        <w:rtl/>
      </w:rPr>
      <w:t>החינוך</w:t>
    </w:r>
    <w:r w:rsidRPr="007F1A39">
      <w:rPr>
        <w:rFonts w:ascii="Tahoma" w:hAnsi="Tahoma" w:eastAsiaTheme="majorEastAsia" w:cs="Tahoma" w:hint="cs"/>
        <w:noProof/>
        <w:color w:val="0B5294" w:themeColor="accent1" w:themeShade="BF"/>
        <w:sz w:val="16"/>
        <w:szCs w:val="16"/>
        <w:rtl/>
      </w:rPr>
      <w:t xml:space="preserve">  |  </w:t>
    </w: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BD77EE">
      <w:rPr>
        <w:rFonts w:ascii="Tahoma" w:hAnsi="Tahoma" w:eastAsiaTheme="majorEastAsia" w:cs="Tahoma"/>
        <w:b/>
        <w:bCs/>
        <w:noProof/>
        <w:color w:val="0B5294" w:themeColor="accent1" w:themeShade="BF"/>
        <w:sz w:val="16"/>
        <w:szCs w:val="16"/>
        <w:rtl/>
      </w:rPr>
      <w:t>953</w:t>
    </w:r>
    <w:r w:rsidRPr="007F1A39">
      <w:rPr>
        <w:rFonts w:ascii="Tahoma" w:hAnsi="Tahoma" w:eastAsiaTheme="majorEastAsia" w:cs="Tahoma"/>
        <w:b/>
        <w:bCs/>
        <w:noProof/>
        <w:color w:val="0B5294" w:themeColor="accent1" w:themeShade="BF"/>
        <w:sz w:val="16"/>
        <w:szCs w:val="16"/>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911" w:rsidRPr="00AC0A85" w:rsidP="00AC0A8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911" w:rsidRPr="00B4501E" w:rsidP="00AC0A85">
    <w:pPr>
      <w:pStyle w:val="Header"/>
      <w:spacing w:before="240" w:after="180"/>
      <w:rPr>
        <w:rFonts w:ascii="Tahoma" w:hAnsi="Tahoma" w:eastAsiaTheme="majorEastAsia" w:cs="Tahoma"/>
        <w:color w:val="0B5294" w:themeColor="accent1" w:themeShade="BF"/>
        <w:sz w:val="16"/>
        <w:szCs w:val="16"/>
      </w:rPr>
    </w:pPr>
    <w:r w:rsidRPr="00B4501E">
      <w:rPr>
        <w:rFonts w:ascii="Tahoma" w:hAnsi="Tahoma" w:eastAsiaTheme="majorEastAsia" w:cs="Tahoma"/>
        <w:b/>
        <w:bCs/>
        <w:color w:val="0B5294" w:themeColor="accent1" w:themeShade="BF"/>
        <w:sz w:val="16"/>
        <w:szCs w:val="16"/>
      </w:rPr>
      <w:fldChar w:fldCharType="begin"/>
    </w:r>
    <w:r w:rsidRPr="00B4501E">
      <w:rPr>
        <w:rFonts w:ascii="Tahoma" w:hAnsi="Tahoma" w:eastAsiaTheme="majorEastAsia" w:cs="Tahoma"/>
        <w:b/>
        <w:bCs/>
        <w:color w:val="0B5294" w:themeColor="accent1" w:themeShade="BF"/>
        <w:sz w:val="16"/>
        <w:szCs w:val="16"/>
      </w:rPr>
      <w:instrText xml:space="preserve"> PAGE   \* MERGEFORMAT </w:instrText>
    </w:r>
    <w:r w:rsidRPr="00B4501E">
      <w:rPr>
        <w:rFonts w:ascii="Tahoma" w:hAnsi="Tahoma" w:eastAsiaTheme="majorEastAsia" w:cs="Tahoma"/>
        <w:b/>
        <w:bCs/>
        <w:color w:val="0B5294" w:themeColor="accent1" w:themeShade="BF"/>
        <w:sz w:val="16"/>
        <w:szCs w:val="16"/>
      </w:rPr>
      <w:fldChar w:fldCharType="separate"/>
    </w:r>
    <w:r w:rsidR="00BD77EE">
      <w:rPr>
        <w:rFonts w:ascii="Tahoma" w:hAnsi="Tahoma" w:eastAsiaTheme="majorEastAsia" w:cs="Tahoma"/>
        <w:b/>
        <w:bCs/>
        <w:noProof/>
        <w:color w:val="0B5294" w:themeColor="accent1" w:themeShade="BF"/>
        <w:sz w:val="16"/>
        <w:szCs w:val="16"/>
        <w:rtl/>
      </w:rPr>
      <w:t>1076</w:t>
    </w:r>
    <w:r w:rsidRPr="00B4501E">
      <w:rPr>
        <w:rFonts w:ascii="Tahoma" w:hAnsi="Tahoma" w:eastAsiaTheme="majorEastAsia" w:cs="Tahoma"/>
        <w:b/>
        <w:bCs/>
        <w:color w:val="0B5294" w:themeColor="accent1" w:themeShade="BF"/>
        <w:sz w:val="16"/>
        <w:szCs w:val="16"/>
      </w:rPr>
      <w:fldChar w:fldCharType="end"/>
    </w:r>
    <w:r w:rsidRPr="00B4501E">
      <w:rPr>
        <w:rFonts w:ascii="Tahoma" w:hAnsi="Tahoma" w:eastAsiaTheme="majorEastAsia" w:cs="Tahoma"/>
        <w:color w:val="0B5294" w:themeColor="accent1" w:themeShade="BF"/>
        <w:sz w:val="16"/>
        <w:szCs w:val="16"/>
        <w:rtl/>
      </w:rPr>
      <w:t xml:space="preserve">  |  </w:t>
    </w:r>
    <w:r w:rsidRPr="008E0524">
      <w:rPr>
        <w:rFonts w:ascii="Tahoma" w:hAnsi="Tahoma" w:eastAsiaTheme="majorEastAsia" w:cs="Tahoma" w:hint="eastAsia"/>
        <w:noProof/>
        <w:color w:val="0B5294" w:themeColor="accent1" w:themeShade="BF"/>
        <w:sz w:val="16"/>
        <w:szCs w:val="16"/>
        <w:rtl/>
      </w:rPr>
      <w:t>דוח</w:t>
    </w:r>
    <w:r w:rsidRPr="008E0524">
      <w:rPr>
        <w:rFonts w:ascii="Tahoma" w:hAnsi="Tahoma" w:eastAsiaTheme="majorEastAsia" w:cs="Tahoma"/>
        <w:noProof/>
        <w:color w:val="0B5294" w:themeColor="accent1" w:themeShade="BF"/>
        <w:sz w:val="16"/>
        <w:szCs w:val="16"/>
        <w:rtl/>
      </w:rPr>
      <w:t xml:space="preserve"> </w:t>
    </w:r>
    <w:r w:rsidRPr="008E0524">
      <w:rPr>
        <w:rFonts w:ascii="Tahoma" w:hAnsi="Tahoma" w:eastAsiaTheme="majorEastAsia" w:cs="Tahoma" w:hint="eastAsia"/>
        <w:noProof/>
        <w:color w:val="0B5294" w:themeColor="accent1" w:themeShade="BF"/>
        <w:sz w:val="16"/>
        <w:szCs w:val="16"/>
        <w:rtl/>
      </w:rPr>
      <w:t>שנתי</w:t>
    </w:r>
    <w:r w:rsidRPr="008E0524">
      <w:rPr>
        <w:rFonts w:ascii="Tahoma" w:hAnsi="Tahoma" w:eastAsiaTheme="majorEastAsia" w:cs="Tahoma"/>
        <w:noProof/>
        <w:color w:val="0B5294" w:themeColor="accent1" w:themeShade="BF"/>
        <w:sz w:val="16"/>
        <w:szCs w:val="16"/>
        <w:rtl/>
      </w:rPr>
      <w:t xml:space="preserve"> </w:t>
    </w:r>
    <w:r>
      <w:rPr>
        <w:rFonts w:ascii="Tahoma" w:hAnsi="Tahoma" w:eastAsiaTheme="majorEastAsia" w:cs="Tahoma"/>
        <w:noProof/>
        <w:color w:val="0B5294" w:themeColor="accent1" w:themeShade="BF"/>
        <w:sz w:val="16"/>
        <w:szCs w:val="16"/>
        <w:rtl/>
      </w:rPr>
      <w:t>6</w:t>
    </w:r>
    <w:r>
      <w:rPr>
        <w:rFonts w:ascii="Tahoma" w:hAnsi="Tahoma" w:eastAsiaTheme="majorEastAsia" w:cs="Tahoma" w:hint="cs"/>
        <w:noProof/>
        <w:color w:val="0B5294" w:themeColor="accent1" w:themeShade="BF"/>
        <w:sz w:val="16"/>
        <w:szCs w:val="16"/>
        <w:rtl/>
      </w:rPr>
      <w:t>9ב</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911" w:rsidRPr="007F1A39" w:rsidP="007F1A39">
    <w:pPr>
      <w:pStyle w:val="Header"/>
      <w:spacing w:before="240" w:after="180"/>
      <w:jc w:val="right"/>
      <w:rPr>
        <w:rFonts w:ascii="Tahoma" w:hAnsi="Tahoma" w:eastAsiaTheme="majorEastAsia" w:cs="Tahoma"/>
        <w:noProof/>
        <w:color w:val="0B5294" w:themeColor="accent1" w:themeShade="BF"/>
        <w:sz w:val="16"/>
        <w:szCs w:val="16"/>
      </w:rPr>
    </w:pPr>
    <w:r w:rsidRPr="006561FD">
      <w:rPr>
        <w:rFonts w:ascii="Tahoma" w:hAnsi="Tahoma" w:eastAsiaTheme="majorEastAsia" w:cs="Tahoma" w:hint="eastAsia"/>
        <w:noProof/>
        <w:color w:val="0B5294" w:themeColor="accent1" w:themeShade="BF"/>
        <w:sz w:val="16"/>
        <w:szCs w:val="16"/>
        <w:rtl/>
      </w:rPr>
      <w:t>משרד</w:t>
    </w:r>
    <w:r w:rsidRPr="006561FD">
      <w:rPr>
        <w:rFonts w:ascii="Tahoma" w:hAnsi="Tahoma" w:eastAsiaTheme="majorEastAsia" w:cs="Tahoma"/>
        <w:noProof/>
        <w:color w:val="0B5294" w:themeColor="accent1" w:themeShade="BF"/>
        <w:sz w:val="16"/>
        <w:szCs w:val="16"/>
        <w:rtl/>
      </w:rPr>
      <w:t xml:space="preserve"> </w:t>
    </w:r>
    <w:r w:rsidRPr="006561FD">
      <w:rPr>
        <w:rFonts w:ascii="Tahoma" w:hAnsi="Tahoma" w:eastAsiaTheme="majorEastAsia" w:cs="Tahoma" w:hint="eastAsia"/>
        <w:noProof/>
        <w:color w:val="0B5294" w:themeColor="accent1" w:themeShade="BF"/>
        <w:sz w:val="16"/>
        <w:szCs w:val="16"/>
        <w:rtl/>
      </w:rPr>
      <w:t>החינוך</w:t>
    </w:r>
    <w:r w:rsidRPr="007F1A39">
      <w:rPr>
        <w:rFonts w:ascii="Tahoma" w:hAnsi="Tahoma" w:eastAsiaTheme="majorEastAsia" w:cs="Tahoma" w:hint="cs"/>
        <w:noProof/>
        <w:color w:val="0B5294" w:themeColor="accent1" w:themeShade="BF"/>
        <w:sz w:val="16"/>
        <w:szCs w:val="16"/>
        <w:rtl/>
      </w:rPr>
      <w:t xml:space="preserve">  |  </w:t>
    </w: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BD77EE">
      <w:rPr>
        <w:rFonts w:ascii="Tahoma" w:hAnsi="Tahoma" w:eastAsiaTheme="majorEastAsia" w:cs="Tahoma"/>
        <w:b/>
        <w:bCs/>
        <w:noProof/>
        <w:color w:val="0B5294" w:themeColor="accent1" w:themeShade="BF"/>
        <w:sz w:val="16"/>
        <w:szCs w:val="16"/>
        <w:rtl/>
      </w:rPr>
      <w:t>1075</w:t>
    </w:r>
    <w:r w:rsidRPr="007F1A39">
      <w:rPr>
        <w:rFonts w:ascii="Tahoma" w:hAnsi="Tahoma" w:eastAsiaTheme="majorEastAsia" w:cs="Tahoma"/>
        <w:b/>
        <w:bCs/>
        <w:noProof/>
        <w:color w:val="0B5294" w:themeColor="accent1" w:themeShade="BF"/>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552DF7"/>
    <w:multiLevelType w:val="multilevel"/>
    <w:tmpl w:val="9232320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
    <w:nsid w:val="0D482CC2"/>
    <w:multiLevelType w:val="hybridMultilevel"/>
    <w:tmpl w:val="29CCD1A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1800E0E"/>
    <w:multiLevelType w:val="hybridMultilevel"/>
    <w:tmpl w:val="1B04F1A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6F14F9A"/>
    <w:multiLevelType w:val="multilevel"/>
    <w:tmpl w:val="4C56D212"/>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4">
    <w:nsid w:val="1CAD3FFE"/>
    <w:multiLevelType w:val="hybridMultilevel"/>
    <w:tmpl w:val="46189CA2"/>
    <w:lvl w:ilvl="0">
      <w:start w:val="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0DF4A07"/>
    <w:multiLevelType w:val="hybridMultilevel"/>
    <w:tmpl w:val="537A00B0"/>
    <w:lvl w:ilvl="0">
      <w:start w:val="1"/>
      <w:numFmt w:val="decimal"/>
      <w:pStyle w:val="takzir-list-paragraph"/>
      <w:lvlText w:val="%1."/>
      <w:lvlJc w:val="left"/>
      <w:pPr>
        <w:ind w:left="890" w:hanging="360"/>
      </w:pPr>
    </w:lvl>
    <w:lvl w:ilvl="1" w:tentative="1">
      <w:start w:val="1"/>
      <w:numFmt w:val="lowerLetter"/>
      <w:lvlText w:val="%2."/>
      <w:lvlJc w:val="left"/>
      <w:pPr>
        <w:ind w:left="1610" w:hanging="360"/>
      </w:pPr>
    </w:lvl>
    <w:lvl w:ilvl="2" w:tentative="1">
      <w:start w:val="1"/>
      <w:numFmt w:val="lowerRoman"/>
      <w:lvlText w:val="%3."/>
      <w:lvlJc w:val="right"/>
      <w:pPr>
        <w:ind w:left="2330" w:hanging="180"/>
      </w:pPr>
    </w:lvl>
    <w:lvl w:ilvl="3" w:tentative="1">
      <w:start w:val="1"/>
      <w:numFmt w:val="decimal"/>
      <w:lvlText w:val="%4."/>
      <w:lvlJc w:val="left"/>
      <w:pPr>
        <w:ind w:left="3050" w:hanging="360"/>
      </w:pPr>
    </w:lvl>
    <w:lvl w:ilvl="4" w:tentative="1">
      <w:start w:val="1"/>
      <w:numFmt w:val="lowerLetter"/>
      <w:lvlText w:val="%5."/>
      <w:lvlJc w:val="left"/>
      <w:pPr>
        <w:ind w:left="3770" w:hanging="360"/>
      </w:pPr>
    </w:lvl>
    <w:lvl w:ilvl="5" w:tentative="1">
      <w:start w:val="1"/>
      <w:numFmt w:val="lowerRoman"/>
      <w:lvlText w:val="%6."/>
      <w:lvlJc w:val="right"/>
      <w:pPr>
        <w:ind w:left="4490" w:hanging="180"/>
      </w:pPr>
    </w:lvl>
    <w:lvl w:ilvl="6" w:tentative="1">
      <w:start w:val="1"/>
      <w:numFmt w:val="decimal"/>
      <w:lvlText w:val="%7."/>
      <w:lvlJc w:val="left"/>
      <w:pPr>
        <w:ind w:left="5210" w:hanging="360"/>
      </w:pPr>
    </w:lvl>
    <w:lvl w:ilvl="7" w:tentative="1">
      <w:start w:val="1"/>
      <w:numFmt w:val="lowerLetter"/>
      <w:lvlText w:val="%8."/>
      <w:lvlJc w:val="left"/>
      <w:pPr>
        <w:ind w:left="5930" w:hanging="360"/>
      </w:pPr>
    </w:lvl>
    <w:lvl w:ilvl="8" w:tentative="1">
      <w:start w:val="1"/>
      <w:numFmt w:val="lowerRoman"/>
      <w:lvlText w:val="%9."/>
      <w:lvlJc w:val="right"/>
      <w:pPr>
        <w:ind w:left="6650" w:hanging="180"/>
      </w:pPr>
    </w:lvl>
  </w:abstractNum>
  <w:abstractNum w:abstractNumId="6">
    <w:nsid w:val="20E643F4"/>
    <w:multiLevelType w:val="multilevel"/>
    <w:tmpl w:val="4C56D212"/>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7">
    <w:nsid w:val="20EA667F"/>
    <w:multiLevelType w:val="multilevel"/>
    <w:tmpl w:val="573874E0"/>
    <w:lvl w:ilvl="0">
      <w:start w:val="4"/>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8">
    <w:nsid w:val="235F1CDB"/>
    <w:multiLevelType w:val="hybridMultilevel"/>
    <w:tmpl w:val="8284614E"/>
    <w:lvl w:ilvl="0">
      <w:start w:val="1"/>
      <w:numFmt w:val="decimal"/>
      <w:pStyle w:val="ListParagraph"/>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43D73AB"/>
    <w:multiLevelType w:val="multilevel"/>
    <w:tmpl w:val="E176E930"/>
    <w:lvl w:ilvl="0">
      <w:start w:val="1"/>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0">
    <w:nsid w:val="26251015"/>
    <w:multiLevelType w:val="multilevel"/>
    <w:tmpl w:val="9C44458A"/>
    <w:lvl w:ilvl="0">
      <w:start w:val="1"/>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1">
    <w:nsid w:val="32907E6D"/>
    <w:multiLevelType w:val="multilevel"/>
    <w:tmpl w:val="AD6C91BE"/>
    <w:lvl w:ilvl="0">
      <w:start w:val="1"/>
      <w:numFmt w:val="decimal"/>
      <w:lvlText w:val="%1"/>
      <w:lvlJc w:val="left"/>
      <w:pPr>
        <w:ind w:left="432" w:hanging="432"/>
      </w:pPr>
    </w:lvl>
    <w:lvl w:ilvl="1">
      <w:start w:val="1"/>
      <w:numFmt w:val="decimal"/>
      <w:lvlText w:val="%1.%2"/>
      <w:lvlJc w:val="left"/>
      <w:pPr>
        <w:ind w:left="1002" w:hanging="576"/>
      </w:pPr>
      <w:rPr>
        <w:b w:val="0"/>
        <w:bCs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nsid w:val="33AF7404"/>
    <w:multiLevelType w:val="hybridMultilevel"/>
    <w:tmpl w:val="3856AD1C"/>
    <w:lvl w:ilvl="0">
      <w:start w:val="1"/>
      <w:numFmt w:val="decimal"/>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448709E"/>
    <w:multiLevelType w:val="hybridMultilevel"/>
    <w:tmpl w:val="CEDEA1A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5A70E6C"/>
    <w:multiLevelType w:val="hybridMultilevel"/>
    <w:tmpl w:val="6838A9B8"/>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15">
    <w:nsid w:val="39762229"/>
    <w:multiLevelType w:val="hybridMultilevel"/>
    <w:tmpl w:val="392835F4"/>
    <w:lvl w:ilvl="0">
      <w:start w:val="1"/>
      <w:numFmt w:val="hebrew1"/>
      <w:lvlText w:val="%1."/>
      <w:lvlJc w:val="left"/>
      <w:pPr>
        <w:ind w:left="927" w:hanging="360"/>
      </w:pPr>
      <w:rPr>
        <w:rFonts w:ascii="Tahoma" w:hAnsi="Tahoma" w:cs="Tahoma" w:hint="default"/>
        <w:sz w:val="18"/>
        <w:szCs w:val="18"/>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C776A31"/>
    <w:multiLevelType w:val="multilevel"/>
    <w:tmpl w:val="C8D4EC3E"/>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7">
    <w:nsid w:val="41EE7DFC"/>
    <w:multiLevelType w:val="hybridMultilevel"/>
    <w:tmpl w:val="F5DA4F76"/>
    <w:lvl w:ilvl="0">
      <w:start w:val="1"/>
      <w:numFmt w:val="decimal"/>
      <w:lvlText w:val="%1."/>
      <w:lvlJc w:val="left"/>
      <w:pPr>
        <w:ind w:left="720" w:hanging="360"/>
      </w:pPr>
      <w:rPr>
        <w:rFonts w:eastAsia="Times New Roman"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52A2CD4"/>
    <w:multiLevelType w:val="hybridMultilevel"/>
    <w:tmpl w:val="6838A9B8"/>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19">
    <w:nsid w:val="474E4593"/>
    <w:multiLevelType w:val="multilevel"/>
    <w:tmpl w:val="71043B1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0">
    <w:nsid w:val="5EA07BD5"/>
    <w:multiLevelType w:val="multilevel"/>
    <w:tmpl w:val="BCB63EFE"/>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rPr>
        <w:rFonts w:ascii="Tahoma" w:hAnsi="Tahoma" w:cs="Tahoma" w:hint="default"/>
        <w:sz w:val="18"/>
        <w:szCs w:val="18"/>
      </w:r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1">
    <w:nsid w:val="60846B48"/>
    <w:multiLevelType w:val="multilevel"/>
    <w:tmpl w:val="6B80ABA0"/>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2">
    <w:nsid w:val="6220354E"/>
    <w:multiLevelType w:val="hybridMultilevel"/>
    <w:tmpl w:val="A6AEE910"/>
    <w:lvl w:ilvl="0">
      <w:start w:val="1"/>
      <w:numFmt w:val="decimal"/>
      <w:lvlText w:val="%1."/>
      <w:lvlJc w:val="left"/>
      <w:pPr>
        <w:ind w:left="720" w:hanging="360"/>
      </w:pPr>
      <w:rPr>
        <w:rFonts w:eastAsiaTheme="majorEastAsia"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650E1C24"/>
    <w:multiLevelType w:val="multilevel"/>
    <w:tmpl w:val="C8D4EC3E"/>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4">
    <w:nsid w:val="67BF5139"/>
    <w:multiLevelType w:val="multilevel"/>
    <w:tmpl w:val="DC6C961C"/>
    <w:lvl w:ilvl="0">
      <w:start w:val="1"/>
      <w:numFmt w:val="decimal"/>
      <w:pStyle w:val="a3"/>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25">
    <w:nsid w:val="6A812C87"/>
    <w:multiLevelType w:val="multilevel"/>
    <w:tmpl w:val="E7A098D0"/>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6">
    <w:nsid w:val="70B81B86"/>
    <w:multiLevelType w:val="hybridMultilevel"/>
    <w:tmpl w:val="4AFC3E0E"/>
    <w:lvl w:ilvl="0">
      <w:start w:val="1"/>
      <w:numFmt w:val="hebrew1"/>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71300C9D"/>
    <w:multiLevelType w:val="multilevel"/>
    <w:tmpl w:val="9E4A17AC"/>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8">
    <w:nsid w:val="71E067E3"/>
    <w:multiLevelType w:val="hybridMultilevel"/>
    <w:tmpl w:val="E94E0822"/>
    <w:lvl w:ilvl="0">
      <w:start w:val="1"/>
      <w:numFmt w:val="decimal"/>
      <w:lvlText w:val="%1."/>
      <w:lvlJc w:val="left"/>
      <w:pPr>
        <w:ind w:left="720" w:hanging="360"/>
      </w:pPr>
      <w:rPr>
        <w:rFonts w:hint="default"/>
        <w:sz w:val="24"/>
        <w:szCs w:val="24"/>
        <w:lang w:val="en-U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75353645"/>
    <w:multiLevelType w:val="hybridMultilevel"/>
    <w:tmpl w:val="F58CAE8E"/>
    <w:lvl w:ilvl="0">
      <w:start w:val="1"/>
      <w:numFmt w:val="hebrew1"/>
      <w:lvlText w:val="%1."/>
      <w:lvlJc w:val="left"/>
      <w:pPr>
        <w:ind w:left="700" w:hanging="360"/>
      </w:pPr>
      <w:rPr>
        <w:rFonts w:hint="default"/>
      </w:rPr>
    </w:lvl>
    <w:lvl w:ilvl="1" w:tentative="1">
      <w:start w:val="1"/>
      <w:numFmt w:val="lowerLetter"/>
      <w:lvlText w:val="%2."/>
      <w:lvlJc w:val="left"/>
      <w:pPr>
        <w:ind w:left="1420" w:hanging="360"/>
      </w:pPr>
    </w:lvl>
    <w:lvl w:ilvl="2" w:tentative="1">
      <w:start w:val="1"/>
      <w:numFmt w:val="lowerRoman"/>
      <w:lvlText w:val="%3."/>
      <w:lvlJc w:val="right"/>
      <w:pPr>
        <w:ind w:left="2140" w:hanging="180"/>
      </w:pPr>
    </w:lvl>
    <w:lvl w:ilvl="3" w:tentative="1">
      <w:start w:val="1"/>
      <w:numFmt w:val="decimal"/>
      <w:lvlText w:val="%4."/>
      <w:lvlJc w:val="left"/>
      <w:pPr>
        <w:ind w:left="2860" w:hanging="360"/>
      </w:pPr>
    </w:lvl>
    <w:lvl w:ilvl="4" w:tentative="1">
      <w:start w:val="1"/>
      <w:numFmt w:val="lowerLetter"/>
      <w:lvlText w:val="%5."/>
      <w:lvlJc w:val="left"/>
      <w:pPr>
        <w:ind w:left="3580" w:hanging="360"/>
      </w:pPr>
    </w:lvl>
    <w:lvl w:ilvl="5" w:tentative="1">
      <w:start w:val="1"/>
      <w:numFmt w:val="lowerRoman"/>
      <w:lvlText w:val="%6."/>
      <w:lvlJc w:val="right"/>
      <w:pPr>
        <w:ind w:left="4300" w:hanging="180"/>
      </w:pPr>
    </w:lvl>
    <w:lvl w:ilvl="6" w:tentative="1">
      <w:start w:val="1"/>
      <w:numFmt w:val="decimal"/>
      <w:lvlText w:val="%7."/>
      <w:lvlJc w:val="left"/>
      <w:pPr>
        <w:ind w:left="5020" w:hanging="360"/>
      </w:pPr>
    </w:lvl>
    <w:lvl w:ilvl="7" w:tentative="1">
      <w:start w:val="1"/>
      <w:numFmt w:val="lowerLetter"/>
      <w:lvlText w:val="%8."/>
      <w:lvlJc w:val="left"/>
      <w:pPr>
        <w:ind w:left="5740" w:hanging="360"/>
      </w:pPr>
    </w:lvl>
    <w:lvl w:ilvl="8" w:tentative="1">
      <w:start w:val="1"/>
      <w:numFmt w:val="lowerRoman"/>
      <w:lvlText w:val="%9."/>
      <w:lvlJc w:val="right"/>
      <w:pPr>
        <w:ind w:left="6460" w:hanging="180"/>
      </w:pPr>
    </w:lvl>
  </w:abstractNum>
  <w:abstractNum w:abstractNumId="30">
    <w:nsid w:val="7D417215"/>
    <w:multiLevelType w:val="multilevel"/>
    <w:tmpl w:val="9FB68E2E"/>
    <w:lvl w:ilvl="0">
      <w:start w:val="3"/>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31">
    <w:nsid w:val="7DAD3472"/>
    <w:multiLevelType w:val="hybridMultilevel"/>
    <w:tmpl w:val="52424518"/>
    <w:lvl w:ilvl="0">
      <w:start w:val="1"/>
      <w:numFmt w:val="decimal"/>
      <w:lvlText w:val="%1."/>
      <w:lvlJc w:val="left"/>
      <w:pPr>
        <w:ind w:left="720" w:hanging="360"/>
      </w:pPr>
      <w:rPr>
        <w:rFonts w:hint="default"/>
        <w:sz w:val="24"/>
        <w:szCs w:val="24"/>
        <w:lang w:val="en-U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1"/>
  </w:num>
  <w:num w:numId="2">
    <w:abstractNumId w:val="24"/>
  </w:num>
  <w:num w:numId="3">
    <w:abstractNumId w:val="8"/>
  </w:num>
  <w:num w:numId="4">
    <w:abstractNumId w:val="18"/>
  </w:num>
  <w:num w:numId="5">
    <w:abstractNumId w:val="14"/>
  </w:num>
  <w:num w:numId="6">
    <w:abstractNumId w:val="31"/>
  </w:num>
  <w:num w:numId="7">
    <w:abstractNumId w:val="28"/>
  </w:num>
  <w:num w:numId="8">
    <w:abstractNumId w:val="0"/>
  </w:num>
  <w:num w:numId="9">
    <w:abstractNumId w:val="25"/>
  </w:num>
  <w:num w:numId="10">
    <w:abstractNumId w:val="8"/>
  </w:num>
  <w:num w:numId="11">
    <w:abstractNumId w:val="8"/>
  </w:num>
  <w:num w:numId="12">
    <w:abstractNumId w:val="8"/>
  </w:num>
  <w:num w:numId="13">
    <w:abstractNumId w:val="8"/>
  </w:num>
  <w:num w:numId="14">
    <w:abstractNumId w:val="5"/>
  </w:num>
  <w:num w:numId="15">
    <w:abstractNumId w:val="5"/>
  </w:num>
  <w:num w:numId="16">
    <w:abstractNumId w:val="5"/>
  </w:num>
  <w:num w:numId="17">
    <w:abstractNumId w:val="5"/>
  </w:num>
  <w:num w:numId="18">
    <w:abstractNumId w:val="5"/>
  </w:num>
  <w:num w:numId="19">
    <w:abstractNumId w:val="5"/>
  </w:num>
  <w:num w:numId="20">
    <w:abstractNumId w:val="5"/>
  </w:num>
  <w:num w:numId="21">
    <w:abstractNumId w:val="4"/>
  </w:num>
  <w:num w:numId="22">
    <w:abstractNumId w:val="26"/>
  </w:num>
  <w:num w:numId="23">
    <w:abstractNumId w:val="15"/>
  </w:num>
  <w:num w:numId="24">
    <w:abstractNumId w:val="27"/>
  </w:num>
  <w:num w:numId="25">
    <w:abstractNumId w:val="9"/>
  </w:num>
  <w:num w:numId="26">
    <w:abstractNumId w:val="10"/>
  </w:num>
  <w:num w:numId="27">
    <w:abstractNumId w:val="30"/>
  </w:num>
  <w:num w:numId="28">
    <w:abstractNumId w:val="7"/>
  </w:num>
  <w:num w:numId="29">
    <w:abstractNumId w:val="21"/>
  </w:num>
  <w:num w:numId="30">
    <w:abstractNumId w:val="19"/>
  </w:num>
  <w:num w:numId="31">
    <w:abstractNumId w:val="3"/>
  </w:num>
  <w:num w:numId="32">
    <w:abstractNumId w:val="6"/>
  </w:num>
  <w:num w:numId="33">
    <w:abstractNumId w:val="16"/>
  </w:num>
  <w:num w:numId="34">
    <w:abstractNumId w:val="23"/>
  </w:num>
  <w:num w:numId="35">
    <w:abstractNumId w:val="20"/>
  </w:num>
  <w:num w:numId="36">
    <w:abstractNumId w:val="12"/>
  </w:num>
  <w:num w:numId="37">
    <w:abstractNumId w:val="17"/>
  </w:num>
  <w:num w:numId="38">
    <w:abstractNumId w:val="1"/>
  </w:num>
  <w:num w:numId="39">
    <w:abstractNumId w:val="13"/>
  </w:num>
  <w:num w:numId="40">
    <w:abstractNumId w:val="2"/>
  </w:num>
  <w:num w:numId="41">
    <w:abstractNumId w:val="29"/>
  </w:num>
  <w:num w:numId="42">
    <w:abstractNumId w:val="22"/>
  </w:num>
  <w:num w:numId="43">
    <w:abstractNumId w:val="5"/>
  </w:num>
  <w:num w:numId="44">
    <w:abstractNumId w:val="5"/>
  </w:num>
  <w:num w:numId="45">
    <w:abstractNumId w:val="5"/>
  </w:num>
  <w:num w:numId="46">
    <w:abstractNumId w:val="5"/>
  </w:num>
  <w:num w:numId="47">
    <w:abstractNumId w:val="5"/>
  </w:num>
  <w:num w:numId="48">
    <w:abstractNumId w:val="5"/>
  </w:num>
  <w:num w:numId="49">
    <w:abstractNumId w:val="5"/>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isplayBackgroundShape/>
  <w:proofState w:grammar="clean"/>
  <w:defaultTabStop w:val="397"/>
  <w:evenAndOddHeaders/>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3AF"/>
    <w:rsid w:val="0000095B"/>
    <w:rsid w:val="00002000"/>
    <w:rsid w:val="000021BD"/>
    <w:rsid w:val="000035C3"/>
    <w:rsid w:val="0000362C"/>
    <w:rsid w:val="000047FD"/>
    <w:rsid w:val="00005D49"/>
    <w:rsid w:val="00006C22"/>
    <w:rsid w:val="000073CC"/>
    <w:rsid w:val="000105AD"/>
    <w:rsid w:val="000114F5"/>
    <w:rsid w:val="00011508"/>
    <w:rsid w:val="000123B5"/>
    <w:rsid w:val="00012511"/>
    <w:rsid w:val="00012E42"/>
    <w:rsid w:val="00012FC5"/>
    <w:rsid w:val="00013127"/>
    <w:rsid w:val="00015D42"/>
    <w:rsid w:val="00017099"/>
    <w:rsid w:val="000174BC"/>
    <w:rsid w:val="00021662"/>
    <w:rsid w:val="000217C4"/>
    <w:rsid w:val="000225D3"/>
    <w:rsid w:val="000249E2"/>
    <w:rsid w:val="00025440"/>
    <w:rsid w:val="00025650"/>
    <w:rsid w:val="0002681A"/>
    <w:rsid w:val="0002689B"/>
    <w:rsid w:val="00027245"/>
    <w:rsid w:val="000315F5"/>
    <w:rsid w:val="00031938"/>
    <w:rsid w:val="00032126"/>
    <w:rsid w:val="000331D3"/>
    <w:rsid w:val="0003470F"/>
    <w:rsid w:val="00034D1B"/>
    <w:rsid w:val="00034F3F"/>
    <w:rsid w:val="000350BF"/>
    <w:rsid w:val="000356A7"/>
    <w:rsid w:val="00035AA3"/>
    <w:rsid w:val="00035BD0"/>
    <w:rsid w:val="00036469"/>
    <w:rsid w:val="00036B1B"/>
    <w:rsid w:val="00037596"/>
    <w:rsid w:val="00040CFC"/>
    <w:rsid w:val="00044478"/>
    <w:rsid w:val="00044647"/>
    <w:rsid w:val="00044A44"/>
    <w:rsid w:val="000461F4"/>
    <w:rsid w:val="00046B8C"/>
    <w:rsid w:val="00046DDB"/>
    <w:rsid w:val="00046F96"/>
    <w:rsid w:val="000473A2"/>
    <w:rsid w:val="0004763A"/>
    <w:rsid w:val="000504A0"/>
    <w:rsid w:val="00051008"/>
    <w:rsid w:val="000523CB"/>
    <w:rsid w:val="000536D4"/>
    <w:rsid w:val="0005686C"/>
    <w:rsid w:val="00057227"/>
    <w:rsid w:val="00057394"/>
    <w:rsid w:val="00057941"/>
    <w:rsid w:val="00057DBB"/>
    <w:rsid w:val="00060A1A"/>
    <w:rsid w:val="00061AC6"/>
    <w:rsid w:val="00061BAA"/>
    <w:rsid w:val="00061F85"/>
    <w:rsid w:val="00063866"/>
    <w:rsid w:val="0006471A"/>
    <w:rsid w:val="00064B2A"/>
    <w:rsid w:val="00064CC2"/>
    <w:rsid w:val="00064F00"/>
    <w:rsid w:val="000668F3"/>
    <w:rsid w:val="00066B22"/>
    <w:rsid w:val="00067E4F"/>
    <w:rsid w:val="00067F8D"/>
    <w:rsid w:val="000700BA"/>
    <w:rsid w:val="00070DF2"/>
    <w:rsid w:val="00072DC7"/>
    <w:rsid w:val="000760A4"/>
    <w:rsid w:val="00076160"/>
    <w:rsid w:val="000761E8"/>
    <w:rsid w:val="00076C3B"/>
    <w:rsid w:val="00076C6A"/>
    <w:rsid w:val="000771FA"/>
    <w:rsid w:val="000772F2"/>
    <w:rsid w:val="000812BC"/>
    <w:rsid w:val="00081831"/>
    <w:rsid w:val="0008321A"/>
    <w:rsid w:val="00083F4F"/>
    <w:rsid w:val="000841FE"/>
    <w:rsid w:val="000847F9"/>
    <w:rsid w:val="00084F1F"/>
    <w:rsid w:val="0008572D"/>
    <w:rsid w:val="000868BD"/>
    <w:rsid w:val="000872A1"/>
    <w:rsid w:val="00090AB0"/>
    <w:rsid w:val="00092220"/>
    <w:rsid w:val="00092F71"/>
    <w:rsid w:val="00093068"/>
    <w:rsid w:val="00095581"/>
    <w:rsid w:val="0009699F"/>
    <w:rsid w:val="00096AC0"/>
    <w:rsid w:val="000A0FC0"/>
    <w:rsid w:val="000A16EF"/>
    <w:rsid w:val="000A18FC"/>
    <w:rsid w:val="000A2903"/>
    <w:rsid w:val="000A2BC9"/>
    <w:rsid w:val="000A34B5"/>
    <w:rsid w:val="000A3DC6"/>
    <w:rsid w:val="000A47E6"/>
    <w:rsid w:val="000A5258"/>
    <w:rsid w:val="000A57AD"/>
    <w:rsid w:val="000A5B7B"/>
    <w:rsid w:val="000A60EB"/>
    <w:rsid w:val="000A62A7"/>
    <w:rsid w:val="000A659E"/>
    <w:rsid w:val="000A6BFF"/>
    <w:rsid w:val="000A6DBB"/>
    <w:rsid w:val="000A7C62"/>
    <w:rsid w:val="000B0EA1"/>
    <w:rsid w:val="000B0EAD"/>
    <w:rsid w:val="000B10B2"/>
    <w:rsid w:val="000B1876"/>
    <w:rsid w:val="000B2128"/>
    <w:rsid w:val="000B291F"/>
    <w:rsid w:val="000B2D78"/>
    <w:rsid w:val="000B3659"/>
    <w:rsid w:val="000B3A83"/>
    <w:rsid w:val="000B4E54"/>
    <w:rsid w:val="000B544F"/>
    <w:rsid w:val="000B565F"/>
    <w:rsid w:val="000B6085"/>
    <w:rsid w:val="000B62E6"/>
    <w:rsid w:val="000B642A"/>
    <w:rsid w:val="000B6799"/>
    <w:rsid w:val="000B7227"/>
    <w:rsid w:val="000B73A9"/>
    <w:rsid w:val="000B78CA"/>
    <w:rsid w:val="000C0334"/>
    <w:rsid w:val="000C0F9D"/>
    <w:rsid w:val="000C19F9"/>
    <w:rsid w:val="000C1BB0"/>
    <w:rsid w:val="000C1F02"/>
    <w:rsid w:val="000C277F"/>
    <w:rsid w:val="000C2E22"/>
    <w:rsid w:val="000C4DEF"/>
    <w:rsid w:val="000C5425"/>
    <w:rsid w:val="000C57FF"/>
    <w:rsid w:val="000C5C6B"/>
    <w:rsid w:val="000C6708"/>
    <w:rsid w:val="000C6FA8"/>
    <w:rsid w:val="000C7018"/>
    <w:rsid w:val="000D0B8A"/>
    <w:rsid w:val="000D18BB"/>
    <w:rsid w:val="000D2DD0"/>
    <w:rsid w:val="000D3360"/>
    <w:rsid w:val="000D4784"/>
    <w:rsid w:val="000D5180"/>
    <w:rsid w:val="000D5240"/>
    <w:rsid w:val="000D59A4"/>
    <w:rsid w:val="000D5D6D"/>
    <w:rsid w:val="000D649A"/>
    <w:rsid w:val="000D6EAA"/>
    <w:rsid w:val="000D7D5B"/>
    <w:rsid w:val="000E03FF"/>
    <w:rsid w:val="000E0EF4"/>
    <w:rsid w:val="000E1559"/>
    <w:rsid w:val="000E1A45"/>
    <w:rsid w:val="000E1B3C"/>
    <w:rsid w:val="000E1E7D"/>
    <w:rsid w:val="000E28D1"/>
    <w:rsid w:val="000E2D66"/>
    <w:rsid w:val="000E37F3"/>
    <w:rsid w:val="000E42E0"/>
    <w:rsid w:val="000E46D3"/>
    <w:rsid w:val="000E5B6C"/>
    <w:rsid w:val="000E5C35"/>
    <w:rsid w:val="000E642B"/>
    <w:rsid w:val="000E6B72"/>
    <w:rsid w:val="000E6D1A"/>
    <w:rsid w:val="000E761F"/>
    <w:rsid w:val="000E7FC4"/>
    <w:rsid w:val="000F0117"/>
    <w:rsid w:val="000F0BA4"/>
    <w:rsid w:val="000F0D79"/>
    <w:rsid w:val="000F3B27"/>
    <w:rsid w:val="000F41D0"/>
    <w:rsid w:val="000F4951"/>
    <w:rsid w:val="000F4997"/>
    <w:rsid w:val="000F49B9"/>
    <w:rsid w:val="000F4C6C"/>
    <w:rsid w:val="000F4E31"/>
    <w:rsid w:val="000F51B7"/>
    <w:rsid w:val="000F68CD"/>
    <w:rsid w:val="000F69B0"/>
    <w:rsid w:val="000F6B40"/>
    <w:rsid w:val="000F722D"/>
    <w:rsid w:val="000F7E18"/>
    <w:rsid w:val="00100786"/>
    <w:rsid w:val="0010121F"/>
    <w:rsid w:val="001012CC"/>
    <w:rsid w:val="00101DD5"/>
    <w:rsid w:val="0010229A"/>
    <w:rsid w:val="001024AF"/>
    <w:rsid w:val="001033B3"/>
    <w:rsid w:val="00103596"/>
    <w:rsid w:val="00103971"/>
    <w:rsid w:val="00103CED"/>
    <w:rsid w:val="00103D42"/>
    <w:rsid w:val="00103FBC"/>
    <w:rsid w:val="00104839"/>
    <w:rsid w:val="00104E94"/>
    <w:rsid w:val="0010599F"/>
    <w:rsid w:val="00105A73"/>
    <w:rsid w:val="00105B88"/>
    <w:rsid w:val="00105ED4"/>
    <w:rsid w:val="00106FBF"/>
    <w:rsid w:val="00106FC5"/>
    <w:rsid w:val="00107938"/>
    <w:rsid w:val="00111724"/>
    <w:rsid w:val="00111817"/>
    <w:rsid w:val="00111D0B"/>
    <w:rsid w:val="00112B7B"/>
    <w:rsid w:val="00112D83"/>
    <w:rsid w:val="00113A65"/>
    <w:rsid w:val="00113BEC"/>
    <w:rsid w:val="0011400B"/>
    <w:rsid w:val="00114587"/>
    <w:rsid w:val="001156F5"/>
    <w:rsid w:val="00115F32"/>
    <w:rsid w:val="00116EC6"/>
    <w:rsid w:val="00117163"/>
    <w:rsid w:val="00117668"/>
    <w:rsid w:val="00120C15"/>
    <w:rsid w:val="00121460"/>
    <w:rsid w:val="001215F4"/>
    <w:rsid w:val="001221B2"/>
    <w:rsid w:val="00124D10"/>
    <w:rsid w:val="00125732"/>
    <w:rsid w:val="00126FB8"/>
    <w:rsid w:val="00127083"/>
    <w:rsid w:val="00127147"/>
    <w:rsid w:val="00127204"/>
    <w:rsid w:val="001275EC"/>
    <w:rsid w:val="00130912"/>
    <w:rsid w:val="00130ABF"/>
    <w:rsid w:val="00130E45"/>
    <w:rsid w:val="0013170A"/>
    <w:rsid w:val="00131A11"/>
    <w:rsid w:val="00131AAF"/>
    <w:rsid w:val="00132921"/>
    <w:rsid w:val="00132FFC"/>
    <w:rsid w:val="00134716"/>
    <w:rsid w:val="00135CF2"/>
    <w:rsid w:val="00135EB9"/>
    <w:rsid w:val="00136B9E"/>
    <w:rsid w:val="00141E28"/>
    <w:rsid w:val="00141F4E"/>
    <w:rsid w:val="001430B2"/>
    <w:rsid w:val="00143613"/>
    <w:rsid w:val="00144786"/>
    <w:rsid w:val="00145DAD"/>
    <w:rsid w:val="00146345"/>
    <w:rsid w:val="00150A8B"/>
    <w:rsid w:val="00150E90"/>
    <w:rsid w:val="001510CF"/>
    <w:rsid w:val="0015132E"/>
    <w:rsid w:val="001519D2"/>
    <w:rsid w:val="00151EE7"/>
    <w:rsid w:val="00152684"/>
    <w:rsid w:val="00152C39"/>
    <w:rsid w:val="00152C62"/>
    <w:rsid w:val="00153D39"/>
    <w:rsid w:val="00154886"/>
    <w:rsid w:val="00154C30"/>
    <w:rsid w:val="00154C71"/>
    <w:rsid w:val="001551EA"/>
    <w:rsid w:val="001553E4"/>
    <w:rsid w:val="0015578C"/>
    <w:rsid w:val="00156292"/>
    <w:rsid w:val="001563D0"/>
    <w:rsid w:val="0015686E"/>
    <w:rsid w:val="00156A81"/>
    <w:rsid w:val="00160149"/>
    <w:rsid w:val="00160DE1"/>
    <w:rsid w:val="00161297"/>
    <w:rsid w:val="00161324"/>
    <w:rsid w:val="0016160F"/>
    <w:rsid w:val="00161CBD"/>
    <w:rsid w:val="0016215A"/>
    <w:rsid w:val="00162D9B"/>
    <w:rsid w:val="001632AB"/>
    <w:rsid w:val="00163AF6"/>
    <w:rsid w:val="0016419A"/>
    <w:rsid w:val="001643E8"/>
    <w:rsid w:val="0016445C"/>
    <w:rsid w:val="00165197"/>
    <w:rsid w:val="001666D8"/>
    <w:rsid w:val="00166EE9"/>
    <w:rsid w:val="00170C02"/>
    <w:rsid w:val="00171743"/>
    <w:rsid w:val="00171E57"/>
    <w:rsid w:val="001740DF"/>
    <w:rsid w:val="00175C43"/>
    <w:rsid w:val="00175DFF"/>
    <w:rsid w:val="001762F4"/>
    <w:rsid w:val="00176E39"/>
    <w:rsid w:val="00177295"/>
    <w:rsid w:val="001772DD"/>
    <w:rsid w:val="00177493"/>
    <w:rsid w:val="0018090E"/>
    <w:rsid w:val="00180AE8"/>
    <w:rsid w:val="00180C76"/>
    <w:rsid w:val="001816A1"/>
    <w:rsid w:val="00181B5A"/>
    <w:rsid w:val="00181ECE"/>
    <w:rsid w:val="001856B7"/>
    <w:rsid w:val="0018650A"/>
    <w:rsid w:val="001866EE"/>
    <w:rsid w:val="00186FA6"/>
    <w:rsid w:val="0018762D"/>
    <w:rsid w:val="0018773C"/>
    <w:rsid w:val="001877CA"/>
    <w:rsid w:val="0019127D"/>
    <w:rsid w:val="001927CC"/>
    <w:rsid w:val="00192DC4"/>
    <w:rsid w:val="001933DD"/>
    <w:rsid w:val="0019373E"/>
    <w:rsid w:val="00193C51"/>
    <w:rsid w:val="00194AD1"/>
    <w:rsid w:val="00194FE0"/>
    <w:rsid w:val="00196762"/>
    <w:rsid w:val="00196B27"/>
    <w:rsid w:val="00196D01"/>
    <w:rsid w:val="001A06FA"/>
    <w:rsid w:val="001A14B8"/>
    <w:rsid w:val="001A1832"/>
    <w:rsid w:val="001A1A35"/>
    <w:rsid w:val="001A1D8E"/>
    <w:rsid w:val="001A214C"/>
    <w:rsid w:val="001A2E4B"/>
    <w:rsid w:val="001A2F80"/>
    <w:rsid w:val="001A39E5"/>
    <w:rsid w:val="001A3DA4"/>
    <w:rsid w:val="001A417A"/>
    <w:rsid w:val="001A559D"/>
    <w:rsid w:val="001A5864"/>
    <w:rsid w:val="001A5FCE"/>
    <w:rsid w:val="001A7760"/>
    <w:rsid w:val="001A7A97"/>
    <w:rsid w:val="001A7E91"/>
    <w:rsid w:val="001B011A"/>
    <w:rsid w:val="001B0380"/>
    <w:rsid w:val="001B0381"/>
    <w:rsid w:val="001B04A4"/>
    <w:rsid w:val="001B0961"/>
    <w:rsid w:val="001B1652"/>
    <w:rsid w:val="001B18C7"/>
    <w:rsid w:val="001B19A1"/>
    <w:rsid w:val="001B21ED"/>
    <w:rsid w:val="001B257E"/>
    <w:rsid w:val="001B2867"/>
    <w:rsid w:val="001B3A3F"/>
    <w:rsid w:val="001B40DE"/>
    <w:rsid w:val="001B476F"/>
    <w:rsid w:val="001B7FC5"/>
    <w:rsid w:val="001C0ABC"/>
    <w:rsid w:val="001C125C"/>
    <w:rsid w:val="001C265D"/>
    <w:rsid w:val="001C29CD"/>
    <w:rsid w:val="001C3D63"/>
    <w:rsid w:val="001C3F29"/>
    <w:rsid w:val="001C4789"/>
    <w:rsid w:val="001C4FC8"/>
    <w:rsid w:val="001C5E08"/>
    <w:rsid w:val="001C6058"/>
    <w:rsid w:val="001C617B"/>
    <w:rsid w:val="001C65F5"/>
    <w:rsid w:val="001C7644"/>
    <w:rsid w:val="001D200A"/>
    <w:rsid w:val="001D220E"/>
    <w:rsid w:val="001D3B88"/>
    <w:rsid w:val="001D409D"/>
    <w:rsid w:val="001D4460"/>
    <w:rsid w:val="001D458D"/>
    <w:rsid w:val="001D5906"/>
    <w:rsid w:val="001D6DA3"/>
    <w:rsid w:val="001D7F39"/>
    <w:rsid w:val="001E070A"/>
    <w:rsid w:val="001E0FBB"/>
    <w:rsid w:val="001E179C"/>
    <w:rsid w:val="001E21EA"/>
    <w:rsid w:val="001E25A0"/>
    <w:rsid w:val="001E3D2B"/>
    <w:rsid w:val="001E5A0D"/>
    <w:rsid w:val="001E5BF1"/>
    <w:rsid w:val="001E5C22"/>
    <w:rsid w:val="001E7054"/>
    <w:rsid w:val="001E7248"/>
    <w:rsid w:val="001E732D"/>
    <w:rsid w:val="001E7790"/>
    <w:rsid w:val="001F042F"/>
    <w:rsid w:val="001F184D"/>
    <w:rsid w:val="001F249E"/>
    <w:rsid w:val="001F2D9E"/>
    <w:rsid w:val="001F30C9"/>
    <w:rsid w:val="001F3894"/>
    <w:rsid w:val="001F3A92"/>
    <w:rsid w:val="001F449D"/>
    <w:rsid w:val="001F4B27"/>
    <w:rsid w:val="001F4FD0"/>
    <w:rsid w:val="001F540E"/>
    <w:rsid w:val="001F573D"/>
    <w:rsid w:val="001F60D3"/>
    <w:rsid w:val="001F6433"/>
    <w:rsid w:val="001F683F"/>
    <w:rsid w:val="001F6D2B"/>
    <w:rsid w:val="001F7132"/>
    <w:rsid w:val="00201773"/>
    <w:rsid w:val="00201C60"/>
    <w:rsid w:val="00201ED0"/>
    <w:rsid w:val="002020AF"/>
    <w:rsid w:val="00202CDF"/>
    <w:rsid w:val="00203A69"/>
    <w:rsid w:val="00204EC8"/>
    <w:rsid w:val="00204FD5"/>
    <w:rsid w:val="00206427"/>
    <w:rsid w:val="00206B50"/>
    <w:rsid w:val="00206E89"/>
    <w:rsid w:val="0020737B"/>
    <w:rsid w:val="0021046F"/>
    <w:rsid w:val="00211542"/>
    <w:rsid w:val="002115E2"/>
    <w:rsid w:val="00211890"/>
    <w:rsid w:val="00211CD5"/>
    <w:rsid w:val="00212C70"/>
    <w:rsid w:val="00212CC9"/>
    <w:rsid w:val="00213D63"/>
    <w:rsid w:val="00214667"/>
    <w:rsid w:val="002164D6"/>
    <w:rsid w:val="00216564"/>
    <w:rsid w:val="00216CE4"/>
    <w:rsid w:val="00216E18"/>
    <w:rsid w:val="00217002"/>
    <w:rsid w:val="00217D25"/>
    <w:rsid w:val="00220150"/>
    <w:rsid w:val="00220A56"/>
    <w:rsid w:val="00220B1E"/>
    <w:rsid w:val="00220D93"/>
    <w:rsid w:val="00221B6D"/>
    <w:rsid w:val="00222EFD"/>
    <w:rsid w:val="00223E18"/>
    <w:rsid w:val="00225614"/>
    <w:rsid w:val="00225E4F"/>
    <w:rsid w:val="002262C7"/>
    <w:rsid w:val="00226BE5"/>
    <w:rsid w:val="00226D6C"/>
    <w:rsid w:val="00227905"/>
    <w:rsid w:val="002303B8"/>
    <w:rsid w:val="00230D48"/>
    <w:rsid w:val="0023147E"/>
    <w:rsid w:val="002314C8"/>
    <w:rsid w:val="002330D7"/>
    <w:rsid w:val="00233EF1"/>
    <w:rsid w:val="002348BC"/>
    <w:rsid w:val="0023632E"/>
    <w:rsid w:val="00236CF1"/>
    <w:rsid w:val="0023718D"/>
    <w:rsid w:val="002373DF"/>
    <w:rsid w:val="00240202"/>
    <w:rsid w:val="0024074B"/>
    <w:rsid w:val="00240B64"/>
    <w:rsid w:val="00240FF7"/>
    <w:rsid w:val="002415B8"/>
    <w:rsid w:val="0024225C"/>
    <w:rsid w:val="002422F3"/>
    <w:rsid w:val="00242B03"/>
    <w:rsid w:val="00242DD2"/>
    <w:rsid w:val="002438EA"/>
    <w:rsid w:val="00243FB3"/>
    <w:rsid w:val="00244F5F"/>
    <w:rsid w:val="00244F89"/>
    <w:rsid w:val="00245388"/>
    <w:rsid w:val="002455D9"/>
    <w:rsid w:val="002511A2"/>
    <w:rsid w:val="002518DB"/>
    <w:rsid w:val="002525CC"/>
    <w:rsid w:val="002530C2"/>
    <w:rsid w:val="00255959"/>
    <w:rsid w:val="00255CC3"/>
    <w:rsid w:val="00260172"/>
    <w:rsid w:val="002614C2"/>
    <w:rsid w:val="002630E9"/>
    <w:rsid w:val="002634FC"/>
    <w:rsid w:val="00264588"/>
    <w:rsid w:val="002647FF"/>
    <w:rsid w:val="00264915"/>
    <w:rsid w:val="00265813"/>
    <w:rsid w:val="002665EC"/>
    <w:rsid w:val="00266712"/>
    <w:rsid w:val="00266740"/>
    <w:rsid w:val="0026692E"/>
    <w:rsid w:val="0027002F"/>
    <w:rsid w:val="00270AD8"/>
    <w:rsid w:val="002712C2"/>
    <w:rsid w:val="002717B8"/>
    <w:rsid w:val="00271BBF"/>
    <w:rsid w:val="002722F1"/>
    <w:rsid w:val="00272DCB"/>
    <w:rsid w:val="002735DC"/>
    <w:rsid w:val="00273C82"/>
    <w:rsid w:val="00274D7E"/>
    <w:rsid w:val="00277717"/>
    <w:rsid w:val="00277BC2"/>
    <w:rsid w:val="00277E0B"/>
    <w:rsid w:val="002805E4"/>
    <w:rsid w:val="00280807"/>
    <w:rsid w:val="00280A33"/>
    <w:rsid w:val="00280F37"/>
    <w:rsid w:val="00281CA7"/>
    <w:rsid w:val="00281E80"/>
    <w:rsid w:val="002821A4"/>
    <w:rsid w:val="0028253B"/>
    <w:rsid w:val="00283C5E"/>
    <w:rsid w:val="00284052"/>
    <w:rsid w:val="0028477B"/>
    <w:rsid w:val="002861DE"/>
    <w:rsid w:val="00286F9F"/>
    <w:rsid w:val="00287413"/>
    <w:rsid w:val="0028785B"/>
    <w:rsid w:val="002908EC"/>
    <w:rsid w:val="002917D1"/>
    <w:rsid w:val="00293651"/>
    <w:rsid w:val="00293C1D"/>
    <w:rsid w:val="00294765"/>
    <w:rsid w:val="0029606C"/>
    <w:rsid w:val="002963FC"/>
    <w:rsid w:val="0029657A"/>
    <w:rsid w:val="00296649"/>
    <w:rsid w:val="00296C96"/>
    <w:rsid w:val="002975FB"/>
    <w:rsid w:val="002977CB"/>
    <w:rsid w:val="00297F9D"/>
    <w:rsid w:val="002A0F5E"/>
    <w:rsid w:val="002A11BD"/>
    <w:rsid w:val="002A122A"/>
    <w:rsid w:val="002A38DF"/>
    <w:rsid w:val="002A4062"/>
    <w:rsid w:val="002A4C50"/>
    <w:rsid w:val="002A51A3"/>
    <w:rsid w:val="002A7A49"/>
    <w:rsid w:val="002A7A4A"/>
    <w:rsid w:val="002A7C14"/>
    <w:rsid w:val="002B0204"/>
    <w:rsid w:val="002B064A"/>
    <w:rsid w:val="002B0758"/>
    <w:rsid w:val="002B07BA"/>
    <w:rsid w:val="002B0A10"/>
    <w:rsid w:val="002B1D68"/>
    <w:rsid w:val="002B285B"/>
    <w:rsid w:val="002B3C5B"/>
    <w:rsid w:val="002B5441"/>
    <w:rsid w:val="002B5517"/>
    <w:rsid w:val="002B5743"/>
    <w:rsid w:val="002B6920"/>
    <w:rsid w:val="002B6B84"/>
    <w:rsid w:val="002B701A"/>
    <w:rsid w:val="002C0374"/>
    <w:rsid w:val="002C0D01"/>
    <w:rsid w:val="002C167F"/>
    <w:rsid w:val="002C1805"/>
    <w:rsid w:val="002C3001"/>
    <w:rsid w:val="002C3A61"/>
    <w:rsid w:val="002C53F1"/>
    <w:rsid w:val="002C582E"/>
    <w:rsid w:val="002C5D25"/>
    <w:rsid w:val="002C6165"/>
    <w:rsid w:val="002C6364"/>
    <w:rsid w:val="002C68CB"/>
    <w:rsid w:val="002C6F0A"/>
    <w:rsid w:val="002C784D"/>
    <w:rsid w:val="002D1462"/>
    <w:rsid w:val="002D1954"/>
    <w:rsid w:val="002D1F63"/>
    <w:rsid w:val="002D2002"/>
    <w:rsid w:val="002D238D"/>
    <w:rsid w:val="002D239D"/>
    <w:rsid w:val="002D2A02"/>
    <w:rsid w:val="002D2A09"/>
    <w:rsid w:val="002D2B39"/>
    <w:rsid w:val="002D41DC"/>
    <w:rsid w:val="002D4324"/>
    <w:rsid w:val="002D54F5"/>
    <w:rsid w:val="002D62C9"/>
    <w:rsid w:val="002D6311"/>
    <w:rsid w:val="002D644D"/>
    <w:rsid w:val="002E0521"/>
    <w:rsid w:val="002E19D0"/>
    <w:rsid w:val="002E2762"/>
    <w:rsid w:val="002E317F"/>
    <w:rsid w:val="002E395E"/>
    <w:rsid w:val="002E4809"/>
    <w:rsid w:val="002E4AD0"/>
    <w:rsid w:val="002E4B6B"/>
    <w:rsid w:val="002E4D18"/>
    <w:rsid w:val="002E6C36"/>
    <w:rsid w:val="002E7650"/>
    <w:rsid w:val="002E7F4E"/>
    <w:rsid w:val="002F0C58"/>
    <w:rsid w:val="002F1280"/>
    <w:rsid w:val="002F165F"/>
    <w:rsid w:val="002F195C"/>
    <w:rsid w:val="002F1A0D"/>
    <w:rsid w:val="002F2133"/>
    <w:rsid w:val="002F2319"/>
    <w:rsid w:val="002F2754"/>
    <w:rsid w:val="002F3251"/>
    <w:rsid w:val="002F6D3A"/>
    <w:rsid w:val="003006EA"/>
    <w:rsid w:val="00300E9F"/>
    <w:rsid w:val="00301280"/>
    <w:rsid w:val="003018F7"/>
    <w:rsid w:val="003027AA"/>
    <w:rsid w:val="00302CDA"/>
    <w:rsid w:val="003044D4"/>
    <w:rsid w:val="00304A28"/>
    <w:rsid w:val="00305501"/>
    <w:rsid w:val="00306333"/>
    <w:rsid w:val="00310CE8"/>
    <w:rsid w:val="00311D24"/>
    <w:rsid w:val="00312650"/>
    <w:rsid w:val="003133FC"/>
    <w:rsid w:val="00313EC4"/>
    <w:rsid w:val="003150B1"/>
    <w:rsid w:val="00316C90"/>
    <w:rsid w:val="003173E0"/>
    <w:rsid w:val="00320159"/>
    <w:rsid w:val="00321D1B"/>
    <w:rsid w:val="003243AF"/>
    <w:rsid w:val="00325332"/>
    <w:rsid w:val="00325469"/>
    <w:rsid w:val="00327C2A"/>
    <w:rsid w:val="00327FBF"/>
    <w:rsid w:val="0033032D"/>
    <w:rsid w:val="00330465"/>
    <w:rsid w:val="00330697"/>
    <w:rsid w:val="0033100C"/>
    <w:rsid w:val="00331522"/>
    <w:rsid w:val="00331A56"/>
    <w:rsid w:val="00331DAB"/>
    <w:rsid w:val="00332C3A"/>
    <w:rsid w:val="00333FB0"/>
    <w:rsid w:val="00334BBC"/>
    <w:rsid w:val="00335960"/>
    <w:rsid w:val="00335F65"/>
    <w:rsid w:val="00336A22"/>
    <w:rsid w:val="00336A9C"/>
    <w:rsid w:val="00341EDA"/>
    <w:rsid w:val="00342E41"/>
    <w:rsid w:val="00342F9F"/>
    <w:rsid w:val="003437E8"/>
    <w:rsid w:val="00344900"/>
    <w:rsid w:val="00345A36"/>
    <w:rsid w:val="003466C7"/>
    <w:rsid w:val="00346DF9"/>
    <w:rsid w:val="003504AD"/>
    <w:rsid w:val="00351463"/>
    <w:rsid w:val="00352F48"/>
    <w:rsid w:val="00353326"/>
    <w:rsid w:val="0035361A"/>
    <w:rsid w:val="003541A3"/>
    <w:rsid w:val="0035442A"/>
    <w:rsid w:val="00354432"/>
    <w:rsid w:val="00354900"/>
    <w:rsid w:val="00357602"/>
    <w:rsid w:val="00357D06"/>
    <w:rsid w:val="003609E2"/>
    <w:rsid w:val="00361B78"/>
    <w:rsid w:val="00361CD3"/>
    <w:rsid w:val="0036252A"/>
    <w:rsid w:val="0036393B"/>
    <w:rsid w:val="00363DBE"/>
    <w:rsid w:val="00364230"/>
    <w:rsid w:val="00364FDF"/>
    <w:rsid w:val="00366DF1"/>
    <w:rsid w:val="00367BD8"/>
    <w:rsid w:val="00370725"/>
    <w:rsid w:val="003707D3"/>
    <w:rsid w:val="00370FBC"/>
    <w:rsid w:val="00373C5D"/>
    <w:rsid w:val="00373C76"/>
    <w:rsid w:val="0037422E"/>
    <w:rsid w:val="003749EF"/>
    <w:rsid w:val="0037507E"/>
    <w:rsid w:val="00375407"/>
    <w:rsid w:val="003757ED"/>
    <w:rsid w:val="00375899"/>
    <w:rsid w:val="00375D53"/>
    <w:rsid w:val="00377C93"/>
    <w:rsid w:val="003807F4"/>
    <w:rsid w:val="00380913"/>
    <w:rsid w:val="00381451"/>
    <w:rsid w:val="00381B6E"/>
    <w:rsid w:val="00381C43"/>
    <w:rsid w:val="00381C86"/>
    <w:rsid w:val="00381F88"/>
    <w:rsid w:val="0038206D"/>
    <w:rsid w:val="00382614"/>
    <w:rsid w:val="00383BAA"/>
    <w:rsid w:val="00384065"/>
    <w:rsid w:val="003842A8"/>
    <w:rsid w:val="00384B2A"/>
    <w:rsid w:val="003850F7"/>
    <w:rsid w:val="00385249"/>
    <w:rsid w:val="003859A8"/>
    <w:rsid w:val="00386540"/>
    <w:rsid w:val="00386671"/>
    <w:rsid w:val="003875EE"/>
    <w:rsid w:val="00387A0C"/>
    <w:rsid w:val="00390616"/>
    <w:rsid w:val="00390F86"/>
    <w:rsid w:val="003923EB"/>
    <w:rsid w:val="00392980"/>
    <w:rsid w:val="00392AA4"/>
    <w:rsid w:val="00392AA6"/>
    <w:rsid w:val="0039302F"/>
    <w:rsid w:val="0039384A"/>
    <w:rsid w:val="00393B5E"/>
    <w:rsid w:val="00393B7D"/>
    <w:rsid w:val="00393D36"/>
    <w:rsid w:val="00394BB0"/>
    <w:rsid w:val="003954BF"/>
    <w:rsid w:val="00395F65"/>
    <w:rsid w:val="00396C01"/>
    <w:rsid w:val="0039736E"/>
    <w:rsid w:val="003976F4"/>
    <w:rsid w:val="003A082D"/>
    <w:rsid w:val="003A0B69"/>
    <w:rsid w:val="003A0F7A"/>
    <w:rsid w:val="003A10E7"/>
    <w:rsid w:val="003A16B7"/>
    <w:rsid w:val="003A1745"/>
    <w:rsid w:val="003A2E56"/>
    <w:rsid w:val="003A3862"/>
    <w:rsid w:val="003A4357"/>
    <w:rsid w:val="003A436D"/>
    <w:rsid w:val="003B0565"/>
    <w:rsid w:val="003B159D"/>
    <w:rsid w:val="003B1E8D"/>
    <w:rsid w:val="003B1FEC"/>
    <w:rsid w:val="003B348F"/>
    <w:rsid w:val="003B4D44"/>
    <w:rsid w:val="003B5B95"/>
    <w:rsid w:val="003B69D2"/>
    <w:rsid w:val="003B6EA3"/>
    <w:rsid w:val="003B7DC9"/>
    <w:rsid w:val="003C0020"/>
    <w:rsid w:val="003C02EE"/>
    <w:rsid w:val="003C1185"/>
    <w:rsid w:val="003C11B6"/>
    <w:rsid w:val="003C2223"/>
    <w:rsid w:val="003C2A1C"/>
    <w:rsid w:val="003C317B"/>
    <w:rsid w:val="003C3AD5"/>
    <w:rsid w:val="003C4D6C"/>
    <w:rsid w:val="003C57DC"/>
    <w:rsid w:val="003C5926"/>
    <w:rsid w:val="003C5929"/>
    <w:rsid w:val="003C67A4"/>
    <w:rsid w:val="003D04FC"/>
    <w:rsid w:val="003D0701"/>
    <w:rsid w:val="003D09D3"/>
    <w:rsid w:val="003D14AF"/>
    <w:rsid w:val="003D15EC"/>
    <w:rsid w:val="003D3AD8"/>
    <w:rsid w:val="003D4208"/>
    <w:rsid w:val="003D4441"/>
    <w:rsid w:val="003D4A2A"/>
    <w:rsid w:val="003D4DAC"/>
    <w:rsid w:val="003D4FDE"/>
    <w:rsid w:val="003D5F15"/>
    <w:rsid w:val="003D7986"/>
    <w:rsid w:val="003E04AC"/>
    <w:rsid w:val="003E06C7"/>
    <w:rsid w:val="003E0C5E"/>
    <w:rsid w:val="003E1352"/>
    <w:rsid w:val="003E1383"/>
    <w:rsid w:val="003E323C"/>
    <w:rsid w:val="003E5430"/>
    <w:rsid w:val="003E709A"/>
    <w:rsid w:val="003E72D0"/>
    <w:rsid w:val="003F0682"/>
    <w:rsid w:val="003F0A5C"/>
    <w:rsid w:val="003F0C3A"/>
    <w:rsid w:val="003F112F"/>
    <w:rsid w:val="003F2367"/>
    <w:rsid w:val="003F2902"/>
    <w:rsid w:val="003F2CA1"/>
    <w:rsid w:val="003F2E86"/>
    <w:rsid w:val="003F2FA6"/>
    <w:rsid w:val="003F35EC"/>
    <w:rsid w:val="003F4201"/>
    <w:rsid w:val="003F566D"/>
    <w:rsid w:val="003F5CC7"/>
    <w:rsid w:val="003F5E93"/>
    <w:rsid w:val="003F6C4B"/>
    <w:rsid w:val="003F6E1A"/>
    <w:rsid w:val="003F7E24"/>
    <w:rsid w:val="0040161B"/>
    <w:rsid w:val="004018FE"/>
    <w:rsid w:val="00402710"/>
    <w:rsid w:val="00403B07"/>
    <w:rsid w:val="00403F22"/>
    <w:rsid w:val="00404D52"/>
    <w:rsid w:val="00405C49"/>
    <w:rsid w:val="00406649"/>
    <w:rsid w:val="00406A0E"/>
    <w:rsid w:val="004101F3"/>
    <w:rsid w:val="00410B08"/>
    <w:rsid w:val="004113F4"/>
    <w:rsid w:val="00411D15"/>
    <w:rsid w:val="00412094"/>
    <w:rsid w:val="004128AD"/>
    <w:rsid w:val="00413AE2"/>
    <w:rsid w:val="004145F3"/>
    <w:rsid w:val="004169F9"/>
    <w:rsid w:val="00416C81"/>
    <w:rsid w:val="00417BE8"/>
    <w:rsid w:val="00417E58"/>
    <w:rsid w:val="0042074F"/>
    <w:rsid w:val="00420EE4"/>
    <w:rsid w:val="0042187F"/>
    <w:rsid w:val="00421913"/>
    <w:rsid w:val="00422464"/>
    <w:rsid w:val="0042253C"/>
    <w:rsid w:val="00422CF1"/>
    <w:rsid w:val="0042326E"/>
    <w:rsid w:val="00423366"/>
    <w:rsid w:val="004238F9"/>
    <w:rsid w:val="00423AB4"/>
    <w:rsid w:val="004248CA"/>
    <w:rsid w:val="00424B82"/>
    <w:rsid w:val="0042536D"/>
    <w:rsid w:val="00425447"/>
    <w:rsid w:val="004255E3"/>
    <w:rsid w:val="00425D49"/>
    <w:rsid w:val="00426A12"/>
    <w:rsid w:val="00427615"/>
    <w:rsid w:val="004278E5"/>
    <w:rsid w:val="00427DE9"/>
    <w:rsid w:val="00430526"/>
    <w:rsid w:val="004309C5"/>
    <w:rsid w:val="00431864"/>
    <w:rsid w:val="00431E6E"/>
    <w:rsid w:val="00432DBC"/>
    <w:rsid w:val="004334FD"/>
    <w:rsid w:val="004335F4"/>
    <w:rsid w:val="00434573"/>
    <w:rsid w:val="00434979"/>
    <w:rsid w:val="00436B3D"/>
    <w:rsid w:val="00436DAE"/>
    <w:rsid w:val="00437A8F"/>
    <w:rsid w:val="00437CA8"/>
    <w:rsid w:val="00441319"/>
    <w:rsid w:val="00441A9F"/>
    <w:rsid w:val="00442153"/>
    <w:rsid w:val="00442E1F"/>
    <w:rsid w:val="00444737"/>
    <w:rsid w:val="00445112"/>
    <w:rsid w:val="00445C07"/>
    <w:rsid w:val="00445CE5"/>
    <w:rsid w:val="00446104"/>
    <w:rsid w:val="0044687F"/>
    <w:rsid w:val="00446C74"/>
    <w:rsid w:val="00447EBD"/>
    <w:rsid w:val="0045028B"/>
    <w:rsid w:val="004505D6"/>
    <w:rsid w:val="00450E59"/>
    <w:rsid w:val="00451F72"/>
    <w:rsid w:val="00451F8B"/>
    <w:rsid w:val="00452066"/>
    <w:rsid w:val="004535E7"/>
    <w:rsid w:val="004557A8"/>
    <w:rsid w:val="00456430"/>
    <w:rsid w:val="0045656B"/>
    <w:rsid w:val="0045684E"/>
    <w:rsid w:val="00456CEF"/>
    <w:rsid w:val="00460993"/>
    <w:rsid w:val="004618B5"/>
    <w:rsid w:val="00461FDC"/>
    <w:rsid w:val="00462875"/>
    <w:rsid w:val="004638C4"/>
    <w:rsid w:val="00464628"/>
    <w:rsid w:val="004649FA"/>
    <w:rsid w:val="004660F8"/>
    <w:rsid w:val="00466196"/>
    <w:rsid w:val="0046631D"/>
    <w:rsid w:val="0046700E"/>
    <w:rsid w:val="00467F06"/>
    <w:rsid w:val="00470F05"/>
    <w:rsid w:val="00472462"/>
    <w:rsid w:val="00472670"/>
    <w:rsid w:val="00472C02"/>
    <w:rsid w:val="00472DBD"/>
    <w:rsid w:val="00473314"/>
    <w:rsid w:val="0047349A"/>
    <w:rsid w:val="004739CF"/>
    <w:rsid w:val="00473C08"/>
    <w:rsid w:val="00475484"/>
    <w:rsid w:val="00475740"/>
    <w:rsid w:val="004768DA"/>
    <w:rsid w:val="00476D05"/>
    <w:rsid w:val="004800D1"/>
    <w:rsid w:val="0048083D"/>
    <w:rsid w:val="00480E15"/>
    <w:rsid w:val="00480F04"/>
    <w:rsid w:val="004813E6"/>
    <w:rsid w:val="0048191F"/>
    <w:rsid w:val="00483144"/>
    <w:rsid w:val="00484C76"/>
    <w:rsid w:val="004859FE"/>
    <w:rsid w:val="004862E9"/>
    <w:rsid w:val="0048660B"/>
    <w:rsid w:val="00487C38"/>
    <w:rsid w:val="00487D38"/>
    <w:rsid w:val="00487D6F"/>
    <w:rsid w:val="0049073A"/>
    <w:rsid w:val="00490E04"/>
    <w:rsid w:val="004912FC"/>
    <w:rsid w:val="00491500"/>
    <w:rsid w:val="00491D9E"/>
    <w:rsid w:val="00492BEB"/>
    <w:rsid w:val="00492C38"/>
    <w:rsid w:val="004936A3"/>
    <w:rsid w:val="0049381F"/>
    <w:rsid w:val="00493A82"/>
    <w:rsid w:val="00494463"/>
    <w:rsid w:val="00494DFB"/>
    <w:rsid w:val="00494F20"/>
    <w:rsid w:val="00494FCB"/>
    <w:rsid w:val="0049571D"/>
    <w:rsid w:val="004957E6"/>
    <w:rsid w:val="004958EF"/>
    <w:rsid w:val="00497B53"/>
    <w:rsid w:val="004A0293"/>
    <w:rsid w:val="004A083D"/>
    <w:rsid w:val="004A1648"/>
    <w:rsid w:val="004A36ED"/>
    <w:rsid w:val="004A4AA6"/>
    <w:rsid w:val="004A4B65"/>
    <w:rsid w:val="004A5468"/>
    <w:rsid w:val="004A5646"/>
    <w:rsid w:val="004A7324"/>
    <w:rsid w:val="004A7AFD"/>
    <w:rsid w:val="004B02B5"/>
    <w:rsid w:val="004B1AC6"/>
    <w:rsid w:val="004B2AE7"/>
    <w:rsid w:val="004B2F00"/>
    <w:rsid w:val="004B4F74"/>
    <w:rsid w:val="004B5BE6"/>
    <w:rsid w:val="004B6CE7"/>
    <w:rsid w:val="004B6F6F"/>
    <w:rsid w:val="004B781B"/>
    <w:rsid w:val="004B7EE2"/>
    <w:rsid w:val="004C1982"/>
    <w:rsid w:val="004C24BD"/>
    <w:rsid w:val="004C2BED"/>
    <w:rsid w:val="004C41A4"/>
    <w:rsid w:val="004C5249"/>
    <w:rsid w:val="004C646D"/>
    <w:rsid w:val="004C777F"/>
    <w:rsid w:val="004D04A5"/>
    <w:rsid w:val="004D2DF8"/>
    <w:rsid w:val="004D4132"/>
    <w:rsid w:val="004D455C"/>
    <w:rsid w:val="004D496C"/>
    <w:rsid w:val="004D54CD"/>
    <w:rsid w:val="004D639A"/>
    <w:rsid w:val="004D650D"/>
    <w:rsid w:val="004D67A8"/>
    <w:rsid w:val="004D78FF"/>
    <w:rsid w:val="004D7DDE"/>
    <w:rsid w:val="004E018A"/>
    <w:rsid w:val="004E0FD4"/>
    <w:rsid w:val="004E106A"/>
    <w:rsid w:val="004E1BCE"/>
    <w:rsid w:val="004E2013"/>
    <w:rsid w:val="004E382E"/>
    <w:rsid w:val="004E3B8C"/>
    <w:rsid w:val="004E44CC"/>
    <w:rsid w:val="004E49FC"/>
    <w:rsid w:val="004E55BE"/>
    <w:rsid w:val="004E5760"/>
    <w:rsid w:val="004E5C99"/>
    <w:rsid w:val="004E7AEF"/>
    <w:rsid w:val="004F0150"/>
    <w:rsid w:val="004F08EA"/>
    <w:rsid w:val="004F287A"/>
    <w:rsid w:val="004F2A5F"/>
    <w:rsid w:val="004F3A7A"/>
    <w:rsid w:val="004F417B"/>
    <w:rsid w:val="004F41E1"/>
    <w:rsid w:val="004F44AB"/>
    <w:rsid w:val="004F47FA"/>
    <w:rsid w:val="004F4842"/>
    <w:rsid w:val="004F49B8"/>
    <w:rsid w:val="004F4D11"/>
    <w:rsid w:val="004F52F1"/>
    <w:rsid w:val="004F58B9"/>
    <w:rsid w:val="004F58FF"/>
    <w:rsid w:val="004F5A33"/>
    <w:rsid w:val="004F6702"/>
    <w:rsid w:val="005000F1"/>
    <w:rsid w:val="00500FA1"/>
    <w:rsid w:val="00501EBE"/>
    <w:rsid w:val="00503016"/>
    <w:rsid w:val="00503346"/>
    <w:rsid w:val="00503914"/>
    <w:rsid w:val="00505054"/>
    <w:rsid w:val="00505951"/>
    <w:rsid w:val="00505E67"/>
    <w:rsid w:val="00505EE4"/>
    <w:rsid w:val="00505EE7"/>
    <w:rsid w:val="00506823"/>
    <w:rsid w:val="00506896"/>
    <w:rsid w:val="005072C0"/>
    <w:rsid w:val="005073A4"/>
    <w:rsid w:val="00510C73"/>
    <w:rsid w:val="00511771"/>
    <w:rsid w:val="00511D75"/>
    <w:rsid w:val="00512355"/>
    <w:rsid w:val="005124C7"/>
    <w:rsid w:val="00512C90"/>
    <w:rsid w:val="00512CF1"/>
    <w:rsid w:val="00513FBC"/>
    <w:rsid w:val="00514E43"/>
    <w:rsid w:val="00515123"/>
    <w:rsid w:val="0051556D"/>
    <w:rsid w:val="0052041C"/>
    <w:rsid w:val="00520717"/>
    <w:rsid w:val="00521E20"/>
    <w:rsid w:val="00522AB2"/>
    <w:rsid w:val="00523A2E"/>
    <w:rsid w:val="0052427E"/>
    <w:rsid w:val="00524BB4"/>
    <w:rsid w:val="005256F3"/>
    <w:rsid w:val="0052621D"/>
    <w:rsid w:val="00527462"/>
    <w:rsid w:val="00527873"/>
    <w:rsid w:val="00530040"/>
    <w:rsid w:val="005302AB"/>
    <w:rsid w:val="00530A7F"/>
    <w:rsid w:val="00531652"/>
    <w:rsid w:val="00532AAB"/>
    <w:rsid w:val="00532B27"/>
    <w:rsid w:val="00535208"/>
    <w:rsid w:val="00536356"/>
    <w:rsid w:val="005377A6"/>
    <w:rsid w:val="00540FE0"/>
    <w:rsid w:val="0054263B"/>
    <w:rsid w:val="0054264F"/>
    <w:rsid w:val="00542ACA"/>
    <w:rsid w:val="005437E8"/>
    <w:rsid w:val="005438E7"/>
    <w:rsid w:val="00543BD2"/>
    <w:rsid w:val="00543F87"/>
    <w:rsid w:val="00544C20"/>
    <w:rsid w:val="00544E40"/>
    <w:rsid w:val="00545D3C"/>
    <w:rsid w:val="00551A41"/>
    <w:rsid w:val="00552038"/>
    <w:rsid w:val="005529D8"/>
    <w:rsid w:val="00553692"/>
    <w:rsid w:val="00554A39"/>
    <w:rsid w:val="00555B3E"/>
    <w:rsid w:val="005560EB"/>
    <w:rsid w:val="0055660D"/>
    <w:rsid w:val="00557333"/>
    <w:rsid w:val="00557DD2"/>
    <w:rsid w:val="0056030C"/>
    <w:rsid w:val="00561B31"/>
    <w:rsid w:val="00562A5B"/>
    <w:rsid w:val="00563438"/>
    <w:rsid w:val="005634A6"/>
    <w:rsid w:val="005638B0"/>
    <w:rsid w:val="00563A26"/>
    <w:rsid w:val="00563B11"/>
    <w:rsid w:val="005643A3"/>
    <w:rsid w:val="005656C4"/>
    <w:rsid w:val="0056610F"/>
    <w:rsid w:val="0056734E"/>
    <w:rsid w:val="005679A6"/>
    <w:rsid w:val="00570E81"/>
    <w:rsid w:val="005711E1"/>
    <w:rsid w:val="005721C0"/>
    <w:rsid w:val="00572556"/>
    <w:rsid w:val="005733A6"/>
    <w:rsid w:val="005733F3"/>
    <w:rsid w:val="00575075"/>
    <w:rsid w:val="00575AD1"/>
    <w:rsid w:val="005765C7"/>
    <w:rsid w:val="00576828"/>
    <w:rsid w:val="00577182"/>
    <w:rsid w:val="0057796D"/>
    <w:rsid w:val="00580C39"/>
    <w:rsid w:val="005818ED"/>
    <w:rsid w:val="00581DEA"/>
    <w:rsid w:val="00582EEE"/>
    <w:rsid w:val="0058546D"/>
    <w:rsid w:val="0058562D"/>
    <w:rsid w:val="00586C76"/>
    <w:rsid w:val="0059097C"/>
    <w:rsid w:val="00590AF8"/>
    <w:rsid w:val="00592176"/>
    <w:rsid w:val="0059367A"/>
    <w:rsid w:val="005943AE"/>
    <w:rsid w:val="00594610"/>
    <w:rsid w:val="00595206"/>
    <w:rsid w:val="00595D31"/>
    <w:rsid w:val="00595EE3"/>
    <w:rsid w:val="005968D1"/>
    <w:rsid w:val="00597D43"/>
    <w:rsid w:val="005A00A1"/>
    <w:rsid w:val="005A01C8"/>
    <w:rsid w:val="005A0264"/>
    <w:rsid w:val="005A02D4"/>
    <w:rsid w:val="005A15A4"/>
    <w:rsid w:val="005A169C"/>
    <w:rsid w:val="005A1CF1"/>
    <w:rsid w:val="005A1F68"/>
    <w:rsid w:val="005A216F"/>
    <w:rsid w:val="005A2F0F"/>
    <w:rsid w:val="005A4DBF"/>
    <w:rsid w:val="005B0219"/>
    <w:rsid w:val="005B07DE"/>
    <w:rsid w:val="005B09C1"/>
    <w:rsid w:val="005B0DFE"/>
    <w:rsid w:val="005B12E9"/>
    <w:rsid w:val="005B1713"/>
    <w:rsid w:val="005B2281"/>
    <w:rsid w:val="005B2537"/>
    <w:rsid w:val="005B3350"/>
    <w:rsid w:val="005B426A"/>
    <w:rsid w:val="005B463B"/>
    <w:rsid w:val="005B515A"/>
    <w:rsid w:val="005B59FC"/>
    <w:rsid w:val="005B5C8A"/>
    <w:rsid w:val="005B622B"/>
    <w:rsid w:val="005B7EBA"/>
    <w:rsid w:val="005C0F41"/>
    <w:rsid w:val="005C593E"/>
    <w:rsid w:val="005C7407"/>
    <w:rsid w:val="005D0510"/>
    <w:rsid w:val="005D142B"/>
    <w:rsid w:val="005D2DCD"/>
    <w:rsid w:val="005D2F13"/>
    <w:rsid w:val="005D4091"/>
    <w:rsid w:val="005D4105"/>
    <w:rsid w:val="005D42F8"/>
    <w:rsid w:val="005D4696"/>
    <w:rsid w:val="005D5D01"/>
    <w:rsid w:val="005D5EA2"/>
    <w:rsid w:val="005D6428"/>
    <w:rsid w:val="005D6AA1"/>
    <w:rsid w:val="005D6EC7"/>
    <w:rsid w:val="005D713A"/>
    <w:rsid w:val="005D7B4E"/>
    <w:rsid w:val="005D7FE0"/>
    <w:rsid w:val="005E2557"/>
    <w:rsid w:val="005E441D"/>
    <w:rsid w:val="005E4B81"/>
    <w:rsid w:val="005E50FE"/>
    <w:rsid w:val="005E62CC"/>
    <w:rsid w:val="005E65B0"/>
    <w:rsid w:val="005E6BCA"/>
    <w:rsid w:val="005E7520"/>
    <w:rsid w:val="005E7F2B"/>
    <w:rsid w:val="005F0AA4"/>
    <w:rsid w:val="005F1009"/>
    <w:rsid w:val="005F1021"/>
    <w:rsid w:val="005F18F1"/>
    <w:rsid w:val="005F1CD3"/>
    <w:rsid w:val="005F295F"/>
    <w:rsid w:val="005F29F8"/>
    <w:rsid w:val="005F3BAC"/>
    <w:rsid w:val="005F4396"/>
    <w:rsid w:val="005F4618"/>
    <w:rsid w:val="005F620B"/>
    <w:rsid w:val="005F665B"/>
    <w:rsid w:val="005F6FCA"/>
    <w:rsid w:val="0060059B"/>
    <w:rsid w:val="00601C39"/>
    <w:rsid w:val="00601FC8"/>
    <w:rsid w:val="00602B4F"/>
    <w:rsid w:val="0060384E"/>
    <w:rsid w:val="00605EF8"/>
    <w:rsid w:val="00606081"/>
    <w:rsid w:val="00606EC8"/>
    <w:rsid w:val="00607172"/>
    <w:rsid w:val="00607298"/>
    <w:rsid w:val="00610160"/>
    <w:rsid w:val="00610F6A"/>
    <w:rsid w:val="00611C95"/>
    <w:rsid w:val="00611F89"/>
    <w:rsid w:val="0061200A"/>
    <w:rsid w:val="0061213D"/>
    <w:rsid w:val="00613B94"/>
    <w:rsid w:val="0061400C"/>
    <w:rsid w:val="00614331"/>
    <w:rsid w:val="006152BC"/>
    <w:rsid w:val="00615BC7"/>
    <w:rsid w:val="006162C2"/>
    <w:rsid w:val="00616A04"/>
    <w:rsid w:val="00622048"/>
    <w:rsid w:val="00622944"/>
    <w:rsid w:val="00624217"/>
    <w:rsid w:val="00624795"/>
    <w:rsid w:val="00624B91"/>
    <w:rsid w:val="0062578F"/>
    <w:rsid w:val="00625EFD"/>
    <w:rsid w:val="00626741"/>
    <w:rsid w:val="006274AF"/>
    <w:rsid w:val="00627BBF"/>
    <w:rsid w:val="006339F3"/>
    <w:rsid w:val="00633BB2"/>
    <w:rsid w:val="00634119"/>
    <w:rsid w:val="0063470B"/>
    <w:rsid w:val="0063519E"/>
    <w:rsid w:val="0063632E"/>
    <w:rsid w:val="00640298"/>
    <w:rsid w:val="0064076E"/>
    <w:rsid w:val="00641906"/>
    <w:rsid w:val="00641FC6"/>
    <w:rsid w:val="006423C5"/>
    <w:rsid w:val="00642D0D"/>
    <w:rsid w:val="0064502B"/>
    <w:rsid w:val="006453AA"/>
    <w:rsid w:val="006454C5"/>
    <w:rsid w:val="00646CF4"/>
    <w:rsid w:val="006474EC"/>
    <w:rsid w:val="00650187"/>
    <w:rsid w:val="0065147A"/>
    <w:rsid w:val="00651AFD"/>
    <w:rsid w:val="00652312"/>
    <w:rsid w:val="00652A0E"/>
    <w:rsid w:val="00652ADF"/>
    <w:rsid w:val="006548CE"/>
    <w:rsid w:val="00655A3C"/>
    <w:rsid w:val="00655C9A"/>
    <w:rsid w:val="006561FD"/>
    <w:rsid w:val="006562BE"/>
    <w:rsid w:val="00656936"/>
    <w:rsid w:val="00656EF1"/>
    <w:rsid w:val="00656F11"/>
    <w:rsid w:val="006571FD"/>
    <w:rsid w:val="006600F0"/>
    <w:rsid w:val="00660683"/>
    <w:rsid w:val="006620DC"/>
    <w:rsid w:val="0066279A"/>
    <w:rsid w:val="00662ED9"/>
    <w:rsid w:val="006638D7"/>
    <w:rsid w:val="00663E81"/>
    <w:rsid w:val="0066553D"/>
    <w:rsid w:val="006655A1"/>
    <w:rsid w:val="00665F32"/>
    <w:rsid w:val="00667A9C"/>
    <w:rsid w:val="006706C3"/>
    <w:rsid w:val="006716C5"/>
    <w:rsid w:val="006717F8"/>
    <w:rsid w:val="00672A57"/>
    <w:rsid w:val="0067322C"/>
    <w:rsid w:val="00674685"/>
    <w:rsid w:val="00674B39"/>
    <w:rsid w:val="00674CB4"/>
    <w:rsid w:val="00676370"/>
    <w:rsid w:val="00677315"/>
    <w:rsid w:val="006779F2"/>
    <w:rsid w:val="00677C89"/>
    <w:rsid w:val="00680880"/>
    <w:rsid w:val="00683090"/>
    <w:rsid w:val="0068493A"/>
    <w:rsid w:val="00685F36"/>
    <w:rsid w:val="006864D0"/>
    <w:rsid w:val="006869CE"/>
    <w:rsid w:val="00686AC9"/>
    <w:rsid w:val="006879DE"/>
    <w:rsid w:val="006915EC"/>
    <w:rsid w:val="006917A2"/>
    <w:rsid w:val="00692071"/>
    <w:rsid w:val="0069266B"/>
    <w:rsid w:val="00692787"/>
    <w:rsid w:val="006928C5"/>
    <w:rsid w:val="00692AB8"/>
    <w:rsid w:val="006953FC"/>
    <w:rsid w:val="00696B9F"/>
    <w:rsid w:val="00696D29"/>
    <w:rsid w:val="006977B2"/>
    <w:rsid w:val="00697BF1"/>
    <w:rsid w:val="00697F56"/>
    <w:rsid w:val="006A019B"/>
    <w:rsid w:val="006A257A"/>
    <w:rsid w:val="006A2939"/>
    <w:rsid w:val="006A5FBC"/>
    <w:rsid w:val="006A639B"/>
    <w:rsid w:val="006A77B5"/>
    <w:rsid w:val="006B1191"/>
    <w:rsid w:val="006B1C39"/>
    <w:rsid w:val="006B3631"/>
    <w:rsid w:val="006B5117"/>
    <w:rsid w:val="006B5429"/>
    <w:rsid w:val="006B59CA"/>
    <w:rsid w:val="006B5D69"/>
    <w:rsid w:val="006B6B3C"/>
    <w:rsid w:val="006B6E97"/>
    <w:rsid w:val="006B77AC"/>
    <w:rsid w:val="006B78C5"/>
    <w:rsid w:val="006C3610"/>
    <w:rsid w:val="006C3674"/>
    <w:rsid w:val="006C3E19"/>
    <w:rsid w:val="006C47F6"/>
    <w:rsid w:val="006C4AC5"/>
    <w:rsid w:val="006C5F46"/>
    <w:rsid w:val="006C6EFC"/>
    <w:rsid w:val="006C7D34"/>
    <w:rsid w:val="006D0320"/>
    <w:rsid w:val="006D07E5"/>
    <w:rsid w:val="006D0882"/>
    <w:rsid w:val="006D093A"/>
    <w:rsid w:val="006D497F"/>
    <w:rsid w:val="006D4B81"/>
    <w:rsid w:val="006D50D8"/>
    <w:rsid w:val="006D5D93"/>
    <w:rsid w:val="006D6574"/>
    <w:rsid w:val="006D738E"/>
    <w:rsid w:val="006D7F0F"/>
    <w:rsid w:val="006E139E"/>
    <w:rsid w:val="006E1EA3"/>
    <w:rsid w:val="006E32AD"/>
    <w:rsid w:val="006E4CAE"/>
    <w:rsid w:val="006E53DD"/>
    <w:rsid w:val="006E6A69"/>
    <w:rsid w:val="006E6BDB"/>
    <w:rsid w:val="006E6D7F"/>
    <w:rsid w:val="006E78D2"/>
    <w:rsid w:val="006E7CC8"/>
    <w:rsid w:val="006F011F"/>
    <w:rsid w:val="006F06E2"/>
    <w:rsid w:val="006F3869"/>
    <w:rsid w:val="006F3BCF"/>
    <w:rsid w:val="006F4319"/>
    <w:rsid w:val="006F5088"/>
    <w:rsid w:val="006F52D7"/>
    <w:rsid w:val="006F580D"/>
    <w:rsid w:val="006F63D4"/>
    <w:rsid w:val="006F6665"/>
    <w:rsid w:val="006F6AA7"/>
    <w:rsid w:val="006F738C"/>
    <w:rsid w:val="006F75B9"/>
    <w:rsid w:val="006F7845"/>
    <w:rsid w:val="00700AAE"/>
    <w:rsid w:val="00701BD8"/>
    <w:rsid w:val="007020A2"/>
    <w:rsid w:val="00702D9F"/>
    <w:rsid w:val="007034C9"/>
    <w:rsid w:val="00703639"/>
    <w:rsid w:val="00703667"/>
    <w:rsid w:val="00703D4D"/>
    <w:rsid w:val="007046B8"/>
    <w:rsid w:val="007050CC"/>
    <w:rsid w:val="007050EE"/>
    <w:rsid w:val="007052DE"/>
    <w:rsid w:val="0070658D"/>
    <w:rsid w:val="00707B71"/>
    <w:rsid w:val="0071065C"/>
    <w:rsid w:val="00710A24"/>
    <w:rsid w:val="00710B0D"/>
    <w:rsid w:val="00710F9E"/>
    <w:rsid w:val="0071172E"/>
    <w:rsid w:val="00711A26"/>
    <w:rsid w:val="007121A5"/>
    <w:rsid w:val="00712AAD"/>
    <w:rsid w:val="0071362B"/>
    <w:rsid w:val="00714130"/>
    <w:rsid w:val="0071436C"/>
    <w:rsid w:val="007151B8"/>
    <w:rsid w:val="0071538E"/>
    <w:rsid w:val="00715C5C"/>
    <w:rsid w:val="00716E79"/>
    <w:rsid w:val="00717591"/>
    <w:rsid w:val="007177E4"/>
    <w:rsid w:val="007215EA"/>
    <w:rsid w:val="00723861"/>
    <w:rsid w:val="007256CC"/>
    <w:rsid w:val="00725709"/>
    <w:rsid w:val="00726A8E"/>
    <w:rsid w:val="00726E7C"/>
    <w:rsid w:val="007310D1"/>
    <w:rsid w:val="00731C66"/>
    <w:rsid w:val="00731F92"/>
    <w:rsid w:val="007323EF"/>
    <w:rsid w:val="0073258E"/>
    <w:rsid w:val="007334C1"/>
    <w:rsid w:val="0073386A"/>
    <w:rsid w:val="00733F84"/>
    <w:rsid w:val="00734283"/>
    <w:rsid w:val="00734514"/>
    <w:rsid w:val="007345A2"/>
    <w:rsid w:val="007349B8"/>
    <w:rsid w:val="0073560B"/>
    <w:rsid w:val="007359A3"/>
    <w:rsid w:val="0073636B"/>
    <w:rsid w:val="00736A81"/>
    <w:rsid w:val="00737811"/>
    <w:rsid w:val="0073787B"/>
    <w:rsid w:val="00737F3F"/>
    <w:rsid w:val="00737F8A"/>
    <w:rsid w:val="00740459"/>
    <w:rsid w:val="00741B41"/>
    <w:rsid w:val="00741B9F"/>
    <w:rsid w:val="00742351"/>
    <w:rsid w:val="00742EB6"/>
    <w:rsid w:val="007443E2"/>
    <w:rsid w:val="00744AB2"/>
    <w:rsid w:val="00745414"/>
    <w:rsid w:val="007457FE"/>
    <w:rsid w:val="00745E61"/>
    <w:rsid w:val="00745EA3"/>
    <w:rsid w:val="00747605"/>
    <w:rsid w:val="007478C9"/>
    <w:rsid w:val="00747A16"/>
    <w:rsid w:val="00747C60"/>
    <w:rsid w:val="00747FE0"/>
    <w:rsid w:val="007508DF"/>
    <w:rsid w:val="007509FE"/>
    <w:rsid w:val="00750CA6"/>
    <w:rsid w:val="00751401"/>
    <w:rsid w:val="0075152D"/>
    <w:rsid w:val="00751A50"/>
    <w:rsid w:val="00751CE2"/>
    <w:rsid w:val="00752D9A"/>
    <w:rsid w:val="00754C8A"/>
    <w:rsid w:val="00755065"/>
    <w:rsid w:val="00755174"/>
    <w:rsid w:val="00755361"/>
    <w:rsid w:val="0075563D"/>
    <w:rsid w:val="007568D6"/>
    <w:rsid w:val="00757121"/>
    <w:rsid w:val="007579EE"/>
    <w:rsid w:val="0076145B"/>
    <w:rsid w:val="007621B6"/>
    <w:rsid w:val="00762B63"/>
    <w:rsid w:val="00763840"/>
    <w:rsid w:val="00763FE4"/>
    <w:rsid w:val="0076417E"/>
    <w:rsid w:val="00764C43"/>
    <w:rsid w:val="00766F23"/>
    <w:rsid w:val="00767C08"/>
    <w:rsid w:val="0077052B"/>
    <w:rsid w:val="00770607"/>
    <w:rsid w:val="00770C49"/>
    <w:rsid w:val="00770FE5"/>
    <w:rsid w:val="00772DF5"/>
    <w:rsid w:val="00774E63"/>
    <w:rsid w:val="007763DB"/>
    <w:rsid w:val="00777AED"/>
    <w:rsid w:val="00781096"/>
    <w:rsid w:val="00781580"/>
    <w:rsid w:val="00781B8F"/>
    <w:rsid w:val="007825F8"/>
    <w:rsid w:val="00783C28"/>
    <w:rsid w:val="0078411D"/>
    <w:rsid w:val="0078455B"/>
    <w:rsid w:val="00784CEF"/>
    <w:rsid w:val="007855D3"/>
    <w:rsid w:val="00785A89"/>
    <w:rsid w:val="00785B8C"/>
    <w:rsid w:val="00786289"/>
    <w:rsid w:val="00786677"/>
    <w:rsid w:val="007870D3"/>
    <w:rsid w:val="00790729"/>
    <w:rsid w:val="00790BAE"/>
    <w:rsid w:val="0079102F"/>
    <w:rsid w:val="00791D84"/>
    <w:rsid w:val="00792192"/>
    <w:rsid w:val="00792257"/>
    <w:rsid w:val="00792932"/>
    <w:rsid w:val="00793681"/>
    <w:rsid w:val="007953C6"/>
    <w:rsid w:val="00796B9C"/>
    <w:rsid w:val="00796C2E"/>
    <w:rsid w:val="007A071F"/>
    <w:rsid w:val="007A1C50"/>
    <w:rsid w:val="007A2601"/>
    <w:rsid w:val="007A33C8"/>
    <w:rsid w:val="007A55DD"/>
    <w:rsid w:val="007A6F7E"/>
    <w:rsid w:val="007A73F1"/>
    <w:rsid w:val="007A76BA"/>
    <w:rsid w:val="007B1194"/>
    <w:rsid w:val="007B1532"/>
    <w:rsid w:val="007B24B1"/>
    <w:rsid w:val="007B2A3E"/>
    <w:rsid w:val="007B3E10"/>
    <w:rsid w:val="007B4ADC"/>
    <w:rsid w:val="007B55B2"/>
    <w:rsid w:val="007B654B"/>
    <w:rsid w:val="007B6EC7"/>
    <w:rsid w:val="007B7880"/>
    <w:rsid w:val="007C08FF"/>
    <w:rsid w:val="007C1B63"/>
    <w:rsid w:val="007C206C"/>
    <w:rsid w:val="007C270F"/>
    <w:rsid w:val="007C2B52"/>
    <w:rsid w:val="007C375F"/>
    <w:rsid w:val="007C4083"/>
    <w:rsid w:val="007C444C"/>
    <w:rsid w:val="007C52C8"/>
    <w:rsid w:val="007C62E0"/>
    <w:rsid w:val="007C657C"/>
    <w:rsid w:val="007C6F21"/>
    <w:rsid w:val="007C7A8F"/>
    <w:rsid w:val="007D0B84"/>
    <w:rsid w:val="007D0CD4"/>
    <w:rsid w:val="007D12CB"/>
    <w:rsid w:val="007D156D"/>
    <w:rsid w:val="007D1929"/>
    <w:rsid w:val="007D1E41"/>
    <w:rsid w:val="007D20AC"/>
    <w:rsid w:val="007D3698"/>
    <w:rsid w:val="007D3D17"/>
    <w:rsid w:val="007D3E7B"/>
    <w:rsid w:val="007D4375"/>
    <w:rsid w:val="007D5A8B"/>
    <w:rsid w:val="007D5EA7"/>
    <w:rsid w:val="007D65FD"/>
    <w:rsid w:val="007D7362"/>
    <w:rsid w:val="007E10DE"/>
    <w:rsid w:val="007E13D8"/>
    <w:rsid w:val="007E2125"/>
    <w:rsid w:val="007E277B"/>
    <w:rsid w:val="007E2F64"/>
    <w:rsid w:val="007E38A7"/>
    <w:rsid w:val="007E3DC8"/>
    <w:rsid w:val="007E5CB0"/>
    <w:rsid w:val="007E6AEA"/>
    <w:rsid w:val="007E7DCC"/>
    <w:rsid w:val="007F0371"/>
    <w:rsid w:val="007F1528"/>
    <w:rsid w:val="007F1A39"/>
    <w:rsid w:val="007F1C80"/>
    <w:rsid w:val="007F25D7"/>
    <w:rsid w:val="007F2E2C"/>
    <w:rsid w:val="007F3DD9"/>
    <w:rsid w:val="007F4D25"/>
    <w:rsid w:val="007F58F7"/>
    <w:rsid w:val="007F5DD1"/>
    <w:rsid w:val="007F5F57"/>
    <w:rsid w:val="007F6279"/>
    <w:rsid w:val="007F7121"/>
    <w:rsid w:val="007F7833"/>
    <w:rsid w:val="00800A36"/>
    <w:rsid w:val="008011FB"/>
    <w:rsid w:val="00801750"/>
    <w:rsid w:val="00801B26"/>
    <w:rsid w:val="00801D83"/>
    <w:rsid w:val="00803F03"/>
    <w:rsid w:val="00805601"/>
    <w:rsid w:val="0081005B"/>
    <w:rsid w:val="00810C64"/>
    <w:rsid w:val="00810F32"/>
    <w:rsid w:val="008116BD"/>
    <w:rsid w:val="008120B2"/>
    <w:rsid w:val="00812495"/>
    <w:rsid w:val="00812889"/>
    <w:rsid w:val="0081405F"/>
    <w:rsid w:val="0081431F"/>
    <w:rsid w:val="008145FF"/>
    <w:rsid w:val="008149D8"/>
    <w:rsid w:val="00814F32"/>
    <w:rsid w:val="00815050"/>
    <w:rsid w:val="0081575E"/>
    <w:rsid w:val="0081584B"/>
    <w:rsid w:val="00816193"/>
    <w:rsid w:val="00816EF0"/>
    <w:rsid w:val="008170D9"/>
    <w:rsid w:val="008173FC"/>
    <w:rsid w:val="00817431"/>
    <w:rsid w:val="00817709"/>
    <w:rsid w:val="00817DC4"/>
    <w:rsid w:val="00820812"/>
    <w:rsid w:val="00822AC6"/>
    <w:rsid w:val="008231DC"/>
    <w:rsid w:val="0082398B"/>
    <w:rsid w:val="00824815"/>
    <w:rsid w:val="00824E8B"/>
    <w:rsid w:val="00824F71"/>
    <w:rsid w:val="00825707"/>
    <w:rsid w:val="008266BB"/>
    <w:rsid w:val="008269D5"/>
    <w:rsid w:val="00827C3F"/>
    <w:rsid w:val="0083167E"/>
    <w:rsid w:val="00831F16"/>
    <w:rsid w:val="00831F1B"/>
    <w:rsid w:val="00832722"/>
    <w:rsid w:val="00832EA1"/>
    <w:rsid w:val="00833570"/>
    <w:rsid w:val="008341F0"/>
    <w:rsid w:val="00835A31"/>
    <w:rsid w:val="00835F34"/>
    <w:rsid w:val="00837A4C"/>
    <w:rsid w:val="00837D6E"/>
    <w:rsid w:val="008405E1"/>
    <w:rsid w:val="00840A50"/>
    <w:rsid w:val="00841411"/>
    <w:rsid w:val="008435D2"/>
    <w:rsid w:val="00843AF4"/>
    <w:rsid w:val="00843FC0"/>
    <w:rsid w:val="0084415B"/>
    <w:rsid w:val="008446DF"/>
    <w:rsid w:val="008455F7"/>
    <w:rsid w:val="008460DC"/>
    <w:rsid w:val="00846236"/>
    <w:rsid w:val="00850526"/>
    <w:rsid w:val="00850CF8"/>
    <w:rsid w:val="00850D48"/>
    <w:rsid w:val="00850FF6"/>
    <w:rsid w:val="008510EB"/>
    <w:rsid w:val="00851C2F"/>
    <w:rsid w:val="00852B4D"/>
    <w:rsid w:val="008536FF"/>
    <w:rsid w:val="008539D6"/>
    <w:rsid w:val="0085406D"/>
    <w:rsid w:val="008541DD"/>
    <w:rsid w:val="0085485E"/>
    <w:rsid w:val="0085492B"/>
    <w:rsid w:val="00854FDC"/>
    <w:rsid w:val="00855126"/>
    <w:rsid w:val="008562A8"/>
    <w:rsid w:val="0085690A"/>
    <w:rsid w:val="00856FB0"/>
    <w:rsid w:val="008572A2"/>
    <w:rsid w:val="00857574"/>
    <w:rsid w:val="008577DA"/>
    <w:rsid w:val="008604B3"/>
    <w:rsid w:val="00860D6C"/>
    <w:rsid w:val="00862168"/>
    <w:rsid w:val="0086284D"/>
    <w:rsid w:val="008628CC"/>
    <w:rsid w:val="008635A7"/>
    <w:rsid w:val="00865CCF"/>
    <w:rsid w:val="00865D67"/>
    <w:rsid w:val="00865F8B"/>
    <w:rsid w:val="00866E36"/>
    <w:rsid w:val="008672D0"/>
    <w:rsid w:val="00870102"/>
    <w:rsid w:val="0087343E"/>
    <w:rsid w:val="00874CE4"/>
    <w:rsid w:val="00875335"/>
    <w:rsid w:val="008761E7"/>
    <w:rsid w:val="0087623D"/>
    <w:rsid w:val="008769A8"/>
    <w:rsid w:val="008809B1"/>
    <w:rsid w:val="00881ACD"/>
    <w:rsid w:val="00882BBF"/>
    <w:rsid w:val="00882DEC"/>
    <w:rsid w:val="00884819"/>
    <w:rsid w:val="00884846"/>
    <w:rsid w:val="00885759"/>
    <w:rsid w:val="008862D2"/>
    <w:rsid w:val="0088680D"/>
    <w:rsid w:val="00886893"/>
    <w:rsid w:val="008917FE"/>
    <w:rsid w:val="00891992"/>
    <w:rsid w:val="00891FD5"/>
    <w:rsid w:val="0089389E"/>
    <w:rsid w:val="00893B2F"/>
    <w:rsid w:val="008947B7"/>
    <w:rsid w:val="00894B47"/>
    <w:rsid w:val="008952A5"/>
    <w:rsid w:val="008968F5"/>
    <w:rsid w:val="00896F60"/>
    <w:rsid w:val="00897663"/>
    <w:rsid w:val="00897B6A"/>
    <w:rsid w:val="008A007A"/>
    <w:rsid w:val="008A0E23"/>
    <w:rsid w:val="008A0E45"/>
    <w:rsid w:val="008A1DA2"/>
    <w:rsid w:val="008A281D"/>
    <w:rsid w:val="008A3686"/>
    <w:rsid w:val="008A3BB9"/>
    <w:rsid w:val="008A3FF2"/>
    <w:rsid w:val="008A4077"/>
    <w:rsid w:val="008A4453"/>
    <w:rsid w:val="008A6F4C"/>
    <w:rsid w:val="008A74DD"/>
    <w:rsid w:val="008A76FB"/>
    <w:rsid w:val="008B059F"/>
    <w:rsid w:val="008B1A71"/>
    <w:rsid w:val="008B3389"/>
    <w:rsid w:val="008B5613"/>
    <w:rsid w:val="008B5617"/>
    <w:rsid w:val="008B57E5"/>
    <w:rsid w:val="008B6FFC"/>
    <w:rsid w:val="008C03D1"/>
    <w:rsid w:val="008C1E66"/>
    <w:rsid w:val="008C25DE"/>
    <w:rsid w:val="008C26B7"/>
    <w:rsid w:val="008C37DE"/>
    <w:rsid w:val="008C3BD6"/>
    <w:rsid w:val="008C438F"/>
    <w:rsid w:val="008C43F1"/>
    <w:rsid w:val="008C4D75"/>
    <w:rsid w:val="008C51A0"/>
    <w:rsid w:val="008C590F"/>
    <w:rsid w:val="008C64A5"/>
    <w:rsid w:val="008C6B96"/>
    <w:rsid w:val="008C6DE4"/>
    <w:rsid w:val="008D0753"/>
    <w:rsid w:val="008D14B1"/>
    <w:rsid w:val="008D1C34"/>
    <w:rsid w:val="008D3AE9"/>
    <w:rsid w:val="008D405B"/>
    <w:rsid w:val="008D629E"/>
    <w:rsid w:val="008D6F63"/>
    <w:rsid w:val="008D7A33"/>
    <w:rsid w:val="008E0524"/>
    <w:rsid w:val="008E0A00"/>
    <w:rsid w:val="008E1DB9"/>
    <w:rsid w:val="008E20FC"/>
    <w:rsid w:val="008E3AF7"/>
    <w:rsid w:val="008E405A"/>
    <w:rsid w:val="008E6454"/>
    <w:rsid w:val="008E71D2"/>
    <w:rsid w:val="008E76BF"/>
    <w:rsid w:val="008E770C"/>
    <w:rsid w:val="008F0135"/>
    <w:rsid w:val="008F1460"/>
    <w:rsid w:val="008F2459"/>
    <w:rsid w:val="008F2C31"/>
    <w:rsid w:val="008F3566"/>
    <w:rsid w:val="008F412E"/>
    <w:rsid w:val="008F4DD2"/>
    <w:rsid w:val="008F4F78"/>
    <w:rsid w:val="008F5897"/>
    <w:rsid w:val="008F6EB4"/>
    <w:rsid w:val="008F6EFC"/>
    <w:rsid w:val="008F7A3A"/>
    <w:rsid w:val="00901329"/>
    <w:rsid w:val="009016E3"/>
    <w:rsid w:val="00902085"/>
    <w:rsid w:val="00902426"/>
    <w:rsid w:val="00903071"/>
    <w:rsid w:val="00903450"/>
    <w:rsid w:val="009044F4"/>
    <w:rsid w:val="009053DA"/>
    <w:rsid w:val="009059FF"/>
    <w:rsid w:val="009060FE"/>
    <w:rsid w:val="00910747"/>
    <w:rsid w:val="00910E3B"/>
    <w:rsid w:val="009122D0"/>
    <w:rsid w:val="009125B7"/>
    <w:rsid w:val="00912CFB"/>
    <w:rsid w:val="009139E6"/>
    <w:rsid w:val="009170AC"/>
    <w:rsid w:val="009175E4"/>
    <w:rsid w:val="00917AF0"/>
    <w:rsid w:val="00917C5F"/>
    <w:rsid w:val="00920A37"/>
    <w:rsid w:val="00920ACC"/>
    <w:rsid w:val="00920F8A"/>
    <w:rsid w:val="00922D49"/>
    <w:rsid w:val="009243D2"/>
    <w:rsid w:val="0092481E"/>
    <w:rsid w:val="00927CFC"/>
    <w:rsid w:val="00927DF8"/>
    <w:rsid w:val="00930567"/>
    <w:rsid w:val="00930E5C"/>
    <w:rsid w:val="0093159F"/>
    <w:rsid w:val="00931974"/>
    <w:rsid w:val="009319B4"/>
    <w:rsid w:val="00931A16"/>
    <w:rsid w:val="0093264A"/>
    <w:rsid w:val="00932776"/>
    <w:rsid w:val="00932A90"/>
    <w:rsid w:val="00933096"/>
    <w:rsid w:val="00934385"/>
    <w:rsid w:val="009350D0"/>
    <w:rsid w:val="00935FD5"/>
    <w:rsid w:val="0093607D"/>
    <w:rsid w:val="0093614F"/>
    <w:rsid w:val="009366F7"/>
    <w:rsid w:val="00936799"/>
    <w:rsid w:val="00937031"/>
    <w:rsid w:val="009370FC"/>
    <w:rsid w:val="009374D4"/>
    <w:rsid w:val="0094087B"/>
    <w:rsid w:val="0094352E"/>
    <w:rsid w:val="00944100"/>
    <w:rsid w:val="00946587"/>
    <w:rsid w:val="0094720D"/>
    <w:rsid w:val="0094772D"/>
    <w:rsid w:val="009511E5"/>
    <w:rsid w:val="0095149D"/>
    <w:rsid w:val="009517F6"/>
    <w:rsid w:val="009521C1"/>
    <w:rsid w:val="00952A15"/>
    <w:rsid w:val="009534C9"/>
    <w:rsid w:val="00953EF6"/>
    <w:rsid w:val="0095402B"/>
    <w:rsid w:val="00955290"/>
    <w:rsid w:val="00955EBD"/>
    <w:rsid w:val="009564B7"/>
    <w:rsid w:val="009568B5"/>
    <w:rsid w:val="00962DC6"/>
    <w:rsid w:val="00962F77"/>
    <w:rsid w:val="00963193"/>
    <w:rsid w:val="00964AA4"/>
    <w:rsid w:val="00964DE9"/>
    <w:rsid w:val="00965598"/>
    <w:rsid w:val="009665B5"/>
    <w:rsid w:val="0096660F"/>
    <w:rsid w:val="009677C7"/>
    <w:rsid w:val="009712EA"/>
    <w:rsid w:val="009729A9"/>
    <w:rsid w:val="009752BE"/>
    <w:rsid w:val="009752D4"/>
    <w:rsid w:val="0097535C"/>
    <w:rsid w:val="00975A23"/>
    <w:rsid w:val="009761D3"/>
    <w:rsid w:val="009762F4"/>
    <w:rsid w:val="00976F28"/>
    <w:rsid w:val="009822AB"/>
    <w:rsid w:val="00982A00"/>
    <w:rsid w:val="00983048"/>
    <w:rsid w:val="0098318A"/>
    <w:rsid w:val="0098335A"/>
    <w:rsid w:val="00983B82"/>
    <w:rsid w:val="0098475F"/>
    <w:rsid w:val="00986127"/>
    <w:rsid w:val="009864F0"/>
    <w:rsid w:val="00986D7B"/>
    <w:rsid w:val="00987481"/>
    <w:rsid w:val="00987864"/>
    <w:rsid w:val="00987BF2"/>
    <w:rsid w:val="00990141"/>
    <w:rsid w:val="00993242"/>
    <w:rsid w:val="00993CF6"/>
    <w:rsid w:val="009943FA"/>
    <w:rsid w:val="009960EE"/>
    <w:rsid w:val="00996ACF"/>
    <w:rsid w:val="00997F29"/>
    <w:rsid w:val="009A01B1"/>
    <w:rsid w:val="009A2106"/>
    <w:rsid w:val="009A29D8"/>
    <w:rsid w:val="009A29E9"/>
    <w:rsid w:val="009A2D45"/>
    <w:rsid w:val="009A56C0"/>
    <w:rsid w:val="009A6C25"/>
    <w:rsid w:val="009A6D2A"/>
    <w:rsid w:val="009A7FF9"/>
    <w:rsid w:val="009B015F"/>
    <w:rsid w:val="009B04E6"/>
    <w:rsid w:val="009B0883"/>
    <w:rsid w:val="009B0AD1"/>
    <w:rsid w:val="009B0AF0"/>
    <w:rsid w:val="009B0CDF"/>
    <w:rsid w:val="009B2515"/>
    <w:rsid w:val="009B2CE1"/>
    <w:rsid w:val="009B3AFA"/>
    <w:rsid w:val="009B3B5C"/>
    <w:rsid w:val="009B7053"/>
    <w:rsid w:val="009B7CBB"/>
    <w:rsid w:val="009C0063"/>
    <w:rsid w:val="009C030B"/>
    <w:rsid w:val="009C0321"/>
    <w:rsid w:val="009C29DF"/>
    <w:rsid w:val="009C3181"/>
    <w:rsid w:val="009C555E"/>
    <w:rsid w:val="009C7936"/>
    <w:rsid w:val="009D0074"/>
    <w:rsid w:val="009D0DD4"/>
    <w:rsid w:val="009D1A50"/>
    <w:rsid w:val="009D2E7D"/>
    <w:rsid w:val="009D491B"/>
    <w:rsid w:val="009D65BC"/>
    <w:rsid w:val="009D7C5D"/>
    <w:rsid w:val="009D7F07"/>
    <w:rsid w:val="009D7F36"/>
    <w:rsid w:val="009E124C"/>
    <w:rsid w:val="009E2122"/>
    <w:rsid w:val="009E2628"/>
    <w:rsid w:val="009E2729"/>
    <w:rsid w:val="009E29EC"/>
    <w:rsid w:val="009E2E72"/>
    <w:rsid w:val="009E2FC5"/>
    <w:rsid w:val="009E343C"/>
    <w:rsid w:val="009E4504"/>
    <w:rsid w:val="009E4F58"/>
    <w:rsid w:val="009E5242"/>
    <w:rsid w:val="009E7227"/>
    <w:rsid w:val="009E7C4C"/>
    <w:rsid w:val="009E7D67"/>
    <w:rsid w:val="009F0666"/>
    <w:rsid w:val="009F0ED9"/>
    <w:rsid w:val="009F1368"/>
    <w:rsid w:val="009F140E"/>
    <w:rsid w:val="009F1852"/>
    <w:rsid w:val="009F1AC6"/>
    <w:rsid w:val="009F1F39"/>
    <w:rsid w:val="009F1F98"/>
    <w:rsid w:val="009F2EE1"/>
    <w:rsid w:val="009F35CA"/>
    <w:rsid w:val="009F3698"/>
    <w:rsid w:val="009F3D37"/>
    <w:rsid w:val="009F4DAB"/>
    <w:rsid w:val="009F6428"/>
    <w:rsid w:val="009F64DC"/>
    <w:rsid w:val="00A0078B"/>
    <w:rsid w:val="00A0092D"/>
    <w:rsid w:val="00A00AB9"/>
    <w:rsid w:val="00A014DF"/>
    <w:rsid w:val="00A018DB"/>
    <w:rsid w:val="00A018F9"/>
    <w:rsid w:val="00A01C8C"/>
    <w:rsid w:val="00A02A8E"/>
    <w:rsid w:val="00A02BE8"/>
    <w:rsid w:val="00A0304E"/>
    <w:rsid w:val="00A0323A"/>
    <w:rsid w:val="00A05E5D"/>
    <w:rsid w:val="00A069A8"/>
    <w:rsid w:val="00A079A4"/>
    <w:rsid w:val="00A1046C"/>
    <w:rsid w:val="00A123E9"/>
    <w:rsid w:val="00A12A8C"/>
    <w:rsid w:val="00A12D45"/>
    <w:rsid w:val="00A13326"/>
    <w:rsid w:val="00A134DC"/>
    <w:rsid w:val="00A137EE"/>
    <w:rsid w:val="00A15114"/>
    <w:rsid w:val="00A15EAB"/>
    <w:rsid w:val="00A1667B"/>
    <w:rsid w:val="00A16854"/>
    <w:rsid w:val="00A16A80"/>
    <w:rsid w:val="00A178DD"/>
    <w:rsid w:val="00A20610"/>
    <w:rsid w:val="00A20FEB"/>
    <w:rsid w:val="00A21BFE"/>
    <w:rsid w:val="00A21ED8"/>
    <w:rsid w:val="00A22EA6"/>
    <w:rsid w:val="00A239BC"/>
    <w:rsid w:val="00A245E0"/>
    <w:rsid w:val="00A25379"/>
    <w:rsid w:val="00A25895"/>
    <w:rsid w:val="00A26B14"/>
    <w:rsid w:val="00A27B7B"/>
    <w:rsid w:val="00A3003D"/>
    <w:rsid w:val="00A30122"/>
    <w:rsid w:val="00A30FE4"/>
    <w:rsid w:val="00A31BFA"/>
    <w:rsid w:val="00A36F15"/>
    <w:rsid w:val="00A371B5"/>
    <w:rsid w:val="00A41377"/>
    <w:rsid w:val="00A413BE"/>
    <w:rsid w:val="00A428DD"/>
    <w:rsid w:val="00A43126"/>
    <w:rsid w:val="00A4464E"/>
    <w:rsid w:val="00A44AA1"/>
    <w:rsid w:val="00A44DE9"/>
    <w:rsid w:val="00A460E1"/>
    <w:rsid w:val="00A46A7E"/>
    <w:rsid w:val="00A479C4"/>
    <w:rsid w:val="00A50246"/>
    <w:rsid w:val="00A51691"/>
    <w:rsid w:val="00A51EC8"/>
    <w:rsid w:val="00A52274"/>
    <w:rsid w:val="00A52DF0"/>
    <w:rsid w:val="00A539EC"/>
    <w:rsid w:val="00A53A47"/>
    <w:rsid w:val="00A548C5"/>
    <w:rsid w:val="00A54FBC"/>
    <w:rsid w:val="00A5509C"/>
    <w:rsid w:val="00A55649"/>
    <w:rsid w:val="00A557A7"/>
    <w:rsid w:val="00A56559"/>
    <w:rsid w:val="00A56B64"/>
    <w:rsid w:val="00A6114C"/>
    <w:rsid w:val="00A6310F"/>
    <w:rsid w:val="00A63741"/>
    <w:rsid w:val="00A63E2A"/>
    <w:rsid w:val="00A6494D"/>
    <w:rsid w:val="00A64AFA"/>
    <w:rsid w:val="00A64BC4"/>
    <w:rsid w:val="00A64E0C"/>
    <w:rsid w:val="00A654A2"/>
    <w:rsid w:val="00A65B5B"/>
    <w:rsid w:val="00A65E42"/>
    <w:rsid w:val="00A67EE2"/>
    <w:rsid w:val="00A67F8F"/>
    <w:rsid w:val="00A70C3A"/>
    <w:rsid w:val="00A71215"/>
    <w:rsid w:val="00A71736"/>
    <w:rsid w:val="00A71870"/>
    <w:rsid w:val="00A72A97"/>
    <w:rsid w:val="00A73EAD"/>
    <w:rsid w:val="00A740B1"/>
    <w:rsid w:val="00A74325"/>
    <w:rsid w:val="00A76915"/>
    <w:rsid w:val="00A80991"/>
    <w:rsid w:val="00A8099A"/>
    <w:rsid w:val="00A8199B"/>
    <w:rsid w:val="00A827F3"/>
    <w:rsid w:val="00A82A69"/>
    <w:rsid w:val="00A8379B"/>
    <w:rsid w:val="00A84A7A"/>
    <w:rsid w:val="00A863C1"/>
    <w:rsid w:val="00A8660E"/>
    <w:rsid w:val="00A879CC"/>
    <w:rsid w:val="00A9017C"/>
    <w:rsid w:val="00A90478"/>
    <w:rsid w:val="00A91319"/>
    <w:rsid w:val="00A913C6"/>
    <w:rsid w:val="00A9188B"/>
    <w:rsid w:val="00A92764"/>
    <w:rsid w:val="00A92AB8"/>
    <w:rsid w:val="00A92DE6"/>
    <w:rsid w:val="00A93164"/>
    <w:rsid w:val="00A93AA6"/>
    <w:rsid w:val="00A93E9A"/>
    <w:rsid w:val="00A95011"/>
    <w:rsid w:val="00A9575F"/>
    <w:rsid w:val="00A95CBE"/>
    <w:rsid w:val="00A9601D"/>
    <w:rsid w:val="00A97FC6"/>
    <w:rsid w:val="00AA01F2"/>
    <w:rsid w:val="00AA030E"/>
    <w:rsid w:val="00AA0707"/>
    <w:rsid w:val="00AA0C8A"/>
    <w:rsid w:val="00AA0E9F"/>
    <w:rsid w:val="00AA1012"/>
    <w:rsid w:val="00AA103A"/>
    <w:rsid w:val="00AA1253"/>
    <w:rsid w:val="00AA1C9B"/>
    <w:rsid w:val="00AA2564"/>
    <w:rsid w:val="00AA2627"/>
    <w:rsid w:val="00AA2C77"/>
    <w:rsid w:val="00AA3E65"/>
    <w:rsid w:val="00AA4691"/>
    <w:rsid w:val="00AA4DC0"/>
    <w:rsid w:val="00AA5C59"/>
    <w:rsid w:val="00AA5D8A"/>
    <w:rsid w:val="00AA673E"/>
    <w:rsid w:val="00AA69B7"/>
    <w:rsid w:val="00AA6EDE"/>
    <w:rsid w:val="00AA77AB"/>
    <w:rsid w:val="00AB0A02"/>
    <w:rsid w:val="00AB1B9B"/>
    <w:rsid w:val="00AB37FE"/>
    <w:rsid w:val="00AB3B26"/>
    <w:rsid w:val="00AB4D98"/>
    <w:rsid w:val="00AB51DF"/>
    <w:rsid w:val="00AB54B2"/>
    <w:rsid w:val="00AB598D"/>
    <w:rsid w:val="00AB598E"/>
    <w:rsid w:val="00AB59EB"/>
    <w:rsid w:val="00AB62DA"/>
    <w:rsid w:val="00AC0359"/>
    <w:rsid w:val="00AC0A85"/>
    <w:rsid w:val="00AC0DBD"/>
    <w:rsid w:val="00AC3E3F"/>
    <w:rsid w:val="00AC428D"/>
    <w:rsid w:val="00AC4547"/>
    <w:rsid w:val="00AC4609"/>
    <w:rsid w:val="00AC4636"/>
    <w:rsid w:val="00AC49A9"/>
    <w:rsid w:val="00AC4E14"/>
    <w:rsid w:val="00AC58FF"/>
    <w:rsid w:val="00AC6194"/>
    <w:rsid w:val="00AC6547"/>
    <w:rsid w:val="00AC67E4"/>
    <w:rsid w:val="00AC76EA"/>
    <w:rsid w:val="00AC7BC7"/>
    <w:rsid w:val="00AC7CAA"/>
    <w:rsid w:val="00AD028A"/>
    <w:rsid w:val="00AD1019"/>
    <w:rsid w:val="00AD13F3"/>
    <w:rsid w:val="00AD1454"/>
    <w:rsid w:val="00AD1C51"/>
    <w:rsid w:val="00AD1CB2"/>
    <w:rsid w:val="00AD262A"/>
    <w:rsid w:val="00AD29DE"/>
    <w:rsid w:val="00AD380D"/>
    <w:rsid w:val="00AD38D9"/>
    <w:rsid w:val="00AD39BA"/>
    <w:rsid w:val="00AD4FCA"/>
    <w:rsid w:val="00AD5AD2"/>
    <w:rsid w:val="00AD7241"/>
    <w:rsid w:val="00AD7524"/>
    <w:rsid w:val="00AE0583"/>
    <w:rsid w:val="00AE0664"/>
    <w:rsid w:val="00AE1E4E"/>
    <w:rsid w:val="00AE2012"/>
    <w:rsid w:val="00AE387A"/>
    <w:rsid w:val="00AE3E83"/>
    <w:rsid w:val="00AE473B"/>
    <w:rsid w:val="00AE547B"/>
    <w:rsid w:val="00AE5987"/>
    <w:rsid w:val="00AE5ABB"/>
    <w:rsid w:val="00AE5B9F"/>
    <w:rsid w:val="00AE627E"/>
    <w:rsid w:val="00AE67E3"/>
    <w:rsid w:val="00AE6B27"/>
    <w:rsid w:val="00AE6B76"/>
    <w:rsid w:val="00AE712D"/>
    <w:rsid w:val="00AE7B89"/>
    <w:rsid w:val="00AF0C95"/>
    <w:rsid w:val="00AF21F0"/>
    <w:rsid w:val="00AF2CFE"/>
    <w:rsid w:val="00AF2F84"/>
    <w:rsid w:val="00AF3B28"/>
    <w:rsid w:val="00AF4BB2"/>
    <w:rsid w:val="00AF7C38"/>
    <w:rsid w:val="00B00214"/>
    <w:rsid w:val="00B00474"/>
    <w:rsid w:val="00B00878"/>
    <w:rsid w:val="00B0276C"/>
    <w:rsid w:val="00B0286F"/>
    <w:rsid w:val="00B030C8"/>
    <w:rsid w:val="00B043D6"/>
    <w:rsid w:val="00B050C4"/>
    <w:rsid w:val="00B05327"/>
    <w:rsid w:val="00B066D3"/>
    <w:rsid w:val="00B068A4"/>
    <w:rsid w:val="00B06C9B"/>
    <w:rsid w:val="00B07121"/>
    <w:rsid w:val="00B07D20"/>
    <w:rsid w:val="00B07ED2"/>
    <w:rsid w:val="00B104B5"/>
    <w:rsid w:val="00B1068B"/>
    <w:rsid w:val="00B1079F"/>
    <w:rsid w:val="00B1096F"/>
    <w:rsid w:val="00B10C4B"/>
    <w:rsid w:val="00B10F65"/>
    <w:rsid w:val="00B11E1B"/>
    <w:rsid w:val="00B121B5"/>
    <w:rsid w:val="00B12DE1"/>
    <w:rsid w:val="00B12E08"/>
    <w:rsid w:val="00B130FD"/>
    <w:rsid w:val="00B13320"/>
    <w:rsid w:val="00B13D0A"/>
    <w:rsid w:val="00B1464A"/>
    <w:rsid w:val="00B14B1D"/>
    <w:rsid w:val="00B14D75"/>
    <w:rsid w:val="00B15605"/>
    <w:rsid w:val="00B160CB"/>
    <w:rsid w:val="00B172F9"/>
    <w:rsid w:val="00B20507"/>
    <w:rsid w:val="00B2219E"/>
    <w:rsid w:val="00B2285D"/>
    <w:rsid w:val="00B237F8"/>
    <w:rsid w:val="00B239B7"/>
    <w:rsid w:val="00B243C7"/>
    <w:rsid w:val="00B245CD"/>
    <w:rsid w:val="00B25E04"/>
    <w:rsid w:val="00B26A10"/>
    <w:rsid w:val="00B278EC"/>
    <w:rsid w:val="00B30AF1"/>
    <w:rsid w:val="00B30C3B"/>
    <w:rsid w:val="00B3356E"/>
    <w:rsid w:val="00B3392D"/>
    <w:rsid w:val="00B33F95"/>
    <w:rsid w:val="00B353A7"/>
    <w:rsid w:val="00B35CE3"/>
    <w:rsid w:val="00B367CB"/>
    <w:rsid w:val="00B37757"/>
    <w:rsid w:val="00B408F3"/>
    <w:rsid w:val="00B40D7B"/>
    <w:rsid w:val="00B40F1D"/>
    <w:rsid w:val="00B4112E"/>
    <w:rsid w:val="00B4220B"/>
    <w:rsid w:val="00B42E84"/>
    <w:rsid w:val="00B42FD8"/>
    <w:rsid w:val="00B43740"/>
    <w:rsid w:val="00B43D6C"/>
    <w:rsid w:val="00B44292"/>
    <w:rsid w:val="00B44488"/>
    <w:rsid w:val="00B4501E"/>
    <w:rsid w:val="00B4512C"/>
    <w:rsid w:val="00B45828"/>
    <w:rsid w:val="00B45F4D"/>
    <w:rsid w:val="00B477C0"/>
    <w:rsid w:val="00B47EDD"/>
    <w:rsid w:val="00B5059C"/>
    <w:rsid w:val="00B50AB6"/>
    <w:rsid w:val="00B50C14"/>
    <w:rsid w:val="00B51222"/>
    <w:rsid w:val="00B514C6"/>
    <w:rsid w:val="00B51761"/>
    <w:rsid w:val="00B51829"/>
    <w:rsid w:val="00B51968"/>
    <w:rsid w:val="00B52936"/>
    <w:rsid w:val="00B529B9"/>
    <w:rsid w:val="00B52D6D"/>
    <w:rsid w:val="00B52F79"/>
    <w:rsid w:val="00B54D3E"/>
    <w:rsid w:val="00B55203"/>
    <w:rsid w:val="00B55C79"/>
    <w:rsid w:val="00B56002"/>
    <w:rsid w:val="00B570C1"/>
    <w:rsid w:val="00B572E8"/>
    <w:rsid w:val="00B57514"/>
    <w:rsid w:val="00B57CE4"/>
    <w:rsid w:val="00B616D3"/>
    <w:rsid w:val="00B628A8"/>
    <w:rsid w:val="00B634DD"/>
    <w:rsid w:val="00B638B6"/>
    <w:rsid w:val="00B6458A"/>
    <w:rsid w:val="00B652D2"/>
    <w:rsid w:val="00B658C4"/>
    <w:rsid w:val="00B66841"/>
    <w:rsid w:val="00B670B3"/>
    <w:rsid w:val="00B671C2"/>
    <w:rsid w:val="00B67321"/>
    <w:rsid w:val="00B70997"/>
    <w:rsid w:val="00B70ECE"/>
    <w:rsid w:val="00B71012"/>
    <w:rsid w:val="00B712E1"/>
    <w:rsid w:val="00B716B1"/>
    <w:rsid w:val="00B71CE4"/>
    <w:rsid w:val="00B7213D"/>
    <w:rsid w:val="00B72996"/>
    <w:rsid w:val="00B7346C"/>
    <w:rsid w:val="00B73685"/>
    <w:rsid w:val="00B75E92"/>
    <w:rsid w:val="00B760DE"/>
    <w:rsid w:val="00B77C41"/>
    <w:rsid w:val="00B80292"/>
    <w:rsid w:val="00B80343"/>
    <w:rsid w:val="00B81D46"/>
    <w:rsid w:val="00B82069"/>
    <w:rsid w:val="00B8249F"/>
    <w:rsid w:val="00B85616"/>
    <w:rsid w:val="00B90C3E"/>
    <w:rsid w:val="00B914C7"/>
    <w:rsid w:val="00B9160E"/>
    <w:rsid w:val="00B91F03"/>
    <w:rsid w:val="00B9248D"/>
    <w:rsid w:val="00B92AC7"/>
    <w:rsid w:val="00B95615"/>
    <w:rsid w:val="00B96064"/>
    <w:rsid w:val="00B96F64"/>
    <w:rsid w:val="00B972EE"/>
    <w:rsid w:val="00B9798C"/>
    <w:rsid w:val="00B97A74"/>
    <w:rsid w:val="00BA051B"/>
    <w:rsid w:val="00BA08DC"/>
    <w:rsid w:val="00BA18EC"/>
    <w:rsid w:val="00BA2C23"/>
    <w:rsid w:val="00BA3299"/>
    <w:rsid w:val="00BA358D"/>
    <w:rsid w:val="00BA4104"/>
    <w:rsid w:val="00BA4863"/>
    <w:rsid w:val="00BA4CF3"/>
    <w:rsid w:val="00BA52E3"/>
    <w:rsid w:val="00BA5F0A"/>
    <w:rsid w:val="00BA6595"/>
    <w:rsid w:val="00BA6B90"/>
    <w:rsid w:val="00BA6DE9"/>
    <w:rsid w:val="00BA74E6"/>
    <w:rsid w:val="00BA76BF"/>
    <w:rsid w:val="00BA797C"/>
    <w:rsid w:val="00BA7C7A"/>
    <w:rsid w:val="00BB0D0A"/>
    <w:rsid w:val="00BB0DD3"/>
    <w:rsid w:val="00BB143A"/>
    <w:rsid w:val="00BB162C"/>
    <w:rsid w:val="00BB4C95"/>
    <w:rsid w:val="00BB58FC"/>
    <w:rsid w:val="00BB6D1C"/>
    <w:rsid w:val="00BC0FC9"/>
    <w:rsid w:val="00BC4504"/>
    <w:rsid w:val="00BC54FE"/>
    <w:rsid w:val="00BC6C3B"/>
    <w:rsid w:val="00BC6F81"/>
    <w:rsid w:val="00BD0182"/>
    <w:rsid w:val="00BD01FC"/>
    <w:rsid w:val="00BD0A92"/>
    <w:rsid w:val="00BD1505"/>
    <w:rsid w:val="00BD178B"/>
    <w:rsid w:val="00BD296C"/>
    <w:rsid w:val="00BD2B58"/>
    <w:rsid w:val="00BD38C5"/>
    <w:rsid w:val="00BD675C"/>
    <w:rsid w:val="00BD6C42"/>
    <w:rsid w:val="00BD704C"/>
    <w:rsid w:val="00BD71E6"/>
    <w:rsid w:val="00BD77EE"/>
    <w:rsid w:val="00BD7D55"/>
    <w:rsid w:val="00BE03E9"/>
    <w:rsid w:val="00BE0988"/>
    <w:rsid w:val="00BE37E0"/>
    <w:rsid w:val="00BE531E"/>
    <w:rsid w:val="00BE5EA7"/>
    <w:rsid w:val="00BE630D"/>
    <w:rsid w:val="00BE7EDD"/>
    <w:rsid w:val="00BF044F"/>
    <w:rsid w:val="00BF1F74"/>
    <w:rsid w:val="00BF3CC5"/>
    <w:rsid w:val="00BF41B1"/>
    <w:rsid w:val="00BF42A4"/>
    <w:rsid w:val="00BF4F7C"/>
    <w:rsid w:val="00BF6CCE"/>
    <w:rsid w:val="00BF7116"/>
    <w:rsid w:val="00BF7EF8"/>
    <w:rsid w:val="00C00A84"/>
    <w:rsid w:val="00C010F3"/>
    <w:rsid w:val="00C01558"/>
    <w:rsid w:val="00C02754"/>
    <w:rsid w:val="00C03083"/>
    <w:rsid w:val="00C03C73"/>
    <w:rsid w:val="00C040D9"/>
    <w:rsid w:val="00C04A0A"/>
    <w:rsid w:val="00C05394"/>
    <w:rsid w:val="00C107F8"/>
    <w:rsid w:val="00C10A0D"/>
    <w:rsid w:val="00C11811"/>
    <w:rsid w:val="00C11A43"/>
    <w:rsid w:val="00C11B96"/>
    <w:rsid w:val="00C127DB"/>
    <w:rsid w:val="00C12A34"/>
    <w:rsid w:val="00C13C3C"/>
    <w:rsid w:val="00C13EF4"/>
    <w:rsid w:val="00C143EC"/>
    <w:rsid w:val="00C1490B"/>
    <w:rsid w:val="00C15051"/>
    <w:rsid w:val="00C15108"/>
    <w:rsid w:val="00C15687"/>
    <w:rsid w:val="00C15B25"/>
    <w:rsid w:val="00C162F8"/>
    <w:rsid w:val="00C17387"/>
    <w:rsid w:val="00C176C8"/>
    <w:rsid w:val="00C20217"/>
    <w:rsid w:val="00C20745"/>
    <w:rsid w:val="00C21781"/>
    <w:rsid w:val="00C22E13"/>
    <w:rsid w:val="00C22EB5"/>
    <w:rsid w:val="00C243CF"/>
    <w:rsid w:val="00C244FC"/>
    <w:rsid w:val="00C24A39"/>
    <w:rsid w:val="00C257A6"/>
    <w:rsid w:val="00C257E1"/>
    <w:rsid w:val="00C25ABF"/>
    <w:rsid w:val="00C3070D"/>
    <w:rsid w:val="00C308C8"/>
    <w:rsid w:val="00C31D0F"/>
    <w:rsid w:val="00C320E7"/>
    <w:rsid w:val="00C353BF"/>
    <w:rsid w:val="00C35EE4"/>
    <w:rsid w:val="00C4085B"/>
    <w:rsid w:val="00C409CD"/>
    <w:rsid w:val="00C40A69"/>
    <w:rsid w:val="00C41220"/>
    <w:rsid w:val="00C41706"/>
    <w:rsid w:val="00C43668"/>
    <w:rsid w:val="00C43CDD"/>
    <w:rsid w:val="00C443B1"/>
    <w:rsid w:val="00C45621"/>
    <w:rsid w:val="00C45F3E"/>
    <w:rsid w:val="00C4624B"/>
    <w:rsid w:val="00C46382"/>
    <w:rsid w:val="00C46854"/>
    <w:rsid w:val="00C47F61"/>
    <w:rsid w:val="00C47FB9"/>
    <w:rsid w:val="00C5074B"/>
    <w:rsid w:val="00C50D42"/>
    <w:rsid w:val="00C51E75"/>
    <w:rsid w:val="00C524A1"/>
    <w:rsid w:val="00C52CB1"/>
    <w:rsid w:val="00C54AF8"/>
    <w:rsid w:val="00C55FA1"/>
    <w:rsid w:val="00C564D6"/>
    <w:rsid w:val="00C57862"/>
    <w:rsid w:val="00C5799C"/>
    <w:rsid w:val="00C60040"/>
    <w:rsid w:val="00C61068"/>
    <w:rsid w:val="00C61467"/>
    <w:rsid w:val="00C62529"/>
    <w:rsid w:val="00C63553"/>
    <w:rsid w:val="00C64599"/>
    <w:rsid w:val="00C658F0"/>
    <w:rsid w:val="00C65C4E"/>
    <w:rsid w:val="00C66A56"/>
    <w:rsid w:val="00C66B15"/>
    <w:rsid w:val="00C71D4C"/>
    <w:rsid w:val="00C7227D"/>
    <w:rsid w:val="00C72405"/>
    <w:rsid w:val="00C73D25"/>
    <w:rsid w:val="00C740D0"/>
    <w:rsid w:val="00C755DA"/>
    <w:rsid w:val="00C7701F"/>
    <w:rsid w:val="00C80CDA"/>
    <w:rsid w:val="00C8105B"/>
    <w:rsid w:val="00C81E8F"/>
    <w:rsid w:val="00C8274E"/>
    <w:rsid w:val="00C830F4"/>
    <w:rsid w:val="00C83C29"/>
    <w:rsid w:val="00C83EC4"/>
    <w:rsid w:val="00C84EB4"/>
    <w:rsid w:val="00C85E9F"/>
    <w:rsid w:val="00C86438"/>
    <w:rsid w:val="00C86E09"/>
    <w:rsid w:val="00C86FBB"/>
    <w:rsid w:val="00C873AE"/>
    <w:rsid w:val="00C90B47"/>
    <w:rsid w:val="00C9124C"/>
    <w:rsid w:val="00C92423"/>
    <w:rsid w:val="00C933EB"/>
    <w:rsid w:val="00C95789"/>
    <w:rsid w:val="00C95D08"/>
    <w:rsid w:val="00C96091"/>
    <w:rsid w:val="00C969A5"/>
    <w:rsid w:val="00C96B43"/>
    <w:rsid w:val="00C97EE5"/>
    <w:rsid w:val="00CA02EF"/>
    <w:rsid w:val="00CA07ED"/>
    <w:rsid w:val="00CA1595"/>
    <w:rsid w:val="00CA1A7A"/>
    <w:rsid w:val="00CA26AD"/>
    <w:rsid w:val="00CA2809"/>
    <w:rsid w:val="00CA39BF"/>
    <w:rsid w:val="00CA4073"/>
    <w:rsid w:val="00CA43A3"/>
    <w:rsid w:val="00CA44DA"/>
    <w:rsid w:val="00CA4558"/>
    <w:rsid w:val="00CA47FD"/>
    <w:rsid w:val="00CA4E2D"/>
    <w:rsid w:val="00CA54D1"/>
    <w:rsid w:val="00CA761A"/>
    <w:rsid w:val="00CA77B7"/>
    <w:rsid w:val="00CB13D3"/>
    <w:rsid w:val="00CB168F"/>
    <w:rsid w:val="00CB1E24"/>
    <w:rsid w:val="00CB2179"/>
    <w:rsid w:val="00CB232B"/>
    <w:rsid w:val="00CB2820"/>
    <w:rsid w:val="00CB3322"/>
    <w:rsid w:val="00CB44FB"/>
    <w:rsid w:val="00CB4798"/>
    <w:rsid w:val="00CB4D71"/>
    <w:rsid w:val="00CB4F82"/>
    <w:rsid w:val="00CB53A9"/>
    <w:rsid w:val="00CB553A"/>
    <w:rsid w:val="00CB60B0"/>
    <w:rsid w:val="00CB72B9"/>
    <w:rsid w:val="00CB7B7E"/>
    <w:rsid w:val="00CC28DB"/>
    <w:rsid w:val="00CC2CB6"/>
    <w:rsid w:val="00CC2FF0"/>
    <w:rsid w:val="00CC3425"/>
    <w:rsid w:val="00CC3662"/>
    <w:rsid w:val="00CC407A"/>
    <w:rsid w:val="00CC4549"/>
    <w:rsid w:val="00CC4947"/>
    <w:rsid w:val="00CC556F"/>
    <w:rsid w:val="00CC6E6D"/>
    <w:rsid w:val="00CC710B"/>
    <w:rsid w:val="00CD133E"/>
    <w:rsid w:val="00CD1B85"/>
    <w:rsid w:val="00CD2727"/>
    <w:rsid w:val="00CD293F"/>
    <w:rsid w:val="00CD3559"/>
    <w:rsid w:val="00CD3FC9"/>
    <w:rsid w:val="00CD632A"/>
    <w:rsid w:val="00CD63F0"/>
    <w:rsid w:val="00CD7551"/>
    <w:rsid w:val="00CE0511"/>
    <w:rsid w:val="00CE1025"/>
    <w:rsid w:val="00CE172B"/>
    <w:rsid w:val="00CE1CCD"/>
    <w:rsid w:val="00CE28D6"/>
    <w:rsid w:val="00CE3019"/>
    <w:rsid w:val="00CE30E3"/>
    <w:rsid w:val="00CE312E"/>
    <w:rsid w:val="00CE3D12"/>
    <w:rsid w:val="00CE3E46"/>
    <w:rsid w:val="00CE4847"/>
    <w:rsid w:val="00CE5877"/>
    <w:rsid w:val="00CE7203"/>
    <w:rsid w:val="00CE7948"/>
    <w:rsid w:val="00CF0094"/>
    <w:rsid w:val="00CF2005"/>
    <w:rsid w:val="00CF31C2"/>
    <w:rsid w:val="00CF3645"/>
    <w:rsid w:val="00CF3EF0"/>
    <w:rsid w:val="00CF3FF4"/>
    <w:rsid w:val="00CF455A"/>
    <w:rsid w:val="00CF6A48"/>
    <w:rsid w:val="00CF7D0D"/>
    <w:rsid w:val="00CF7D0F"/>
    <w:rsid w:val="00D00580"/>
    <w:rsid w:val="00D005FD"/>
    <w:rsid w:val="00D015BA"/>
    <w:rsid w:val="00D01782"/>
    <w:rsid w:val="00D02C6D"/>
    <w:rsid w:val="00D02D97"/>
    <w:rsid w:val="00D03160"/>
    <w:rsid w:val="00D03561"/>
    <w:rsid w:val="00D03764"/>
    <w:rsid w:val="00D03998"/>
    <w:rsid w:val="00D0513D"/>
    <w:rsid w:val="00D074AE"/>
    <w:rsid w:val="00D0792B"/>
    <w:rsid w:val="00D10410"/>
    <w:rsid w:val="00D10817"/>
    <w:rsid w:val="00D108DB"/>
    <w:rsid w:val="00D114FE"/>
    <w:rsid w:val="00D11AF0"/>
    <w:rsid w:val="00D13727"/>
    <w:rsid w:val="00D15224"/>
    <w:rsid w:val="00D17D22"/>
    <w:rsid w:val="00D21745"/>
    <w:rsid w:val="00D228C5"/>
    <w:rsid w:val="00D228EE"/>
    <w:rsid w:val="00D2438E"/>
    <w:rsid w:val="00D255A3"/>
    <w:rsid w:val="00D25F82"/>
    <w:rsid w:val="00D27368"/>
    <w:rsid w:val="00D3198F"/>
    <w:rsid w:val="00D31CB3"/>
    <w:rsid w:val="00D33781"/>
    <w:rsid w:val="00D33D8A"/>
    <w:rsid w:val="00D343EC"/>
    <w:rsid w:val="00D36781"/>
    <w:rsid w:val="00D373E5"/>
    <w:rsid w:val="00D37527"/>
    <w:rsid w:val="00D3761A"/>
    <w:rsid w:val="00D3772C"/>
    <w:rsid w:val="00D40268"/>
    <w:rsid w:val="00D40382"/>
    <w:rsid w:val="00D40B22"/>
    <w:rsid w:val="00D40DD4"/>
    <w:rsid w:val="00D4121F"/>
    <w:rsid w:val="00D43E82"/>
    <w:rsid w:val="00D452E5"/>
    <w:rsid w:val="00D4689F"/>
    <w:rsid w:val="00D46996"/>
    <w:rsid w:val="00D46ECB"/>
    <w:rsid w:val="00D47438"/>
    <w:rsid w:val="00D47B16"/>
    <w:rsid w:val="00D50466"/>
    <w:rsid w:val="00D527BD"/>
    <w:rsid w:val="00D5367E"/>
    <w:rsid w:val="00D5428E"/>
    <w:rsid w:val="00D54395"/>
    <w:rsid w:val="00D54DF6"/>
    <w:rsid w:val="00D5644A"/>
    <w:rsid w:val="00D56955"/>
    <w:rsid w:val="00D5717C"/>
    <w:rsid w:val="00D5730E"/>
    <w:rsid w:val="00D57418"/>
    <w:rsid w:val="00D575ED"/>
    <w:rsid w:val="00D57DA6"/>
    <w:rsid w:val="00D6123D"/>
    <w:rsid w:val="00D6153D"/>
    <w:rsid w:val="00D615BB"/>
    <w:rsid w:val="00D61C87"/>
    <w:rsid w:val="00D61CAC"/>
    <w:rsid w:val="00D63A85"/>
    <w:rsid w:val="00D63A93"/>
    <w:rsid w:val="00D6487C"/>
    <w:rsid w:val="00D64BAB"/>
    <w:rsid w:val="00D652E5"/>
    <w:rsid w:val="00D6685C"/>
    <w:rsid w:val="00D70430"/>
    <w:rsid w:val="00D707E1"/>
    <w:rsid w:val="00D71286"/>
    <w:rsid w:val="00D714D0"/>
    <w:rsid w:val="00D7180F"/>
    <w:rsid w:val="00D719EC"/>
    <w:rsid w:val="00D71DD0"/>
    <w:rsid w:val="00D7311C"/>
    <w:rsid w:val="00D73FED"/>
    <w:rsid w:val="00D74906"/>
    <w:rsid w:val="00D74C73"/>
    <w:rsid w:val="00D74F71"/>
    <w:rsid w:val="00D762C2"/>
    <w:rsid w:val="00D770B2"/>
    <w:rsid w:val="00D77E06"/>
    <w:rsid w:val="00D80113"/>
    <w:rsid w:val="00D80DC8"/>
    <w:rsid w:val="00D814E6"/>
    <w:rsid w:val="00D81C35"/>
    <w:rsid w:val="00D81DDF"/>
    <w:rsid w:val="00D824AE"/>
    <w:rsid w:val="00D82986"/>
    <w:rsid w:val="00D82A10"/>
    <w:rsid w:val="00D82BD3"/>
    <w:rsid w:val="00D83408"/>
    <w:rsid w:val="00D83AE7"/>
    <w:rsid w:val="00D84D68"/>
    <w:rsid w:val="00D864F9"/>
    <w:rsid w:val="00D86A15"/>
    <w:rsid w:val="00D86B3D"/>
    <w:rsid w:val="00D86FC5"/>
    <w:rsid w:val="00D87793"/>
    <w:rsid w:val="00D90BFD"/>
    <w:rsid w:val="00D90EA9"/>
    <w:rsid w:val="00D91633"/>
    <w:rsid w:val="00D91DAA"/>
    <w:rsid w:val="00D91F36"/>
    <w:rsid w:val="00D92695"/>
    <w:rsid w:val="00D92CD5"/>
    <w:rsid w:val="00D93F3B"/>
    <w:rsid w:val="00D944FD"/>
    <w:rsid w:val="00D94743"/>
    <w:rsid w:val="00D94783"/>
    <w:rsid w:val="00D949DF"/>
    <w:rsid w:val="00D94B67"/>
    <w:rsid w:val="00D94BA9"/>
    <w:rsid w:val="00D951D8"/>
    <w:rsid w:val="00D9567C"/>
    <w:rsid w:val="00D96534"/>
    <w:rsid w:val="00D96D5A"/>
    <w:rsid w:val="00D96F58"/>
    <w:rsid w:val="00D973E8"/>
    <w:rsid w:val="00DA00E3"/>
    <w:rsid w:val="00DA1383"/>
    <w:rsid w:val="00DA1594"/>
    <w:rsid w:val="00DA1E5D"/>
    <w:rsid w:val="00DA35D6"/>
    <w:rsid w:val="00DA4F09"/>
    <w:rsid w:val="00DA5A48"/>
    <w:rsid w:val="00DA607F"/>
    <w:rsid w:val="00DA6850"/>
    <w:rsid w:val="00DA6C5B"/>
    <w:rsid w:val="00DB0326"/>
    <w:rsid w:val="00DB1106"/>
    <w:rsid w:val="00DB12CA"/>
    <w:rsid w:val="00DB19C5"/>
    <w:rsid w:val="00DB1D55"/>
    <w:rsid w:val="00DB212F"/>
    <w:rsid w:val="00DB348A"/>
    <w:rsid w:val="00DB514B"/>
    <w:rsid w:val="00DB553B"/>
    <w:rsid w:val="00DB6A99"/>
    <w:rsid w:val="00DB6C5A"/>
    <w:rsid w:val="00DC00AE"/>
    <w:rsid w:val="00DC01A4"/>
    <w:rsid w:val="00DC0951"/>
    <w:rsid w:val="00DC0DE9"/>
    <w:rsid w:val="00DC20F7"/>
    <w:rsid w:val="00DC2820"/>
    <w:rsid w:val="00DC3224"/>
    <w:rsid w:val="00DC445E"/>
    <w:rsid w:val="00DC4B1B"/>
    <w:rsid w:val="00DC4B1E"/>
    <w:rsid w:val="00DC5533"/>
    <w:rsid w:val="00DC59F9"/>
    <w:rsid w:val="00DC5DD9"/>
    <w:rsid w:val="00DC7FAB"/>
    <w:rsid w:val="00DD0BE7"/>
    <w:rsid w:val="00DD1477"/>
    <w:rsid w:val="00DD29E9"/>
    <w:rsid w:val="00DD31F3"/>
    <w:rsid w:val="00DD3938"/>
    <w:rsid w:val="00DD5D7C"/>
    <w:rsid w:val="00DD7CA6"/>
    <w:rsid w:val="00DD7E98"/>
    <w:rsid w:val="00DD7F36"/>
    <w:rsid w:val="00DD7F4E"/>
    <w:rsid w:val="00DE0589"/>
    <w:rsid w:val="00DE0BE1"/>
    <w:rsid w:val="00DE1685"/>
    <w:rsid w:val="00DE1AE0"/>
    <w:rsid w:val="00DE1C0C"/>
    <w:rsid w:val="00DE3984"/>
    <w:rsid w:val="00DE3B4A"/>
    <w:rsid w:val="00DE3C4A"/>
    <w:rsid w:val="00DE4168"/>
    <w:rsid w:val="00DE447F"/>
    <w:rsid w:val="00DE575A"/>
    <w:rsid w:val="00DE5E8E"/>
    <w:rsid w:val="00DE63CA"/>
    <w:rsid w:val="00DE7757"/>
    <w:rsid w:val="00DE7947"/>
    <w:rsid w:val="00DF009A"/>
    <w:rsid w:val="00DF0608"/>
    <w:rsid w:val="00DF0A38"/>
    <w:rsid w:val="00DF0FE3"/>
    <w:rsid w:val="00DF13A8"/>
    <w:rsid w:val="00DF21D0"/>
    <w:rsid w:val="00DF34C1"/>
    <w:rsid w:val="00DF41D1"/>
    <w:rsid w:val="00DF6172"/>
    <w:rsid w:val="00DF77EF"/>
    <w:rsid w:val="00E00223"/>
    <w:rsid w:val="00E00972"/>
    <w:rsid w:val="00E01FC1"/>
    <w:rsid w:val="00E02286"/>
    <w:rsid w:val="00E027B1"/>
    <w:rsid w:val="00E03346"/>
    <w:rsid w:val="00E0354C"/>
    <w:rsid w:val="00E0378F"/>
    <w:rsid w:val="00E038E3"/>
    <w:rsid w:val="00E03B75"/>
    <w:rsid w:val="00E0471C"/>
    <w:rsid w:val="00E04911"/>
    <w:rsid w:val="00E04B57"/>
    <w:rsid w:val="00E04E62"/>
    <w:rsid w:val="00E055FA"/>
    <w:rsid w:val="00E05B99"/>
    <w:rsid w:val="00E05BCE"/>
    <w:rsid w:val="00E0603A"/>
    <w:rsid w:val="00E0693F"/>
    <w:rsid w:val="00E077B7"/>
    <w:rsid w:val="00E10234"/>
    <w:rsid w:val="00E10A13"/>
    <w:rsid w:val="00E11DD7"/>
    <w:rsid w:val="00E11F05"/>
    <w:rsid w:val="00E12809"/>
    <w:rsid w:val="00E12EE0"/>
    <w:rsid w:val="00E12F4E"/>
    <w:rsid w:val="00E12FFB"/>
    <w:rsid w:val="00E13798"/>
    <w:rsid w:val="00E138C6"/>
    <w:rsid w:val="00E14358"/>
    <w:rsid w:val="00E14804"/>
    <w:rsid w:val="00E15AE5"/>
    <w:rsid w:val="00E167E6"/>
    <w:rsid w:val="00E170B7"/>
    <w:rsid w:val="00E1723C"/>
    <w:rsid w:val="00E2018D"/>
    <w:rsid w:val="00E205EB"/>
    <w:rsid w:val="00E2089B"/>
    <w:rsid w:val="00E21918"/>
    <w:rsid w:val="00E220A2"/>
    <w:rsid w:val="00E23066"/>
    <w:rsid w:val="00E23BA1"/>
    <w:rsid w:val="00E24576"/>
    <w:rsid w:val="00E250CE"/>
    <w:rsid w:val="00E2665E"/>
    <w:rsid w:val="00E26BCB"/>
    <w:rsid w:val="00E270D3"/>
    <w:rsid w:val="00E27274"/>
    <w:rsid w:val="00E2744B"/>
    <w:rsid w:val="00E27572"/>
    <w:rsid w:val="00E2769E"/>
    <w:rsid w:val="00E27A76"/>
    <w:rsid w:val="00E27F7E"/>
    <w:rsid w:val="00E3002F"/>
    <w:rsid w:val="00E309D7"/>
    <w:rsid w:val="00E30DEE"/>
    <w:rsid w:val="00E311C0"/>
    <w:rsid w:val="00E317B9"/>
    <w:rsid w:val="00E31BF7"/>
    <w:rsid w:val="00E321AA"/>
    <w:rsid w:val="00E32B95"/>
    <w:rsid w:val="00E3316F"/>
    <w:rsid w:val="00E335E0"/>
    <w:rsid w:val="00E343D4"/>
    <w:rsid w:val="00E358D2"/>
    <w:rsid w:val="00E36E76"/>
    <w:rsid w:val="00E3779D"/>
    <w:rsid w:val="00E40305"/>
    <w:rsid w:val="00E40ADE"/>
    <w:rsid w:val="00E41D67"/>
    <w:rsid w:val="00E43F01"/>
    <w:rsid w:val="00E46189"/>
    <w:rsid w:val="00E46878"/>
    <w:rsid w:val="00E46C28"/>
    <w:rsid w:val="00E50BA5"/>
    <w:rsid w:val="00E5284F"/>
    <w:rsid w:val="00E53108"/>
    <w:rsid w:val="00E53841"/>
    <w:rsid w:val="00E53BBE"/>
    <w:rsid w:val="00E549F2"/>
    <w:rsid w:val="00E54EB6"/>
    <w:rsid w:val="00E5529E"/>
    <w:rsid w:val="00E56791"/>
    <w:rsid w:val="00E56EA4"/>
    <w:rsid w:val="00E57291"/>
    <w:rsid w:val="00E6240F"/>
    <w:rsid w:val="00E657A9"/>
    <w:rsid w:val="00E66DCA"/>
    <w:rsid w:val="00E67056"/>
    <w:rsid w:val="00E677DE"/>
    <w:rsid w:val="00E67E7C"/>
    <w:rsid w:val="00E70110"/>
    <w:rsid w:val="00E721AF"/>
    <w:rsid w:val="00E72DE0"/>
    <w:rsid w:val="00E7492C"/>
    <w:rsid w:val="00E74E55"/>
    <w:rsid w:val="00E76C73"/>
    <w:rsid w:val="00E77874"/>
    <w:rsid w:val="00E811E2"/>
    <w:rsid w:val="00E81429"/>
    <w:rsid w:val="00E81824"/>
    <w:rsid w:val="00E8357C"/>
    <w:rsid w:val="00E83B42"/>
    <w:rsid w:val="00E87438"/>
    <w:rsid w:val="00E901AF"/>
    <w:rsid w:val="00E90BF4"/>
    <w:rsid w:val="00E91008"/>
    <w:rsid w:val="00E91741"/>
    <w:rsid w:val="00E91833"/>
    <w:rsid w:val="00E9375D"/>
    <w:rsid w:val="00E96931"/>
    <w:rsid w:val="00E97C36"/>
    <w:rsid w:val="00EA0079"/>
    <w:rsid w:val="00EA0837"/>
    <w:rsid w:val="00EA16CA"/>
    <w:rsid w:val="00EA3740"/>
    <w:rsid w:val="00EA3865"/>
    <w:rsid w:val="00EA4173"/>
    <w:rsid w:val="00EA4174"/>
    <w:rsid w:val="00EA423E"/>
    <w:rsid w:val="00EA4A3B"/>
    <w:rsid w:val="00EA4D8E"/>
    <w:rsid w:val="00EA4F5A"/>
    <w:rsid w:val="00EA5DE9"/>
    <w:rsid w:val="00EA62D3"/>
    <w:rsid w:val="00EA6D15"/>
    <w:rsid w:val="00EA7E5E"/>
    <w:rsid w:val="00EA7F23"/>
    <w:rsid w:val="00EB048C"/>
    <w:rsid w:val="00EB081A"/>
    <w:rsid w:val="00EB098C"/>
    <w:rsid w:val="00EB216C"/>
    <w:rsid w:val="00EB2255"/>
    <w:rsid w:val="00EB2A81"/>
    <w:rsid w:val="00EB3BB1"/>
    <w:rsid w:val="00EB4886"/>
    <w:rsid w:val="00EB4C23"/>
    <w:rsid w:val="00EB50A0"/>
    <w:rsid w:val="00EB52FE"/>
    <w:rsid w:val="00EB568A"/>
    <w:rsid w:val="00EB57A3"/>
    <w:rsid w:val="00EB5E88"/>
    <w:rsid w:val="00EB6CAF"/>
    <w:rsid w:val="00EB7BDE"/>
    <w:rsid w:val="00EC106E"/>
    <w:rsid w:val="00EC38E4"/>
    <w:rsid w:val="00EC4B5F"/>
    <w:rsid w:val="00EC6320"/>
    <w:rsid w:val="00EC6340"/>
    <w:rsid w:val="00EC6FC1"/>
    <w:rsid w:val="00ED00B0"/>
    <w:rsid w:val="00ED01F1"/>
    <w:rsid w:val="00ED0E81"/>
    <w:rsid w:val="00ED0FF0"/>
    <w:rsid w:val="00ED1385"/>
    <w:rsid w:val="00ED15C2"/>
    <w:rsid w:val="00ED347F"/>
    <w:rsid w:val="00ED37A2"/>
    <w:rsid w:val="00ED4BB5"/>
    <w:rsid w:val="00ED5E40"/>
    <w:rsid w:val="00ED6E15"/>
    <w:rsid w:val="00EE04E7"/>
    <w:rsid w:val="00EE083D"/>
    <w:rsid w:val="00EE0DB2"/>
    <w:rsid w:val="00EE0E9A"/>
    <w:rsid w:val="00EE12A7"/>
    <w:rsid w:val="00EE2409"/>
    <w:rsid w:val="00EE3042"/>
    <w:rsid w:val="00EE30FD"/>
    <w:rsid w:val="00EE3C5A"/>
    <w:rsid w:val="00EE4547"/>
    <w:rsid w:val="00EE45A6"/>
    <w:rsid w:val="00EE4D72"/>
    <w:rsid w:val="00EE5292"/>
    <w:rsid w:val="00EE658F"/>
    <w:rsid w:val="00EE6649"/>
    <w:rsid w:val="00EE6B18"/>
    <w:rsid w:val="00EE7D3F"/>
    <w:rsid w:val="00EF020B"/>
    <w:rsid w:val="00EF2B60"/>
    <w:rsid w:val="00EF2C79"/>
    <w:rsid w:val="00EF3241"/>
    <w:rsid w:val="00EF4034"/>
    <w:rsid w:val="00EF41CD"/>
    <w:rsid w:val="00EF524B"/>
    <w:rsid w:val="00EF58D8"/>
    <w:rsid w:val="00EF6212"/>
    <w:rsid w:val="00F00459"/>
    <w:rsid w:val="00F00FDE"/>
    <w:rsid w:val="00F01D75"/>
    <w:rsid w:val="00F0213D"/>
    <w:rsid w:val="00F03DA1"/>
    <w:rsid w:val="00F03DBB"/>
    <w:rsid w:val="00F03FDB"/>
    <w:rsid w:val="00F047CB"/>
    <w:rsid w:val="00F04852"/>
    <w:rsid w:val="00F06211"/>
    <w:rsid w:val="00F067DC"/>
    <w:rsid w:val="00F0684A"/>
    <w:rsid w:val="00F07CF1"/>
    <w:rsid w:val="00F1131D"/>
    <w:rsid w:val="00F114C3"/>
    <w:rsid w:val="00F11816"/>
    <w:rsid w:val="00F119F0"/>
    <w:rsid w:val="00F11B52"/>
    <w:rsid w:val="00F11C0B"/>
    <w:rsid w:val="00F12294"/>
    <w:rsid w:val="00F1230D"/>
    <w:rsid w:val="00F12B23"/>
    <w:rsid w:val="00F1368B"/>
    <w:rsid w:val="00F13E32"/>
    <w:rsid w:val="00F142D0"/>
    <w:rsid w:val="00F16057"/>
    <w:rsid w:val="00F200A9"/>
    <w:rsid w:val="00F20BD8"/>
    <w:rsid w:val="00F20EBB"/>
    <w:rsid w:val="00F2229D"/>
    <w:rsid w:val="00F22B38"/>
    <w:rsid w:val="00F22C95"/>
    <w:rsid w:val="00F23538"/>
    <w:rsid w:val="00F2356D"/>
    <w:rsid w:val="00F24631"/>
    <w:rsid w:val="00F2504F"/>
    <w:rsid w:val="00F2553B"/>
    <w:rsid w:val="00F25B9A"/>
    <w:rsid w:val="00F268B5"/>
    <w:rsid w:val="00F30756"/>
    <w:rsid w:val="00F308C8"/>
    <w:rsid w:val="00F30D7F"/>
    <w:rsid w:val="00F313AE"/>
    <w:rsid w:val="00F314F5"/>
    <w:rsid w:val="00F32AFF"/>
    <w:rsid w:val="00F32B41"/>
    <w:rsid w:val="00F340BA"/>
    <w:rsid w:val="00F3421C"/>
    <w:rsid w:val="00F34506"/>
    <w:rsid w:val="00F34FA4"/>
    <w:rsid w:val="00F3514E"/>
    <w:rsid w:val="00F3577A"/>
    <w:rsid w:val="00F36A56"/>
    <w:rsid w:val="00F3702E"/>
    <w:rsid w:val="00F379A8"/>
    <w:rsid w:val="00F404B0"/>
    <w:rsid w:val="00F40C61"/>
    <w:rsid w:val="00F40E94"/>
    <w:rsid w:val="00F413CE"/>
    <w:rsid w:val="00F4218E"/>
    <w:rsid w:val="00F42536"/>
    <w:rsid w:val="00F42F16"/>
    <w:rsid w:val="00F43906"/>
    <w:rsid w:val="00F44AFB"/>
    <w:rsid w:val="00F46AFB"/>
    <w:rsid w:val="00F46BF5"/>
    <w:rsid w:val="00F47170"/>
    <w:rsid w:val="00F47BD3"/>
    <w:rsid w:val="00F47FF3"/>
    <w:rsid w:val="00F50B37"/>
    <w:rsid w:val="00F514E1"/>
    <w:rsid w:val="00F521FE"/>
    <w:rsid w:val="00F52D85"/>
    <w:rsid w:val="00F52E56"/>
    <w:rsid w:val="00F535ED"/>
    <w:rsid w:val="00F5471B"/>
    <w:rsid w:val="00F55B59"/>
    <w:rsid w:val="00F56BEB"/>
    <w:rsid w:val="00F607EE"/>
    <w:rsid w:val="00F6171E"/>
    <w:rsid w:val="00F62F4B"/>
    <w:rsid w:val="00F64120"/>
    <w:rsid w:val="00F646CD"/>
    <w:rsid w:val="00F65293"/>
    <w:rsid w:val="00F65969"/>
    <w:rsid w:val="00F65E52"/>
    <w:rsid w:val="00F65E5D"/>
    <w:rsid w:val="00F66C8C"/>
    <w:rsid w:val="00F67E4C"/>
    <w:rsid w:val="00F70F31"/>
    <w:rsid w:val="00F71CB3"/>
    <w:rsid w:val="00F72A6B"/>
    <w:rsid w:val="00F73DC1"/>
    <w:rsid w:val="00F744C3"/>
    <w:rsid w:val="00F75043"/>
    <w:rsid w:val="00F7554E"/>
    <w:rsid w:val="00F76CF7"/>
    <w:rsid w:val="00F77502"/>
    <w:rsid w:val="00F77CE9"/>
    <w:rsid w:val="00F8029A"/>
    <w:rsid w:val="00F80A42"/>
    <w:rsid w:val="00F829DA"/>
    <w:rsid w:val="00F8432A"/>
    <w:rsid w:val="00F8705E"/>
    <w:rsid w:val="00F870DE"/>
    <w:rsid w:val="00F87698"/>
    <w:rsid w:val="00F87ED6"/>
    <w:rsid w:val="00F901E3"/>
    <w:rsid w:val="00F90409"/>
    <w:rsid w:val="00F90FEF"/>
    <w:rsid w:val="00F9180A"/>
    <w:rsid w:val="00F91BEA"/>
    <w:rsid w:val="00F92254"/>
    <w:rsid w:val="00F926D1"/>
    <w:rsid w:val="00F92DC1"/>
    <w:rsid w:val="00F92FE3"/>
    <w:rsid w:val="00F9311F"/>
    <w:rsid w:val="00F939CC"/>
    <w:rsid w:val="00F93B4A"/>
    <w:rsid w:val="00F93FE7"/>
    <w:rsid w:val="00F94E21"/>
    <w:rsid w:val="00F94F2E"/>
    <w:rsid w:val="00F951FA"/>
    <w:rsid w:val="00F95FB8"/>
    <w:rsid w:val="00F96DDE"/>
    <w:rsid w:val="00F96EE0"/>
    <w:rsid w:val="00F9763C"/>
    <w:rsid w:val="00F978E1"/>
    <w:rsid w:val="00F97E99"/>
    <w:rsid w:val="00FA0323"/>
    <w:rsid w:val="00FA2663"/>
    <w:rsid w:val="00FA296C"/>
    <w:rsid w:val="00FA2F90"/>
    <w:rsid w:val="00FA45FA"/>
    <w:rsid w:val="00FA5231"/>
    <w:rsid w:val="00FA62B3"/>
    <w:rsid w:val="00FA6956"/>
    <w:rsid w:val="00FA6BD5"/>
    <w:rsid w:val="00FA6F1D"/>
    <w:rsid w:val="00FA744D"/>
    <w:rsid w:val="00FA75FA"/>
    <w:rsid w:val="00FA783C"/>
    <w:rsid w:val="00FB0A48"/>
    <w:rsid w:val="00FB0EF2"/>
    <w:rsid w:val="00FB0F14"/>
    <w:rsid w:val="00FB1367"/>
    <w:rsid w:val="00FB1CA4"/>
    <w:rsid w:val="00FB1DA9"/>
    <w:rsid w:val="00FB2648"/>
    <w:rsid w:val="00FB301D"/>
    <w:rsid w:val="00FB3070"/>
    <w:rsid w:val="00FB3B5A"/>
    <w:rsid w:val="00FB4797"/>
    <w:rsid w:val="00FB5D10"/>
    <w:rsid w:val="00FC0A33"/>
    <w:rsid w:val="00FC10A2"/>
    <w:rsid w:val="00FC11B6"/>
    <w:rsid w:val="00FC149D"/>
    <w:rsid w:val="00FC1512"/>
    <w:rsid w:val="00FC1B41"/>
    <w:rsid w:val="00FC2CE7"/>
    <w:rsid w:val="00FC2E4B"/>
    <w:rsid w:val="00FC35E0"/>
    <w:rsid w:val="00FC4D11"/>
    <w:rsid w:val="00FC5175"/>
    <w:rsid w:val="00FC6B5B"/>
    <w:rsid w:val="00FC6C0B"/>
    <w:rsid w:val="00FC6DF7"/>
    <w:rsid w:val="00FC778C"/>
    <w:rsid w:val="00FC7EC0"/>
    <w:rsid w:val="00FD0A22"/>
    <w:rsid w:val="00FD0CA5"/>
    <w:rsid w:val="00FD15E8"/>
    <w:rsid w:val="00FD32D1"/>
    <w:rsid w:val="00FD3AAE"/>
    <w:rsid w:val="00FD3D4B"/>
    <w:rsid w:val="00FD3F95"/>
    <w:rsid w:val="00FD4271"/>
    <w:rsid w:val="00FD49BF"/>
    <w:rsid w:val="00FE096F"/>
    <w:rsid w:val="00FE1FB9"/>
    <w:rsid w:val="00FE23C7"/>
    <w:rsid w:val="00FE2588"/>
    <w:rsid w:val="00FE28E3"/>
    <w:rsid w:val="00FE31DC"/>
    <w:rsid w:val="00FE50EC"/>
    <w:rsid w:val="00FE5CC4"/>
    <w:rsid w:val="00FE6451"/>
    <w:rsid w:val="00FE745F"/>
    <w:rsid w:val="00FE761A"/>
    <w:rsid w:val="00FE7907"/>
    <w:rsid w:val="00FE7AF1"/>
    <w:rsid w:val="00FE7B7D"/>
    <w:rsid w:val="00FF08E1"/>
    <w:rsid w:val="00FF092B"/>
    <w:rsid w:val="00FF2D97"/>
    <w:rsid w:val="00FF2F42"/>
    <w:rsid w:val="00FF4B7F"/>
    <w:rsid w:val="00FF524C"/>
    <w:rsid w:val="00FF63B2"/>
    <w:rsid w:val="00FF64A6"/>
    <w:rsid w:val="00FF6974"/>
    <w:rsid w:val="00FF7073"/>
    <w:rsid w:val="00FF749B"/>
    <w:rsid w:val="00FF75CC"/>
  </w:rsids>
  <w:docVars>
    <w:docVar w:name="sivug" w:val="0"/>
  </w:docVars>
  <m:mathPr>
    <m:mathFont m:val="Cambria Math"/>
    <m:smallFrac/>
  </m:mathPr>
  <w:themeFontLang w:val="en-US" w:bidi="he-I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he-IL"/>
      </w:rPr>
    </w:rPrDefault>
    <w:pPrDefault>
      <w:pPr>
        <w:spacing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F41"/>
    <w:pPr>
      <w:bidi/>
    </w:pPr>
  </w:style>
  <w:style w:type="paragraph" w:styleId="Heading1">
    <w:name w:val="heading 1"/>
    <w:basedOn w:val="Normal"/>
    <w:next w:val="Normal"/>
    <w:link w:val="Heading1Char"/>
    <w:uiPriority w:val="1"/>
    <w:qFormat/>
    <w:rsid w:val="007B7880"/>
    <w:pPr>
      <w:keepNext/>
      <w:keepLines/>
      <w:pBdr>
        <w:bottom w:val="single" w:sz="4" w:space="2" w:color="009DD9" w:themeColor="accent2"/>
      </w:pBdr>
      <w:spacing w:before="240" w:after="180" w:line="240" w:lineRule="auto"/>
      <w:ind w:left="431" w:hanging="431"/>
      <w:outlineLvl w:val="0"/>
    </w:pPr>
    <w:rPr>
      <w:rFonts w:ascii="Arial" w:hAnsi="Arial" w:eastAsiaTheme="majorEastAsia" w:cs="Arial"/>
      <w:b/>
      <w:bCs/>
      <w:color w:val="0B5294" w:themeColor="accent1" w:themeShade="BF"/>
      <w:sz w:val="36"/>
      <w:szCs w:val="36"/>
    </w:rPr>
  </w:style>
  <w:style w:type="paragraph" w:styleId="Heading2">
    <w:name w:val="heading 2"/>
    <w:basedOn w:val="Normal"/>
    <w:next w:val="Normal"/>
    <w:link w:val="Heading2Char"/>
    <w:uiPriority w:val="1"/>
    <w:unhideWhenUsed/>
    <w:qFormat/>
    <w:rsid w:val="00AC4547"/>
    <w:pPr>
      <w:keepNext/>
      <w:keepLines/>
      <w:spacing w:after="60" w:line="240" w:lineRule="auto"/>
      <w:ind w:left="510" w:hanging="567"/>
      <w:jc w:val="both"/>
      <w:outlineLvl w:val="1"/>
    </w:pPr>
    <w:rPr>
      <w:rFonts w:ascii="Arial Bold" w:hAnsi="Arial Bold" w:eastAsiaTheme="majorEastAsia" w:cs="Arial"/>
      <w:b/>
      <w:bCs/>
      <w:color w:val="387026" w:themeColor="accent5" w:themeShade="80"/>
      <w:sz w:val="29"/>
      <w:szCs w:val="30"/>
    </w:rPr>
  </w:style>
  <w:style w:type="paragraph" w:styleId="Heading3">
    <w:name w:val="heading 3"/>
    <w:basedOn w:val="Normal"/>
    <w:next w:val="Normal"/>
    <w:link w:val="Heading3Char"/>
    <w:uiPriority w:val="1"/>
    <w:unhideWhenUsed/>
    <w:qFormat/>
    <w:rsid w:val="00C43CDD"/>
    <w:pPr>
      <w:keepNext/>
      <w:keepLines/>
      <w:numPr>
        <w:ilvl w:val="2"/>
        <w:numId w:val="1"/>
      </w:numPr>
      <w:spacing w:before="40" w:after="40" w:line="240" w:lineRule="auto"/>
      <w:outlineLvl w:val="2"/>
    </w:pPr>
    <w:rPr>
      <w:rFonts w:asciiTheme="majorHAnsi" w:eastAsiaTheme="majorEastAsia" w:hAnsiTheme="majorHAnsi" w:cs="Arial"/>
      <w:b/>
      <w:bCs/>
      <w:color w:val="660066"/>
      <w:sz w:val="24"/>
      <w:szCs w:val="26"/>
    </w:rPr>
  </w:style>
  <w:style w:type="paragraph" w:styleId="Heading4">
    <w:name w:val="heading 4"/>
    <w:basedOn w:val="Normal"/>
    <w:next w:val="Normal"/>
    <w:link w:val="Heading4Char"/>
    <w:uiPriority w:val="1"/>
    <w:unhideWhenUsed/>
    <w:qFormat/>
    <w:rsid w:val="005C0F41"/>
    <w:pPr>
      <w:keepNext/>
      <w:keepLines/>
      <w:numPr>
        <w:ilvl w:val="3"/>
        <w:numId w:val="1"/>
      </w:numPr>
      <w:spacing w:before="80" w:after="0" w:line="240" w:lineRule="auto"/>
      <w:outlineLvl w:val="3"/>
    </w:pPr>
    <w:rPr>
      <w:rFonts w:asciiTheme="majorHAnsi" w:eastAsiaTheme="majorEastAsia" w:hAnsiTheme="majorHAnsi" w:cstheme="majorBidi"/>
      <w:i/>
      <w:iCs/>
      <w:color w:val="004E6C" w:themeColor="accent2" w:themeShade="80"/>
      <w:sz w:val="28"/>
      <w:szCs w:val="28"/>
    </w:rPr>
  </w:style>
  <w:style w:type="paragraph" w:styleId="Heading5">
    <w:name w:val="heading 5"/>
    <w:basedOn w:val="Normal"/>
    <w:next w:val="Normal"/>
    <w:link w:val="Heading5Char"/>
    <w:uiPriority w:val="1"/>
    <w:unhideWhenUsed/>
    <w:qFormat/>
    <w:rsid w:val="005C0F41"/>
    <w:pPr>
      <w:keepNext/>
      <w:keepLines/>
      <w:numPr>
        <w:ilvl w:val="4"/>
        <w:numId w:val="1"/>
      </w:numPr>
      <w:bidi w:val="0"/>
      <w:spacing w:before="80" w:after="0" w:line="240" w:lineRule="auto"/>
      <w:outlineLvl w:val="4"/>
    </w:pPr>
    <w:rPr>
      <w:rFonts w:asciiTheme="majorHAnsi" w:eastAsiaTheme="majorEastAsia" w:hAnsiTheme="majorHAnsi" w:cstheme="majorBidi"/>
      <w:color w:val="0075A2" w:themeColor="accent2" w:themeShade="BF"/>
      <w:sz w:val="24"/>
      <w:szCs w:val="24"/>
    </w:rPr>
  </w:style>
  <w:style w:type="paragraph" w:styleId="Heading6">
    <w:name w:val="heading 6"/>
    <w:basedOn w:val="Normal"/>
    <w:next w:val="Normal"/>
    <w:link w:val="Heading6Char"/>
    <w:uiPriority w:val="1"/>
    <w:unhideWhenUsed/>
    <w:qFormat/>
    <w:rsid w:val="005C0F41"/>
    <w:pPr>
      <w:keepNext/>
      <w:keepLines/>
      <w:numPr>
        <w:ilvl w:val="5"/>
        <w:numId w:val="1"/>
      </w:numPr>
      <w:bidi w:val="0"/>
      <w:spacing w:before="80" w:after="0" w:line="240" w:lineRule="auto"/>
      <w:outlineLvl w:val="5"/>
    </w:pPr>
    <w:rPr>
      <w:rFonts w:asciiTheme="majorHAnsi" w:eastAsiaTheme="majorEastAsia" w:hAnsiTheme="majorHAnsi" w:cstheme="majorBidi"/>
      <w:i/>
      <w:iCs/>
      <w:color w:val="004E6C" w:themeColor="accent2" w:themeShade="80"/>
      <w:sz w:val="24"/>
      <w:szCs w:val="24"/>
    </w:rPr>
  </w:style>
  <w:style w:type="paragraph" w:styleId="Heading7">
    <w:name w:val="heading 7"/>
    <w:basedOn w:val="Normal"/>
    <w:next w:val="Normal"/>
    <w:link w:val="Heading7Char"/>
    <w:uiPriority w:val="1"/>
    <w:unhideWhenUsed/>
    <w:qFormat/>
    <w:rsid w:val="005C0F41"/>
    <w:pPr>
      <w:keepNext/>
      <w:keepLines/>
      <w:numPr>
        <w:ilvl w:val="6"/>
        <w:numId w:val="1"/>
      </w:numPr>
      <w:bidi w:val="0"/>
      <w:spacing w:before="80" w:after="0" w:line="240" w:lineRule="auto"/>
      <w:outlineLvl w:val="6"/>
    </w:pPr>
    <w:rPr>
      <w:rFonts w:asciiTheme="majorHAnsi" w:eastAsiaTheme="majorEastAsia" w:hAnsiTheme="majorHAnsi" w:cstheme="majorBidi"/>
      <w:b/>
      <w:bCs/>
      <w:color w:val="004E6C" w:themeColor="accent2" w:themeShade="80"/>
      <w:sz w:val="22"/>
      <w:szCs w:val="22"/>
    </w:rPr>
  </w:style>
  <w:style w:type="paragraph" w:styleId="Heading8">
    <w:name w:val="heading 8"/>
    <w:basedOn w:val="Normal"/>
    <w:next w:val="Normal"/>
    <w:link w:val="Heading8Char"/>
    <w:uiPriority w:val="1"/>
    <w:unhideWhenUsed/>
    <w:qFormat/>
    <w:rsid w:val="005C0F41"/>
    <w:pPr>
      <w:keepNext/>
      <w:keepLines/>
      <w:numPr>
        <w:ilvl w:val="7"/>
        <w:numId w:val="1"/>
      </w:numPr>
      <w:bidi w:val="0"/>
      <w:spacing w:before="80" w:after="0" w:line="240" w:lineRule="auto"/>
      <w:outlineLvl w:val="7"/>
    </w:pPr>
    <w:rPr>
      <w:rFonts w:asciiTheme="majorHAnsi" w:eastAsiaTheme="majorEastAsia" w:hAnsiTheme="majorHAnsi" w:cstheme="majorBidi"/>
      <w:color w:val="004E6C" w:themeColor="accent2" w:themeShade="80"/>
      <w:sz w:val="22"/>
      <w:szCs w:val="22"/>
    </w:rPr>
  </w:style>
  <w:style w:type="paragraph" w:styleId="Heading9">
    <w:name w:val="heading 9"/>
    <w:basedOn w:val="Normal"/>
    <w:next w:val="Normal"/>
    <w:link w:val="Heading9Char"/>
    <w:unhideWhenUsed/>
    <w:qFormat/>
    <w:rsid w:val="005C0F41"/>
    <w:pPr>
      <w:keepNext/>
      <w:keepLines/>
      <w:numPr>
        <w:ilvl w:val="8"/>
        <w:numId w:val="1"/>
      </w:numPr>
      <w:bidi w:val="0"/>
      <w:spacing w:before="80" w:after="0" w:line="240" w:lineRule="auto"/>
      <w:outlineLvl w:val="8"/>
    </w:pPr>
    <w:rPr>
      <w:rFonts w:asciiTheme="majorHAnsi" w:eastAsiaTheme="majorEastAsia" w:hAnsiTheme="majorHAnsi" w:cstheme="majorBidi"/>
      <w:i/>
      <w:iCs/>
      <w:color w:val="004E6C"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B7880"/>
    <w:rPr>
      <w:rFonts w:ascii="Arial" w:hAnsi="Arial" w:eastAsiaTheme="majorEastAsia" w:cs="Arial"/>
      <w:b/>
      <w:bCs/>
      <w:color w:val="0B5294" w:themeColor="accent1" w:themeShade="BF"/>
      <w:sz w:val="36"/>
      <w:szCs w:val="36"/>
    </w:rPr>
  </w:style>
  <w:style w:type="character" w:customStyle="1" w:styleId="Heading2Char">
    <w:name w:val="Heading 2 Char"/>
    <w:basedOn w:val="DefaultParagraphFont"/>
    <w:link w:val="Heading2"/>
    <w:uiPriority w:val="1"/>
    <w:rsid w:val="00AC4547"/>
    <w:rPr>
      <w:rFonts w:ascii="Arial Bold" w:hAnsi="Arial Bold" w:eastAsiaTheme="majorEastAsia" w:cs="Arial"/>
      <w:b/>
      <w:bCs/>
      <w:color w:val="387026" w:themeColor="accent5" w:themeShade="80"/>
      <w:sz w:val="29"/>
      <w:szCs w:val="30"/>
    </w:rPr>
  </w:style>
  <w:style w:type="character" w:customStyle="1" w:styleId="Heading3Char">
    <w:name w:val="Heading 3 Char"/>
    <w:basedOn w:val="DefaultParagraphFont"/>
    <w:link w:val="Heading3"/>
    <w:uiPriority w:val="1"/>
    <w:rsid w:val="00C43CDD"/>
    <w:rPr>
      <w:rFonts w:asciiTheme="majorHAnsi" w:eastAsiaTheme="majorEastAsia" w:hAnsiTheme="majorHAnsi" w:cs="Arial"/>
      <w:b/>
      <w:bCs/>
      <w:color w:val="660066"/>
      <w:sz w:val="24"/>
      <w:szCs w:val="26"/>
    </w:rPr>
  </w:style>
  <w:style w:type="character" w:customStyle="1" w:styleId="Heading4Char">
    <w:name w:val="Heading 4 Char"/>
    <w:basedOn w:val="DefaultParagraphFont"/>
    <w:link w:val="Heading4"/>
    <w:uiPriority w:val="1"/>
    <w:rsid w:val="005C0F41"/>
    <w:rPr>
      <w:rFonts w:asciiTheme="majorHAnsi" w:eastAsiaTheme="majorEastAsia" w:hAnsiTheme="majorHAnsi" w:cstheme="majorBidi"/>
      <w:i/>
      <w:iCs/>
      <w:color w:val="004E6C" w:themeColor="accent2" w:themeShade="80"/>
      <w:sz w:val="28"/>
      <w:szCs w:val="28"/>
    </w:rPr>
  </w:style>
  <w:style w:type="character" w:customStyle="1" w:styleId="Heading5Char">
    <w:name w:val="Heading 5 Char"/>
    <w:basedOn w:val="DefaultParagraphFont"/>
    <w:link w:val="Heading5"/>
    <w:uiPriority w:val="1"/>
    <w:rsid w:val="005C0F41"/>
    <w:rPr>
      <w:rFonts w:asciiTheme="majorHAnsi" w:eastAsiaTheme="majorEastAsia" w:hAnsiTheme="majorHAnsi" w:cstheme="majorBidi"/>
      <w:color w:val="0075A2" w:themeColor="accent2" w:themeShade="BF"/>
      <w:sz w:val="24"/>
      <w:szCs w:val="24"/>
    </w:rPr>
  </w:style>
  <w:style w:type="character" w:customStyle="1" w:styleId="Heading6Char">
    <w:name w:val="Heading 6 Char"/>
    <w:basedOn w:val="DefaultParagraphFont"/>
    <w:link w:val="Heading6"/>
    <w:uiPriority w:val="1"/>
    <w:rsid w:val="005C0F41"/>
    <w:rPr>
      <w:rFonts w:asciiTheme="majorHAnsi" w:eastAsiaTheme="majorEastAsia" w:hAnsiTheme="majorHAnsi" w:cstheme="majorBidi"/>
      <w:i/>
      <w:iCs/>
      <w:color w:val="004E6C" w:themeColor="accent2" w:themeShade="80"/>
      <w:sz w:val="24"/>
      <w:szCs w:val="24"/>
    </w:rPr>
  </w:style>
  <w:style w:type="character" w:customStyle="1" w:styleId="Heading7Char">
    <w:name w:val="Heading 7 Char"/>
    <w:basedOn w:val="DefaultParagraphFont"/>
    <w:link w:val="Heading7"/>
    <w:uiPriority w:val="1"/>
    <w:rsid w:val="005C0F41"/>
    <w:rPr>
      <w:rFonts w:asciiTheme="majorHAnsi" w:eastAsiaTheme="majorEastAsia" w:hAnsiTheme="majorHAnsi" w:cstheme="majorBidi"/>
      <w:b/>
      <w:bCs/>
      <w:color w:val="004E6C" w:themeColor="accent2" w:themeShade="80"/>
      <w:sz w:val="22"/>
      <w:szCs w:val="22"/>
    </w:rPr>
  </w:style>
  <w:style w:type="character" w:customStyle="1" w:styleId="Heading8Char">
    <w:name w:val="Heading 8 Char"/>
    <w:basedOn w:val="DefaultParagraphFont"/>
    <w:link w:val="Heading8"/>
    <w:uiPriority w:val="1"/>
    <w:rsid w:val="005C0F41"/>
    <w:rPr>
      <w:rFonts w:asciiTheme="majorHAnsi" w:eastAsiaTheme="majorEastAsia" w:hAnsiTheme="majorHAnsi" w:cstheme="majorBidi"/>
      <w:color w:val="004E6C" w:themeColor="accent2" w:themeShade="80"/>
      <w:sz w:val="22"/>
      <w:szCs w:val="22"/>
    </w:rPr>
  </w:style>
  <w:style w:type="character" w:customStyle="1" w:styleId="Heading9Char">
    <w:name w:val="Heading 9 Char"/>
    <w:basedOn w:val="DefaultParagraphFont"/>
    <w:link w:val="Heading9"/>
    <w:rsid w:val="005C0F41"/>
    <w:rPr>
      <w:rFonts w:asciiTheme="majorHAnsi" w:eastAsiaTheme="majorEastAsia" w:hAnsiTheme="majorHAnsi" w:cstheme="majorBidi"/>
      <w:i/>
      <w:iCs/>
      <w:color w:val="004E6C" w:themeColor="accent2" w:themeShade="80"/>
      <w:sz w:val="22"/>
      <w:szCs w:val="22"/>
    </w:rPr>
  </w:style>
  <w:style w:type="paragraph" w:styleId="TableofFigures">
    <w:name w:val="table of figures"/>
    <w:basedOn w:val="Normal"/>
    <w:next w:val="Normal"/>
    <w:uiPriority w:val="99"/>
    <w:unhideWhenUsed/>
    <w:rsid w:val="0027002F"/>
    <w:rPr>
      <w:lang w:eastAsia="ja-JP"/>
    </w:rPr>
  </w:style>
  <w:style w:type="paragraph" w:styleId="ListParagraph">
    <w:name w:val="List Paragraph"/>
    <w:basedOn w:val="Normal"/>
    <w:link w:val="ListParagraphChar"/>
    <w:uiPriority w:val="34"/>
    <w:qFormat/>
    <w:rsid w:val="004F49B8"/>
    <w:pPr>
      <w:numPr>
        <w:numId w:val="3"/>
      </w:numPr>
      <w:autoSpaceDE w:val="0"/>
      <w:autoSpaceDN w:val="0"/>
      <w:adjustRightInd w:val="0"/>
      <w:spacing w:line="320" w:lineRule="exact"/>
      <w:jc w:val="both"/>
    </w:pPr>
    <w:rPr>
      <w:rFonts w:ascii="Tahoma" w:hAnsi="Tahoma" w:cs="Tahoma"/>
      <w:sz w:val="20"/>
    </w:rPr>
  </w:style>
  <w:style w:type="character" w:customStyle="1" w:styleId="ListParagraphChar">
    <w:name w:val="List Paragraph Char"/>
    <w:link w:val="ListParagraph"/>
    <w:uiPriority w:val="34"/>
    <w:rsid w:val="004F49B8"/>
    <w:rPr>
      <w:rFonts w:ascii="Tahoma" w:hAnsi="Tahoma" w:cs="Tahoma"/>
      <w:sz w:val="20"/>
    </w:rPr>
  </w:style>
  <w:style w:type="character" w:customStyle="1" w:styleId="Heading1Char1">
    <w:name w:val="Heading 1 Char1"/>
    <w:rsid w:val="00AC4E14"/>
    <w:rPr>
      <w:rFonts w:ascii="Gisha" w:eastAsia="Times New Roman" w:hAnsi="Gisha" w:cs="Gisha"/>
      <w:b/>
      <w:bCs/>
      <w:color w:val="000000"/>
      <w:kern w:val="32"/>
      <w:sz w:val="40"/>
      <w:szCs w:val="40"/>
    </w:rPr>
  </w:style>
  <w:style w:type="paragraph" w:styleId="Header">
    <w:name w:val="header"/>
    <w:basedOn w:val="Normal"/>
    <w:link w:val="HeaderChar"/>
    <w:unhideWhenUsed/>
    <w:rsid w:val="00CB3322"/>
    <w:pPr>
      <w:tabs>
        <w:tab w:val="center" w:pos="4320"/>
        <w:tab w:val="right" w:pos="8640"/>
      </w:tabs>
      <w:spacing w:after="0" w:line="240" w:lineRule="auto"/>
    </w:pPr>
  </w:style>
  <w:style w:type="character" w:customStyle="1" w:styleId="HeaderChar">
    <w:name w:val="Header Char"/>
    <w:basedOn w:val="DefaultParagraphFont"/>
    <w:link w:val="Header"/>
    <w:rsid w:val="00CB3322"/>
    <w:rPr>
      <w:rFonts w:cs="David"/>
      <w:sz w:val="24"/>
      <w:szCs w:val="24"/>
    </w:rPr>
  </w:style>
  <w:style w:type="paragraph" w:styleId="Footer">
    <w:name w:val="footer"/>
    <w:basedOn w:val="Normal"/>
    <w:link w:val="FooterChar"/>
    <w:uiPriority w:val="99"/>
    <w:unhideWhenUsed/>
    <w:rsid w:val="00CB3322"/>
    <w:pPr>
      <w:tabs>
        <w:tab w:val="center" w:pos="4320"/>
        <w:tab w:val="right" w:pos="8640"/>
      </w:tabs>
      <w:spacing w:after="0" w:line="240" w:lineRule="auto"/>
    </w:pPr>
  </w:style>
  <w:style w:type="character" w:customStyle="1" w:styleId="FooterChar">
    <w:name w:val="Footer Char"/>
    <w:basedOn w:val="DefaultParagraphFont"/>
    <w:link w:val="Footer"/>
    <w:uiPriority w:val="99"/>
    <w:rsid w:val="00CB3322"/>
    <w:rPr>
      <w:rFonts w:cs="David"/>
      <w:sz w:val="24"/>
      <w:szCs w:val="24"/>
    </w:rPr>
  </w:style>
  <w:style w:type="character" w:styleId="CommentReference">
    <w:name w:val="annotation reference"/>
    <w:basedOn w:val="DefaultParagraphFont"/>
    <w:uiPriority w:val="99"/>
    <w:semiHidden/>
    <w:unhideWhenUsed/>
    <w:rsid w:val="00702D9F"/>
    <w:rPr>
      <w:sz w:val="16"/>
      <w:szCs w:val="16"/>
    </w:rPr>
  </w:style>
  <w:style w:type="paragraph" w:styleId="CommentText">
    <w:name w:val="annotation text"/>
    <w:basedOn w:val="Normal"/>
    <w:link w:val="CommentTextChar"/>
    <w:uiPriority w:val="99"/>
    <w:unhideWhenUsed/>
    <w:rsid w:val="00702D9F"/>
    <w:pPr>
      <w:spacing w:line="240" w:lineRule="auto"/>
    </w:pPr>
    <w:rPr>
      <w:sz w:val="20"/>
      <w:szCs w:val="20"/>
    </w:rPr>
  </w:style>
  <w:style w:type="character" w:customStyle="1" w:styleId="CommentTextChar">
    <w:name w:val="Comment Text Char"/>
    <w:basedOn w:val="DefaultParagraphFont"/>
    <w:link w:val="CommentText"/>
    <w:uiPriority w:val="99"/>
    <w:rsid w:val="00702D9F"/>
    <w:rPr>
      <w:rFonts w:cs="David"/>
    </w:rPr>
  </w:style>
  <w:style w:type="paragraph" w:styleId="CommentSubject">
    <w:name w:val="annotation subject"/>
    <w:basedOn w:val="CommentText"/>
    <w:next w:val="CommentText"/>
    <w:link w:val="CommentSubjectChar"/>
    <w:uiPriority w:val="99"/>
    <w:semiHidden/>
    <w:unhideWhenUsed/>
    <w:rsid w:val="00702D9F"/>
    <w:rPr>
      <w:b/>
      <w:bCs/>
    </w:rPr>
  </w:style>
  <w:style w:type="character" w:customStyle="1" w:styleId="CommentSubjectChar">
    <w:name w:val="Comment Subject Char"/>
    <w:basedOn w:val="CommentTextChar"/>
    <w:link w:val="CommentSubject"/>
    <w:uiPriority w:val="99"/>
    <w:semiHidden/>
    <w:rsid w:val="00702D9F"/>
    <w:rPr>
      <w:rFonts w:cs="David"/>
      <w:b/>
      <w:bCs/>
    </w:rPr>
  </w:style>
  <w:style w:type="paragraph" w:styleId="BalloonText">
    <w:name w:val="Balloon Text"/>
    <w:basedOn w:val="Normal"/>
    <w:link w:val="BalloonTextChar"/>
    <w:uiPriority w:val="99"/>
    <w:semiHidden/>
    <w:unhideWhenUsed/>
    <w:rsid w:val="00702D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D9F"/>
    <w:rPr>
      <w:rFonts w:ascii="Segoe UI" w:hAnsi="Segoe UI" w:cs="Segoe UI"/>
      <w:sz w:val="18"/>
      <w:szCs w:val="18"/>
    </w:rPr>
  </w:style>
  <w:style w:type="paragraph" w:styleId="Revision">
    <w:name w:val="Revision"/>
    <w:hidden/>
    <w:uiPriority w:val="99"/>
    <w:semiHidden/>
    <w:rsid w:val="00702D9F"/>
    <w:rPr>
      <w:rFonts w:cs="David"/>
      <w:sz w:val="24"/>
      <w:szCs w:val="24"/>
    </w:rPr>
  </w:style>
  <w:style w:type="table" w:styleId="TableGrid">
    <w:name w:val="Table Grid"/>
    <w:basedOn w:val="TableNormal"/>
    <w:uiPriority w:val="59"/>
    <w:rsid w:val="00425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Char,Char,FOOTNOTES,Footnote Text - Sharp,Footnote Text - Sharp Char,Footnote Text - Sharp Char Char,Footnote Text Char Char Char Char Char,Footnote reference,Sharp - Footnote Text,Sharp - Footnote Text1 Char,fn,footnote text,single space"/>
    <w:basedOn w:val="Normal"/>
    <w:link w:val="FootnoteTextChar"/>
    <w:uiPriority w:val="99"/>
    <w:unhideWhenUsed/>
    <w:rsid w:val="00D36781"/>
    <w:pPr>
      <w:keepLines/>
      <w:spacing w:after="40" w:line="200" w:lineRule="exact"/>
      <w:ind w:left="397" w:right="2268" w:hanging="397"/>
      <w:jc w:val="both"/>
    </w:pPr>
    <w:rPr>
      <w:rFonts w:ascii="Tahoma" w:hAnsi="Tahoma" w:cs="Tahoma"/>
      <w:sz w:val="14"/>
      <w:szCs w:val="14"/>
    </w:rPr>
  </w:style>
  <w:style w:type="character" w:customStyle="1" w:styleId="FootnoteTextChar">
    <w:name w:val="Footnote Text Char"/>
    <w:aliases w:val=" Char Char1,FOOTNOTES Char1,Footnote Text - Sharp Char Char Char1,Footnote Text - Sharp Char Char2,Footnote Text - Sharp Char2,Footnote Text Char Char Char Char Char Char1,Footnote reference Char1,Sharp - Footnote Text Char1,fn Char1"/>
    <w:basedOn w:val="DefaultParagraphFont"/>
    <w:link w:val="FootnoteText"/>
    <w:uiPriority w:val="99"/>
    <w:rsid w:val="00D36781"/>
    <w:rPr>
      <w:rFonts w:ascii="Tahoma" w:hAnsi="Tahoma" w:cs="Tahoma"/>
      <w:sz w:val="14"/>
      <w:szCs w:val="14"/>
    </w:rPr>
  </w:style>
  <w:style w:type="character" w:styleId="FootnoteReference0">
    <w:name w:val="footnote reference"/>
    <w:aliases w:val="Footnote Reference_0,Footnote Reference_0_0,Footnote Reference_0_0_0,Footnote Reference_1,Footnote Reference_1_0,Footnote Reference_2,Footnote Reference_3,Footnote Reference_4,Footnote Reference_4_0"/>
    <w:basedOn w:val="DefaultParagraphFont"/>
    <w:uiPriority w:val="99"/>
    <w:unhideWhenUsed/>
    <w:rsid w:val="00AC4E14"/>
    <w:rPr>
      <w:vertAlign w:val="superscript"/>
    </w:rPr>
  </w:style>
  <w:style w:type="paragraph" w:styleId="NormalWeb">
    <w:name w:val="Normal (Web)"/>
    <w:basedOn w:val="Normal"/>
    <w:uiPriority w:val="99"/>
    <w:unhideWhenUsed/>
    <w:rsid w:val="00C66B15"/>
    <w:pPr>
      <w:bidi w:val="0"/>
      <w:spacing w:before="100" w:beforeAutospacing="1" w:after="100" w:afterAutospacing="1" w:line="240" w:lineRule="auto"/>
    </w:pPr>
    <w:rPr>
      <w:rFonts w:ascii="Times New Roman" w:hAnsi="Times New Roman" w:cs="Times New Roman"/>
    </w:rPr>
  </w:style>
  <w:style w:type="table" w:customStyle="1" w:styleId="ListTable7Colorful-Accent41">
    <w:name w:val="List Table 7 Colorful - Accent 41"/>
    <w:basedOn w:val="TableNormal"/>
    <w:uiPriority w:val="52"/>
    <w:rsid w:val="00C41220"/>
    <w:rPr>
      <w:color w:val="0C9A73" w:themeColor="accent4" w:themeShade="BF"/>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10CF9B" w:themeColor="accent4"/>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10CF9B" w:themeColor="accent4"/>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10CF9B" w:themeColor="accent4"/>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10CF9B" w:themeColor="accent4"/>
        </w:tcBorders>
        <w:shd w:val="clear" w:color="auto" w:fill="FFFFFF" w:themeFill="background1"/>
      </w:tcPr>
    </w:tblStylePr>
    <w:tblStylePr w:type="band1Vert">
      <w:tblPr/>
      <w:tcPr>
        <w:shd w:val="clear" w:color="auto" w:fill="C9FBED" w:themeFill="accent4" w:themeFillTint="33"/>
      </w:tcPr>
    </w:tblStylePr>
    <w:tblStylePr w:type="band1Horz">
      <w:tblPr/>
      <w:tcPr>
        <w:shd w:val="clear" w:color="auto" w:fill="C9FB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DefaultParagraphFont"/>
    <w:rsid w:val="00E46878"/>
  </w:style>
  <w:style w:type="character" w:styleId="Strong">
    <w:name w:val="Strong"/>
    <w:basedOn w:val="DefaultParagraphFont"/>
    <w:uiPriority w:val="22"/>
    <w:qFormat/>
    <w:rsid w:val="005C0F41"/>
    <w:rPr>
      <w:b/>
      <w:bCs/>
    </w:rPr>
  </w:style>
  <w:style w:type="character" w:styleId="Hyperlink">
    <w:name w:val="Hyperlink"/>
    <w:basedOn w:val="DefaultParagraphFont"/>
    <w:uiPriority w:val="99"/>
    <w:unhideWhenUsed/>
    <w:rsid w:val="00E46878"/>
    <w:rPr>
      <w:color w:val="0000FF"/>
      <w:u w:val="single"/>
    </w:rPr>
  </w:style>
  <w:style w:type="paragraph" w:styleId="TOCHeading">
    <w:name w:val="TOC Heading"/>
    <w:basedOn w:val="Heading1"/>
    <w:next w:val="Normal"/>
    <w:uiPriority w:val="39"/>
    <w:unhideWhenUsed/>
    <w:qFormat/>
    <w:rsid w:val="005C0F41"/>
    <w:pPr>
      <w:outlineLvl w:val="9"/>
    </w:pPr>
  </w:style>
  <w:style w:type="paragraph" w:styleId="TOC1">
    <w:name w:val="toc 1"/>
    <w:basedOn w:val="Normal"/>
    <w:next w:val="Normal"/>
    <w:autoRedefine/>
    <w:uiPriority w:val="39"/>
    <w:unhideWhenUsed/>
    <w:rsid w:val="006B5429"/>
    <w:pPr>
      <w:spacing w:after="100"/>
    </w:pPr>
  </w:style>
  <w:style w:type="paragraph" w:styleId="TOC2">
    <w:name w:val="toc 2"/>
    <w:basedOn w:val="Normal"/>
    <w:next w:val="Normal"/>
    <w:autoRedefine/>
    <w:uiPriority w:val="39"/>
    <w:unhideWhenUsed/>
    <w:rsid w:val="002A51A3"/>
    <w:pPr>
      <w:tabs>
        <w:tab w:val="right" w:leader="dot" w:pos="8296"/>
      </w:tabs>
      <w:spacing w:after="100"/>
      <w:ind w:left="240"/>
    </w:pPr>
    <w:rPr>
      <w:noProof/>
    </w:rPr>
  </w:style>
  <w:style w:type="character" w:styleId="FollowedHyperlink">
    <w:name w:val="FollowedHyperlink"/>
    <w:basedOn w:val="DefaultParagraphFont"/>
    <w:uiPriority w:val="99"/>
    <w:semiHidden/>
    <w:unhideWhenUsed/>
    <w:rsid w:val="000473A2"/>
    <w:rPr>
      <w:color w:val="85DFD0" w:themeColor="followedHyperlink"/>
      <w:u w:val="single"/>
    </w:rPr>
  </w:style>
  <w:style w:type="paragraph" w:styleId="NoSpacing">
    <w:name w:val="No Spacing"/>
    <w:uiPriority w:val="1"/>
    <w:qFormat/>
    <w:rsid w:val="005C0F41"/>
    <w:pPr>
      <w:bidi/>
      <w:spacing w:after="0" w:line="240" w:lineRule="auto"/>
    </w:pPr>
  </w:style>
  <w:style w:type="paragraph" w:styleId="Caption">
    <w:name w:val="caption"/>
    <w:basedOn w:val="Normal"/>
    <w:next w:val="Normal"/>
    <w:link w:val="CaptionChar"/>
    <w:uiPriority w:val="35"/>
    <w:unhideWhenUsed/>
    <w:qFormat/>
    <w:rsid w:val="005C0F41"/>
    <w:pPr>
      <w:bidi w:val="0"/>
      <w:spacing w:line="240" w:lineRule="auto"/>
    </w:pPr>
    <w:rPr>
      <w:b/>
      <w:bCs/>
      <w:color w:val="404040" w:themeColor="text1" w:themeTint="BF"/>
      <w:sz w:val="16"/>
      <w:szCs w:val="16"/>
    </w:rPr>
  </w:style>
  <w:style w:type="paragraph" w:styleId="Title">
    <w:name w:val="Title"/>
    <w:basedOn w:val="Normal"/>
    <w:next w:val="Normal"/>
    <w:link w:val="TitleChar"/>
    <w:qFormat/>
    <w:rsid w:val="005C0F41"/>
    <w:pPr>
      <w:bidi w:val="0"/>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rsid w:val="005C0F41"/>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C0F41"/>
    <w:pPr>
      <w:numPr>
        <w:ilvl w:val="1"/>
      </w:numPr>
      <w:bidi w:val="0"/>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C0F41"/>
    <w:rPr>
      <w:caps/>
      <w:color w:val="404040" w:themeColor="text1" w:themeTint="BF"/>
      <w:spacing w:val="20"/>
      <w:sz w:val="28"/>
      <w:szCs w:val="28"/>
    </w:rPr>
  </w:style>
  <w:style w:type="character" w:styleId="Emphasis">
    <w:name w:val="Emphasis"/>
    <w:basedOn w:val="DefaultParagraphFont"/>
    <w:uiPriority w:val="20"/>
    <w:qFormat/>
    <w:rsid w:val="005C0F41"/>
    <w:rPr>
      <w:i/>
      <w:iCs/>
      <w:color w:val="000000" w:themeColor="text1"/>
    </w:rPr>
  </w:style>
  <w:style w:type="paragraph" w:styleId="Quote">
    <w:name w:val="Quote"/>
    <w:basedOn w:val="Normal"/>
    <w:next w:val="Normal"/>
    <w:link w:val="QuoteChar"/>
    <w:uiPriority w:val="29"/>
    <w:qFormat/>
    <w:rsid w:val="005C0F41"/>
    <w:pPr>
      <w:bidi w:val="0"/>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C0F41"/>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C0F41"/>
    <w:pPr>
      <w:pBdr>
        <w:top w:val="single" w:sz="24" w:space="4" w:color="009DD9" w:themeColor="accent2"/>
      </w:pBdr>
      <w:bidi w:val="0"/>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C0F41"/>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C0F41"/>
    <w:rPr>
      <w:i/>
      <w:iCs/>
      <w:color w:val="595959" w:themeColor="text1" w:themeTint="A6"/>
    </w:rPr>
  </w:style>
  <w:style w:type="character" w:styleId="IntenseEmphasis">
    <w:name w:val="Intense Emphasis"/>
    <w:basedOn w:val="DefaultParagraphFont"/>
    <w:uiPriority w:val="21"/>
    <w:qFormat/>
    <w:rsid w:val="005C0F41"/>
    <w:rPr>
      <w:b/>
      <w:bCs/>
      <w:i/>
      <w:iCs/>
      <w:caps w:val="0"/>
      <w:smallCaps w:val="0"/>
      <w:strike w:val="0"/>
      <w:dstrike w:val="0"/>
      <w:color w:val="009DD9" w:themeColor="accent2"/>
    </w:rPr>
  </w:style>
  <w:style w:type="character" w:styleId="SubtleReference">
    <w:name w:val="Subtle Reference"/>
    <w:basedOn w:val="DefaultParagraphFont"/>
    <w:uiPriority w:val="31"/>
    <w:qFormat/>
    <w:rsid w:val="005C0F41"/>
    <w:rPr>
      <w:caps w:val="0"/>
      <w:smallCaps/>
      <w:color w:val="404040" w:themeColor="text1" w:themeTint="BF"/>
      <w:spacing w:val="0"/>
      <w:u w:val="single" w:color="7F7F7F"/>
    </w:rPr>
  </w:style>
  <w:style w:type="character" w:styleId="IntenseReference">
    <w:name w:val="Intense Reference"/>
    <w:basedOn w:val="DefaultParagraphFont"/>
    <w:uiPriority w:val="32"/>
    <w:qFormat/>
    <w:rsid w:val="005C0F41"/>
    <w:rPr>
      <w:b/>
      <w:bCs/>
      <w:caps w:val="0"/>
      <w:smallCaps/>
      <w:color w:val="auto"/>
      <w:spacing w:val="0"/>
      <w:u w:val="single"/>
    </w:rPr>
  </w:style>
  <w:style w:type="character" w:styleId="BookTitle">
    <w:name w:val="Book Title"/>
    <w:basedOn w:val="DefaultParagraphFont"/>
    <w:uiPriority w:val="33"/>
    <w:qFormat/>
    <w:rsid w:val="005C0F41"/>
    <w:rPr>
      <w:b/>
      <w:bCs/>
      <w:caps w:val="0"/>
      <w:smallCaps/>
      <w:spacing w:val="0"/>
    </w:rPr>
  </w:style>
  <w:style w:type="paragraph" w:customStyle="1" w:styleId="tableheading">
    <w:name w:val="table heading"/>
    <w:basedOn w:val="Normal"/>
    <w:next w:val="Normal"/>
    <w:qFormat/>
    <w:rsid w:val="003A10E7"/>
    <w:pPr>
      <w:keepNext/>
      <w:spacing w:line="288" w:lineRule="auto"/>
      <w:ind w:left="924" w:hanging="924"/>
    </w:pPr>
    <w:rPr>
      <w:rFonts w:ascii="Times New Roman" w:eastAsia="Times New Roman" w:hAnsi="Times New Roman" w:cs="David"/>
      <w:b/>
      <w:bCs/>
      <w:sz w:val="24"/>
      <w:szCs w:val="26"/>
      <w:lang w:eastAsia="he-IL"/>
    </w:rPr>
  </w:style>
  <w:style w:type="paragraph" w:customStyle="1" w:styleId="chart">
    <w:name w:val="chart"/>
    <w:basedOn w:val="Normal"/>
    <w:qFormat/>
    <w:rsid w:val="00576828"/>
    <w:pPr>
      <w:keepNext/>
      <w:spacing w:after="0"/>
      <w:ind w:left="922" w:hanging="922"/>
      <w:jc w:val="both"/>
    </w:pPr>
    <w:rPr>
      <w:rFonts w:ascii="Times New Roman" w:eastAsia="Times New Roman" w:hAnsi="Times New Roman" w:cs="David"/>
      <w:b/>
      <w:bCs/>
      <w:sz w:val="24"/>
      <w:szCs w:val="26"/>
      <w:lang w:eastAsia="he-IL"/>
    </w:rPr>
  </w:style>
  <w:style w:type="paragraph" w:styleId="TOC3">
    <w:name w:val="toc 3"/>
    <w:basedOn w:val="Normal"/>
    <w:next w:val="Normal"/>
    <w:autoRedefine/>
    <w:uiPriority w:val="39"/>
    <w:unhideWhenUsed/>
    <w:rsid w:val="004A36ED"/>
    <w:pPr>
      <w:spacing w:after="100" w:line="259" w:lineRule="auto"/>
      <w:ind w:left="440"/>
    </w:pPr>
    <w:rPr>
      <w:sz w:val="22"/>
      <w:szCs w:val="22"/>
    </w:rPr>
  </w:style>
  <w:style w:type="paragraph" w:styleId="TOC4">
    <w:name w:val="toc 4"/>
    <w:basedOn w:val="Normal"/>
    <w:next w:val="Normal"/>
    <w:autoRedefine/>
    <w:uiPriority w:val="39"/>
    <w:unhideWhenUsed/>
    <w:rsid w:val="004A36ED"/>
    <w:pPr>
      <w:spacing w:after="100" w:line="259" w:lineRule="auto"/>
      <w:ind w:left="660"/>
    </w:pPr>
    <w:rPr>
      <w:sz w:val="22"/>
      <w:szCs w:val="22"/>
    </w:rPr>
  </w:style>
  <w:style w:type="paragraph" w:styleId="TOC5">
    <w:name w:val="toc 5"/>
    <w:basedOn w:val="Normal"/>
    <w:next w:val="Normal"/>
    <w:autoRedefine/>
    <w:uiPriority w:val="39"/>
    <w:unhideWhenUsed/>
    <w:rsid w:val="004A36ED"/>
    <w:pPr>
      <w:spacing w:after="100" w:line="259" w:lineRule="auto"/>
      <w:ind w:left="880"/>
    </w:pPr>
    <w:rPr>
      <w:sz w:val="22"/>
      <w:szCs w:val="22"/>
    </w:rPr>
  </w:style>
  <w:style w:type="paragraph" w:styleId="TOC6">
    <w:name w:val="toc 6"/>
    <w:basedOn w:val="Normal"/>
    <w:next w:val="Normal"/>
    <w:autoRedefine/>
    <w:uiPriority w:val="39"/>
    <w:unhideWhenUsed/>
    <w:rsid w:val="004A36ED"/>
    <w:pPr>
      <w:spacing w:after="100" w:line="259" w:lineRule="auto"/>
      <w:ind w:left="1100"/>
    </w:pPr>
    <w:rPr>
      <w:sz w:val="22"/>
      <w:szCs w:val="22"/>
    </w:rPr>
  </w:style>
  <w:style w:type="paragraph" w:styleId="TOC7">
    <w:name w:val="toc 7"/>
    <w:basedOn w:val="Normal"/>
    <w:next w:val="Normal"/>
    <w:autoRedefine/>
    <w:uiPriority w:val="39"/>
    <w:unhideWhenUsed/>
    <w:rsid w:val="004A36ED"/>
    <w:pPr>
      <w:spacing w:after="100" w:line="259" w:lineRule="auto"/>
      <w:ind w:left="1320"/>
    </w:pPr>
    <w:rPr>
      <w:sz w:val="22"/>
      <w:szCs w:val="22"/>
    </w:rPr>
  </w:style>
  <w:style w:type="paragraph" w:styleId="TOC8">
    <w:name w:val="toc 8"/>
    <w:basedOn w:val="Normal"/>
    <w:next w:val="Normal"/>
    <w:autoRedefine/>
    <w:uiPriority w:val="39"/>
    <w:unhideWhenUsed/>
    <w:rsid w:val="004A36ED"/>
    <w:pPr>
      <w:spacing w:after="100" w:line="259" w:lineRule="auto"/>
      <w:ind w:left="1540"/>
    </w:pPr>
    <w:rPr>
      <w:sz w:val="22"/>
      <w:szCs w:val="22"/>
    </w:rPr>
  </w:style>
  <w:style w:type="paragraph" w:styleId="TOC9">
    <w:name w:val="toc 9"/>
    <w:basedOn w:val="Normal"/>
    <w:next w:val="Normal"/>
    <w:autoRedefine/>
    <w:uiPriority w:val="39"/>
    <w:unhideWhenUsed/>
    <w:rsid w:val="004A36ED"/>
    <w:pPr>
      <w:spacing w:after="100" w:line="259" w:lineRule="auto"/>
      <w:ind w:left="1760"/>
    </w:pPr>
    <w:rPr>
      <w:sz w:val="22"/>
      <w:szCs w:val="22"/>
    </w:rPr>
  </w:style>
  <w:style w:type="paragraph" w:styleId="BodyText">
    <w:name w:val="Body Text"/>
    <w:basedOn w:val="Normal"/>
    <w:link w:val="BodyTextChar"/>
    <w:unhideWhenUsed/>
    <w:rsid w:val="00AC58FF"/>
    <w:pPr>
      <w:framePr w:hSpace="180" w:wrap="around" w:vAnchor="text" w:hAnchor="margin" w:y="450"/>
      <w:spacing w:before="120" w:after="0" w:line="276" w:lineRule="auto"/>
      <w:suppressOverlap/>
      <w:jc w:val="center"/>
    </w:pPr>
    <w:rPr>
      <w:rFonts w:ascii="Tahoma" w:hAnsi="Tahoma" w:cs="Tahoma"/>
      <w:color w:val="0B5294" w:themeColor="accent1" w:themeShade="BF"/>
      <w:sz w:val="22"/>
      <w:szCs w:val="22"/>
    </w:rPr>
  </w:style>
  <w:style w:type="character" w:customStyle="1" w:styleId="BodyTextChar">
    <w:name w:val="Body Text Char"/>
    <w:basedOn w:val="DefaultParagraphFont"/>
    <w:link w:val="BodyText"/>
    <w:uiPriority w:val="99"/>
    <w:rsid w:val="00AC58FF"/>
    <w:rPr>
      <w:rFonts w:ascii="Tahoma" w:hAnsi="Tahoma" w:cs="Tahoma"/>
      <w:color w:val="0B5294" w:themeColor="accent1" w:themeShade="BF"/>
      <w:sz w:val="22"/>
      <w:szCs w:val="22"/>
    </w:rPr>
  </w:style>
  <w:style w:type="paragraph" w:styleId="BodyText2">
    <w:name w:val="Body Text 2"/>
    <w:basedOn w:val="Normal"/>
    <w:link w:val="BodyText2Char"/>
    <w:unhideWhenUsed/>
    <w:rsid w:val="00DB1D55"/>
    <w:pPr>
      <w:tabs>
        <w:tab w:val="left" w:pos="340"/>
      </w:tabs>
      <w:spacing w:line="360" w:lineRule="exact"/>
      <w:jc w:val="both"/>
    </w:pPr>
    <w:rPr>
      <w:rFonts w:ascii="Tahoma" w:hAnsi="Tahoma" w:cs="Tahoma"/>
      <w:sz w:val="22"/>
      <w:szCs w:val="22"/>
    </w:rPr>
  </w:style>
  <w:style w:type="character" w:customStyle="1" w:styleId="BodyText2Char">
    <w:name w:val="Body Text 2 Char"/>
    <w:basedOn w:val="DefaultParagraphFont"/>
    <w:link w:val="BodyText2"/>
    <w:uiPriority w:val="99"/>
    <w:rsid w:val="00DB1D55"/>
    <w:rPr>
      <w:rFonts w:ascii="Tahoma" w:hAnsi="Tahoma" w:cs="Tahoma"/>
      <w:sz w:val="22"/>
      <w:szCs w:val="22"/>
    </w:rPr>
  </w:style>
  <w:style w:type="character" w:customStyle="1" w:styleId="1">
    <w:name w:val="כותרת 1 תו"/>
    <w:locked/>
    <w:rsid w:val="00F1368B"/>
    <w:rPr>
      <w:rFonts w:ascii="Cambria" w:hAnsi="Cambria" w:cs="Times New Roman"/>
      <w:b/>
      <w:bCs/>
      <w:kern w:val="32"/>
      <w:sz w:val="32"/>
      <w:szCs w:val="32"/>
    </w:rPr>
  </w:style>
  <w:style w:type="character" w:customStyle="1" w:styleId="2">
    <w:name w:val="כותרת 2 תו"/>
    <w:locked/>
    <w:rsid w:val="00F1368B"/>
    <w:rPr>
      <w:rFonts w:ascii="Cambria" w:hAnsi="Cambria" w:cs="Times New Roman"/>
      <w:b/>
      <w:bCs/>
      <w:i/>
      <w:iCs/>
      <w:sz w:val="28"/>
      <w:szCs w:val="28"/>
    </w:rPr>
  </w:style>
  <w:style w:type="character" w:customStyle="1" w:styleId="3">
    <w:name w:val="כותרת 3 תו"/>
    <w:locked/>
    <w:rsid w:val="00F1368B"/>
    <w:rPr>
      <w:rFonts w:ascii="Cambria" w:hAnsi="Cambria" w:cs="Times New Roman"/>
      <w:b/>
      <w:bCs/>
      <w:sz w:val="26"/>
      <w:szCs w:val="26"/>
    </w:rPr>
  </w:style>
  <w:style w:type="character" w:customStyle="1" w:styleId="4">
    <w:name w:val="כותרת 4 תו"/>
    <w:locked/>
    <w:rsid w:val="00F1368B"/>
    <w:rPr>
      <w:rFonts w:ascii="Calibri" w:hAnsi="Calibri" w:cs="Arial"/>
      <w:b/>
      <w:bCs/>
      <w:sz w:val="28"/>
      <w:szCs w:val="28"/>
    </w:rPr>
  </w:style>
  <w:style w:type="character" w:customStyle="1" w:styleId="5">
    <w:name w:val="כותרת 5 תו"/>
    <w:locked/>
    <w:rsid w:val="00F1368B"/>
    <w:rPr>
      <w:rFonts w:ascii="Calibri" w:hAnsi="Calibri" w:cs="Arial"/>
      <w:b/>
      <w:bCs/>
      <w:i/>
      <w:iCs/>
      <w:sz w:val="26"/>
      <w:szCs w:val="26"/>
    </w:rPr>
  </w:style>
  <w:style w:type="character" w:customStyle="1" w:styleId="6">
    <w:name w:val="כותרת 6 תו"/>
    <w:locked/>
    <w:rsid w:val="00F1368B"/>
    <w:rPr>
      <w:rFonts w:ascii="Calibri" w:hAnsi="Calibri" w:cs="Arial"/>
      <w:b/>
      <w:bCs/>
    </w:rPr>
  </w:style>
  <w:style w:type="character" w:customStyle="1" w:styleId="7">
    <w:name w:val="כותרת 7 תו"/>
    <w:locked/>
    <w:rsid w:val="00F1368B"/>
    <w:rPr>
      <w:rFonts w:ascii="Calibri" w:hAnsi="Calibri" w:cs="Arial"/>
      <w:sz w:val="24"/>
      <w:szCs w:val="24"/>
    </w:rPr>
  </w:style>
  <w:style w:type="character" w:customStyle="1" w:styleId="8">
    <w:name w:val="כותרת 8 תו"/>
    <w:locked/>
    <w:rsid w:val="00F1368B"/>
    <w:rPr>
      <w:rFonts w:ascii="Calibri" w:hAnsi="Calibri" w:cs="Arial"/>
      <w:i/>
      <w:iCs/>
      <w:sz w:val="24"/>
      <w:szCs w:val="24"/>
    </w:rPr>
  </w:style>
  <w:style w:type="character" w:customStyle="1" w:styleId="9">
    <w:name w:val="כותרת 9 תו"/>
    <w:locked/>
    <w:rsid w:val="00F1368B"/>
    <w:rPr>
      <w:rFonts w:ascii="Cambria" w:hAnsi="Cambria" w:cs="Times New Roman"/>
    </w:rPr>
  </w:style>
  <w:style w:type="character" w:customStyle="1" w:styleId="a">
    <w:name w:val="כותרת טקסט תו"/>
    <w:locked/>
    <w:rsid w:val="00F1368B"/>
    <w:rPr>
      <w:rFonts w:ascii="Cambria" w:hAnsi="Cambria" w:cs="Times New Roman"/>
      <w:b/>
      <w:bCs/>
      <w:kern w:val="28"/>
      <w:sz w:val="32"/>
      <w:szCs w:val="32"/>
    </w:rPr>
  </w:style>
  <w:style w:type="paragraph" w:customStyle="1" w:styleId="KOT1">
    <w:name w:val="KOT1"/>
    <w:basedOn w:val="Normal"/>
    <w:rsid w:val="00F1368B"/>
    <w:pPr>
      <w:keepNext/>
      <w:spacing w:after="360" w:line="400" w:lineRule="exact"/>
      <w:jc w:val="center"/>
    </w:pPr>
    <w:rPr>
      <w:rFonts w:ascii="Times New Roman" w:eastAsia="Times New Roman" w:hAnsi="Times New Roman" w:cs="David"/>
      <w:b/>
      <w:bCs/>
      <w:sz w:val="36"/>
      <w:szCs w:val="36"/>
      <w:lang w:eastAsia="he-IL"/>
    </w:rPr>
  </w:style>
  <w:style w:type="paragraph" w:customStyle="1" w:styleId="KOT2">
    <w:name w:val="KOT2"/>
    <w:basedOn w:val="Normal"/>
    <w:rsid w:val="00E7492C"/>
    <w:pPr>
      <w:keepNext/>
      <w:pageBreakBefore/>
      <w:spacing w:before="360" w:after="240" w:line="480" w:lineRule="exact"/>
      <w:ind w:right="2268"/>
      <w:outlineLvl w:val="0"/>
    </w:pPr>
    <w:rPr>
      <w:rFonts w:ascii="Arial Bold" w:hAnsi="Arial Bold" w:eastAsiaTheme="majorEastAsia" w:cs="Tahoma"/>
      <w:color w:val="0B5294" w:themeColor="accent1" w:themeShade="BF"/>
      <w:sz w:val="36"/>
      <w:szCs w:val="36"/>
    </w:rPr>
  </w:style>
  <w:style w:type="paragraph" w:customStyle="1" w:styleId="30">
    <w:name w:val="כותרת 3_0"/>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0">
    <w:name w:val="כותרת 4_0"/>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paragraph" w:customStyle="1" w:styleId="a0">
    <w:name w:val="נבנצלים"/>
    <w:basedOn w:val="Normal"/>
    <w:next w:val="Normal"/>
    <w:rsid w:val="00F1368B"/>
    <w:pPr>
      <w:widowControl w:val="0"/>
      <w:spacing w:after="0" w:line="269" w:lineRule="auto"/>
      <w:ind w:left="-567"/>
      <w:jc w:val="both"/>
    </w:pPr>
    <w:rPr>
      <w:rFonts w:ascii="Times New Roman" w:eastAsia="Times New Roman" w:hAnsi="Times New Roman" w:cs="David"/>
      <w:sz w:val="20"/>
      <w:szCs w:val="20"/>
      <w:lang w:eastAsia="he-IL"/>
    </w:rPr>
  </w:style>
  <w:style w:type="character" w:customStyle="1" w:styleId="a1">
    <w:name w:val="כותרת עליונה תו"/>
    <w:locked/>
    <w:rsid w:val="00F1368B"/>
    <w:rPr>
      <w:rFonts w:cs="David"/>
      <w:sz w:val="24"/>
      <w:szCs w:val="24"/>
      <w:lang w:bidi="he-IL"/>
    </w:rPr>
  </w:style>
  <w:style w:type="character" w:customStyle="1" w:styleId="a2">
    <w:name w:val="כותרת תחתונה תו"/>
    <w:locked/>
    <w:rsid w:val="00F1368B"/>
    <w:rPr>
      <w:rFonts w:cs="David"/>
      <w:sz w:val="24"/>
      <w:szCs w:val="24"/>
      <w:lang w:bidi="he-IL"/>
    </w:rPr>
  </w:style>
  <w:style w:type="character" w:customStyle="1" w:styleId="EndnoteTextChar">
    <w:name w:val="Endnote Text Char"/>
    <w:basedOn w:val="DefaultParagraphFont"/>
    <w:link w:val="EndnoteText"/>
    <w:uiPriority w:val="99"/>
    <w:rsid w:val="00F1368B"/>
    <w:rPr>
      <w:rFonts w:ascii="Times New Roman" w:eastAsia="Times New Roman" w:hAnsi="Times New Roman" w:cs="David"/>
      <w:sz w:val="24"/>
      <w:szCs w:val="20"/>
    </w:rPr>
  </w:style>
  <w:style w:type="paragraph" w:styleId="EndnoteText">
    <w:name w:val="endnote text"/>
    <w:basedOn w:val="Normal"/>
    <w:link w:val="EndnoteTextChar"/>
    <w:uiPriority w:val="99"/>
    <w:rsid w:val="00F1368B"/>
    <w:pPr>
      <w:spacing w:after="0" w:line="240" w:lineRule="exact"/>
      <w:jc w:val="both"/>
    </w:pPr>
    <w:rPr>
      <w:rFonts w:ascii="Times New Roman" w:eastAsia="Times New Roman" w:hAnsi="Times New Roman" w:cs="David"/>
      <w:sz w:val="24"/>
      <w:szCs w:val="20"/>
    </w:rPr>
  </w:style>
  <w:style w:type="character" w:styleId="EndnoteReference">
    <w:name w:val="endnote reference"/>
    <w:uiPriority w:val="99"/>
    <w:semiHidden/>
    <w:rsid w:val="00F1368B"/>
    <w:rPr>
      <w:rFonts w:cs="Times New Roman"/>
      <w:vertAlign w:val="superscript"/>
    </w:rPr>
  </w:style>
  <w:style w:type="character" w:customStyle="1" w:styleId="BodyText3Char">
    <w:name w:val="Body Text 3 Char"/>
    <w:basedOn w:val="DefaultParagraphFont"/>
    <w:link w:val="BodyText3"/>
    <w:semiHidden/>
    <w:rsid w:val="00F1368B"/>
    <w:rPr>
      <w:rFonts w:ascii="Times New Roman" w:eastAsia="Times New Roman" w:hAnsi="Times New Roman" w:cs="David"/>
      <w:sz w:val="24"/>
      <w:szCs w:val="24"/>
    </w:rPr>
  </w:style>
  <w:style w:type="paragraph" w:styleId="BodyText3">
    <w:name w:val="Body Text 3"/>
    <w:basedOn w:val="Normal"/>
    <w:link w:val="BodyText3Char"/>
    <w:semiHidden/>
    <w:rsid w:val="00F1368B"/>
    <w:pPr>
      <w:widowControl w:val="0"/>
      <w:spacing w:after="0" w:line="240" w:lineRule="exact"/>
      <w:jc w:val="both"/>
    </w:pPr>
    <w:rPr>
      <w:rFonts w:ascii="Times New Roman" w:eastAsia="Times New Roman" w:hAnsi="Times New Roman" w:cs="David"/>
      <w:sz w:val="24"/>
      <w:szCs w:val="24"/>
    </w:rPr>
  </w:style>
  <w:style w:type="paragraph" w:customStyle="1" w:styleId="KOT3A">
    <w:name w:val="KOT3A"/>
    <w:basedOn w:val="Normal"/>
    <w:rsid w:val="00F1368B"/>
    <w:pPr>
      <w:spacing w:line="360" w:lineRule="exact"/>
    </w:pPr>
    <w:rPr>
      <w:rFonts w:ascii="Times New Roman" w:eastAsia="Times New Roman" w:hAnsi="Times New Roman" w:cs="David"/>
      <w:b/>
      <w:bCs/>
      <w:spacing w:val="40"/>
      <w:sz w:val="24"/>
      <w:szCs w:val="30"/>
    </w:rPr>
  </w:style>
  <w:style w:type="paragraph" w:customStyle="1" w:styleId="KOT3">
    <w:name w:val="KOT3"/>
    <w:basedOn w:val="KOT3A"/>
    <w:rsid w:val="00F1368B"/>
    <w:pPr>
      <w:keepNext/>
      <w:spacing w:after="360"/>
      <w:jc w:val="center"/>
    </w:pPr>
    <w:rPr>
      <w:spacing w:val="0"/>
      <w:szCs w:val="28"/>
    </w:rPr>
  </w:style>
  <w:style w:type="paragraph" w:customStyle="1" w:styleId="KOT4">
    <w:name w:val="KOT4"/>
    <w:basedOn w:val="KOT3"/>
    <w:rsid w:val="00E7492C"/>
    <w:pPr>
      <w:spacing w:before="120" w:after="120"/>
      <w:ind w:right="2268"/>
      <w:jc w:val="left"/>
      <w:outlineLvl w:val="1"/>
    </w:pPr>
    <w:rPr>
      <w:rFonts w:ascii="Tahoma" w:hAnsi="Tahoma" w:cs="Tahoma"/>
      <w:b w:val="0"/>
      <w:bCs w:val="0"/>
      <w:color w:val="009692"/>
      <w:sz w:val="32"/>
      <w:szCs w:val="32"/>
    </w:rPr>
  </w:style>
  <w:style w:type="paragraph" w:customStyle="1" w:styleId="KOT5">
    <w:name w:val="KOT5"/>
    <w:basedOn w:val="KOT4"/>
    <w:rsid w:val="00F8029A"/>
    <w:pPr>
      <w:spacing w:line="320" w:lineRule="exact"/>
      <w:outlineLvl w:val="2"/>
    </w:pPr>
    <w:rPr>
      <w:rFonts w:eastAsiaTheme="majorEastAsia"/>
      <w:color w:val="387026"/>
      <w:sz w:val="26"/>
      <w:szCs w:val="26"/>
    </w:rPr>
  </w:style>
  <w:style w:type="character" w:customStyle="1" w:styleId="10">
    <w:name w:val="סגנון (עברית ושפות אחרות) ‏10 נק'"/>
    <w:rsid w:val="00F1368B"/>
    <w:rPr>
      <w:rFonts w:ascii="Times New Roman" w:hAnsi="Times New Roman"/>
      <w:sz w:val="24"/>
      <w:vertAlign w:val="baseline"/>
    </w:rPr>
  </w:style>
  <w:style w:type="paragraph" w:customStyle="1" w:styleId="NAME">
    <w:name w:val="NAME"/>
    <w:basedOn w:val="Normal"/>
    <w:rsid w:val="00E077B7"/>
    <w:pPr>
      <w:spacing w:before="2000" w:line="312" w:lineRule="auto"/>
      <w:jc w:val="center"/>
      <w:outlineLvl w:val="0"/>
    </w:pPr>
    <w:rPr>
      <w:rFonts w:ascii="Tahoma" w:eastAsia="Times New Roman" w:hAnsi="Tahoma" w:cs="Tahoma"/>
      <w:color w:val="2A2AA6"/>
      <w:sz w:val="42"/>
      <w:szCs w:val="42"/>
      <w:lang w:eastAsia="he-IL"/>
    </w:rPr>
  </w:style>
  <w:style w:type="paragraph" w:customStyle="1" w:styleId="PATIAH">
    <w:name w:val="PATIAH"/>
    <w:basedOn w:val="Normal"/>
    <w:rsid w:val="00F1368B"/>
    <w:pPr>
      <w:spacing w:line="260" w:lineRule="exact"/>
      <w:jc w:val="both"/>
    </w:pPr>
    <w:rPr>
      <w:rFonts w:ascii="Times New Roman" w:eastAsia="Times New Roman" w:hAnsi="Times New Roman" w:cs="David"/>
      <w:sz w:val="20"/>
      <w:szCs w:val="24"/>
      <w:lang w:eastAsia="he-IL"/>
    </w:rPr>
  </w:style>
  <w:style w:type="paragraph" w:customStyle="1" w:styleId="RESHET">
    <w:name w:val="RESHET"/>
    <w:basedOn w:val="Normal"/>
    <w:rsid w:val="00A654A2"/>
    <w:pPr>
      <w:keepLines/>
      <w:pBdr>
        <w:top w:val="single" w:sz="12" w:space="4" w:color="CEEAF5"/>
        <w:left w:val="single" w:sz="12" w:space="11" w:color="CEEAF5"/>
        <w:bottom w:val="single" w:sz="12" w:space="6" w:color="CEEAF5"/>
        <w:right w:val="single" w:sz="12" w:space="11" w:color="CEEAF5"/>
      </w:pBdr>
      <w:shd w:val="solid" w:color="CEEAF5" w:fill="auto"/>
      <w:tabs>
        <w:tab w:val="left" w:pos="624"/>
      </w:tabs>
      <w:spacing w:line="240" w:lineRule="exact"/>
      <w:ind w:left="227" w:right="2495"/>
      <w:jc w:val="both"/>
    </w:pPr>
    <w:rPr>
      <w:rFonts w:ascii="Tahoma" w:eastAsia="Times New Roman" w:hAnsi="Tahoma" w:cs="Tahoma"/>
      <w:sz w:val="17"/>
      <w:szCs w:val="18"/>
      <w:lang w:eastAsia="he-IL"/>
    </w:rPr>
  </w:style>
  <w:style w:type="paragraph" w:customStyle="1" w:styleId="takzir">
    <w:name w:val="takzir"/>
    <w:basedOn w:val="Normal"/>
    <w:rsid w:val="00F1368B"/>
    <w:pPr>
      <w:spacing w:line="240" w:lineRule="exact"/>
      <w:jc w:val="both"/>
    </w:pPr>
    <w:rPr>
      <w:rFonts w:ascii="Times New Roman" w:eastAsia="Times New Roman" w:hAnsi="Times New Roman" w:cs="David"/>
      <w:b/>
      <w:bCs/>
      <w:noProof/>
      <w:sz w:val="22"/>
      <w:szCs w:val="22"/>
      <w:lang w:eastAsia="he-IL"/>
    </w:rPr>
  </w:style>
  <w:style w:type="paragraph" w:styleId="PlainText">
    <w:name w:val="Plain Text"/>
    <w:basedOn w:val="Normal"/>
    <w:link w:val="PlainTextChar"/>
    <w:uiPriority w:val="99"/>
    <w:semiHidden/>
    <w:rsid w:val="00F1368B"/>
    <w:pPr>
      <w:widowControl w:val="0"/>
      <w:spacing w:after="0" w:line="312" w:lineRule="auto"/>
      <w:jc w:val="both"/>
    </w:pPr>
    <w:rPr>
      <w:rFonts w:ascii="Courier New" w:eastAsia="Times New Roman" w:hAnsi="Courier New" w:cs="Courier New"/>
      <w:sz w:val="20"/>
      <w:szCs w:val="20"/>
      <w:lang w:eastAsia="he-IL"/>
    </w:rPr>
  </w:style>
  <w:style w:type="character" w:customStyle="1" w:styleId="PlainTextChar">
    <w:name w:val="Plain Text Char"/>
    <w:basedOn w:val="DefaultParagraphFont"/>
    <w:link w:val="PlainText"/>
    <w:uiPriority w:val="99"/>
    <w:semiHidden/>
    <w:rsid w:val="00F1368B"/>
    <w:rPr>
      <w:rFonts w:ascii="Courier New" w:eastAsia="Times New Roman" w:hAnsi="Courier New" w:cs="Courier New"/>
      <w:sz w:val="20"/>
      <w:szCs w:val="20"/>
      <w:lang w:eastAsia="he-IL"/>
    </w:rPr>
  </w:style>
  <w:style w:type="character" w:customStyle="1" w:styleId="51">
    <w:name w:val="כותרת 51"/>
    <w:rsid w:val="00F1368B"/>
    <w:rPr>
      <w:rFonts w:ascii="Times New Roman" w:hAnsi="Times New Roman"/>
      <w:b/>
      <w:color w:val="auto"/>
      <w:spacing w:val="40"/>
      <w:w w:val="100"/>
      <w:position w:val="0"/>
      <w:sz w:val="24"/>
      <w:u w:val="none"/>
      <w:vertAlign w:val="baseline"/>
    </w:rPr>
  </w:style>
  <w:style w:type="character" w:customStyle="1" w:styleId="61">
    <w:name w:val="כותרת 61"/>
    <w:rsid w:val="00F1368B"/>
    <w:rPr>
      <w:rFonts w:ascii="Times New Roman" w:hAnsi="Times New Roman"/>
      <w:color w:val="auto"/>
      <w:spacing w:val="40"/>
      <w:w w:val="100"/>
      <w:position w:val="0"/>
      <w:sz w:val="24"/>
      <w:u w:val="none"/>
    </w:rPr>
  </w:style>
  <w:style w:type="character" w:customStyle="1" w:styleId="PersonalComposeStyle">
    <w:name w:val="Personal Compose Style"/>
    <w:rsid w:val="00F1368B"/>
    <w:rPr>
      <w:rFonts w:ascii="Arial" w:hAnsi="Arial"/>
      <w:color w:val="auto"/>
      <w:sz w:val="20"/>
    </w:rPr>
  </w:style>
  <w:style w:type="character" w:customStyle="1" w:styleId="PersonalReplyStyle">
    <w:name w:val="Personal Reply Style"/>
    <w:rsid w:val="00F1368B"/>
    <w:rPr>
      <w:rFonts w:ascii="Arial" w:hAnsi="Arial"/>
      <w:color w:val="auto"/>
      <w:sz w:val="20"/>
    </w:rPr>
  </w:style>
  <w:style w:type="character" w:customStyle="1" w:styleId="52">
    <w:name w:val="כותרת 52"/>
    <w:rsid w:val="00F1368B"/>
    <w:rPr>
      <w:rFonts w:ascii="Times New Roman" w:hAnsi="Times New Roman"/>
      <w:b/>
      <w:color w:val="auto"/>
      <w:spacing w:val="40"/>
      <w:w w:val="100"/>
      <w:position w:val="0"/>
      <w:sz w:val="24"/>
      <w:u w:val="none"/>
      <w:vertAlign w:val="baseline"/>
    </w:rPr>
  </w:style>
  <w:style w:type="character" w:customStyle="1" w:styleId="520">
    <w:name w:val="כותרת 5 תו2"/>
    <w:rsid w:val="00F1368B"/>
    <w:rPr>
      <w:b/>
      <w:spacing w:val="40"/>
      <w:sz w:val="24"/>
      <w:lang w:val="en-US" w:eastAsia="he-IL" w:bidi="he-IL"/>
    </w:rPr>
  </w:style>
  <w:style w:type="character" w:customStyle="1" w:styleId="71">
    <w:name w:val="כותרת 7 תו1"/>
    <w:rsid w:val="00F1368B"/>
    <w:rPr>
      <w:b/>
      <w:spacing w:val="40"/>
      <w:sz w:val="24"/>
      <w:lang w:val="en-US" w:eastAsia="he-IL" w:bidi="he-IL"/>
    </w:rPr>
  </w:style>
  <w:style w:type="paragraph" w:customStyle="1" w:styleId="a3">
    <w:name w:val="ממוספר"/>
    <w:basedOn w:val="Normal"/>
    <w:rsid w:val="00F1368B"/>
    <w:pPr>
      <w:numPr>
        <w:numId w:val="2"/>
      </w:numPr>
      <w:spacing w:after="240" w:line="312" w:lineRule="auto"/>
      <w:ind w:right="397"/>
      <w:jc w:val="both"/>
    </w:pPr>
    <w:rPr>
      <w:rFonts w:ascii="Times New Roman" w:eastAsia="Times New Roman" w:hAnsi="Times New Roman" w:cs="FrankRuehl"/>
      <w:sz w:val="24"/>
      <w:szCs w:val="24"/>
      <w:lang w:eastAsia="he-IL"/>
    </w:rPr>
  </w:style>
  <w:style w:type="paragraph" w:customStyle="1" w:styleId="a4">
    <w:name w:val="טקסט מודגש"/>
    <w:basedOn w:val="Normal"/>
    <w:rsid w:val="00F1368B"/>
    <w:pPr>
      <w:spacing w:after="240" w:line="312" w:lineRule="auto"/>
      <w:jc w:val="both"/>
    </w:pPr>
    <w:rPr>
      <w:rFonts w:ascii="Times New Roman" w:eastAsia="Times New Roman" w:hAnsi="Times New Roman" w:cs="David"/>
      <w:b/>
      <w:bCs/>
      <w:sz w:val="22"/>
      <w:szCs w:val="22"/>
      <w:lang w:eastAsia="he-IL"/>
    </w:rPr>
  </w:style>
  <w:style w:type="paragraph" w:customStyle="1" w:styleId="11">
    <w:name w:val="ציטוט1"/>
    <w:basedOn w:val="Normal"/>
    <w:rsid w:val="00F1368B"/>
    <w:pPr>
      <w:spacing w:after="240" w:line="240" w:lineRule="auto"/>
      <w:ind w:left="851" w:right="851"/>
      <w:jc w:val="both"/>
    </w:pPr>
    <w:rPr>
      <w:rFonts w:ascii="Times New Roman" w:eastAsia="Times New Roman" w:hAnsi="Times New Roman" w:cs="FrankRuehl"/>
      <w:sz w:val="24"/>
      <w:szCs w:val="24"/>
      <w:lang w:eastAsia="he-IL"/>
    </w:rPr>
  </w:style>
  <w:style w:type="character" w:customStyle="1" w:styleId="BodyTextIndent2Char">
    <w:name w:val="Body Text Indent 2 Char"/>
    <w:basedOn w:val="DefaultParagraphFont"/>
    <w:link w:val="BodyTextIndent2"/>
    <w:semiHidden/>
    <w:rsid w:val="00F1368B"/>
    <w:rPr>
      <w:rFonts w:ascii="Times New Roman" w:eastAsia="Times New Roman" w:hAnsi="Times New Roman" w:cs="FrankRuehl"/>
      <w:sz w:val="24"/>
      <w:szCs w:val="24"/>
      <w:lang w:eastAsia="he-IL"/>
    </w:rPr>
  </w:style>
  <w:style w:type="paragraph" w:styleId="BodyTextIndent2">
    <w:name w:val="Body Text Indent 2"/>
    <w:basedOn w:val="Normal"/>
    <w:link w:val="BodyTextIndent2Char"/>
    <w:semiHidden/>
    <w:rsid w:val="00F1368B"/>
    <w:pPr>
      <w:spacing w:after="240" w:line="240" w:lineRule="auto"/>
      <w:ind w:left="540" w:hanging="540"/>
      <w:jc w:val="both"/>
    </w:pPr>
    <w:rPr>
      <w:rFonts w:ascii="Times New Roman" w:eastAsia="Times New Roman" w:hAnsi="Times New Roman" w:cs="FrankRuehl"/>
      <w:sz w:val="24"/>
      <w:szCs w:val="24"/>
      <w:lang w:eastAsia="he-IL"/>
    </w:rPr>
  </w:style>
  <w:style w:type="character" w:customStyle="1" w:styleId="notes">
    <w:name w:val="notes"/>
    <w:rsid w:val="00F1368B"/>
  </w:style>
  <w:style w:type="character" w:customStyle="1" w:styleId="a5">
    <w:name w:val="טקסט הערות שוליים תו"/>
    <w:rsid w:val="00F1368B"/>
    <w:rPr>
      <w:lang w:val="en-US" w:eastAsia="en-US"/>
    </w:rPr>
  </w:style>
  <w:style w:type="character" w:customStyle="1" w:styleId="a6">
    <w:name w:val="טקסט הערת שוליים תו"/>
    <w:locked/>
    <w:rsid w:val="00F1368B"/>
    <w:rPr>
      <w:lang w:val="en-US" w:eastAsia="en-US"/>
    </w:rPr>
  </w:style>
  <w:style w:type="character" w:customStyle="1" w:styleId="BodyTextIndent3Char">
    <w:name w:val="Body Text Indent 3 Char"/>
    <w:basedOn w:val="DefaultParagraphFont"/>
    <w:link w:val="BodyTextIndent3"/>
    <w:semiHidden/>
    <w:rsid w:val="00F1368B"/>
    <w:rPr>
      <w:rFonts w:ascii="Times New Roman" w:eastAsia="Times New Roman" w:hAnsi="Times New Roman" w:cs="David"/>
      <w:sz w:val="16"/>
      <w:szCs w:val="16"/>
    </w:rPr>
  </w:style>
  <w:style w:type="paragraph" w:styleId="BodyTextIndent3">
    <w:name w:val="Body Text Indent 3"/>
    <w:basedOn w:val="Normal"/>
    <w:link w:val="BodyTextIndent3Char"/>
    <w:semiHidden/>
    <w:rsid w:val="00F1368B"/>
    <w:pPr>
      <w:spacing w:line="240" w:lineRule="exact"/>
      <w:ind w:left="283"/>
    </w:pPr>
    <w:rPr>
      <w:rFonts w:ascii="Times New Roman" w:eastAsia="Times New Roman" w:hAnsi="Times New Roman" w:cs="David"/>
      <w:sz w:val="16"/>
      <w:szCs w:val="16"/>
    </w:rPr>
  </w:style>
  <w:style w:type="paragraph" w:customStyle="1" w:styleId="12">
    <w:name w:val="פיסקת רשימה1"/>
    <w:basedOn w:val="Normal"/>
    <w:rsid w:val="00F1368B"/>
    <w:pPr>
      <w:spacing w:after="0" w:line="240" w:lineRule="exact"/>
      <w:ind w:left="720"/>
    </w:pPr>
    <w:rPr>
      <w:rFonts w:ascii="Times New Roman" w:eastAsia="Times New Roman" w:hAnsi="Times New Roman" w:cs="David"/>
      <w:sz w:val="24"/>
      <w:szCs w:val="24"/>
    </w:rPr>
  </w:style>
  <w:style w:type="character" w:customStyle="1" w:styleId="BodyTextIndentChar">
    <w:name w:val="Body Text Indent Char"/>
    <w:basedOn w:val="DefaultParagraphFont"/>
    <w:link w:val="BodyTextIndent"/>
    <w:semiHidden/>
    <w:rsid w:val="00F1368B"/>
    <w:rPr>
      <w:rFonts w:ascii="Times New Roman" w:eastAsia="Times New Roman" w:hAnsi="Times New Roman" w:cs="David"/>
      <w:sz w:val="24"/>
      <w:szCs w:val="24"/>
    </w:rPr>
  </w:style>
  <w:style w:type="paragraph" w:styleId="BodyTextIndent">
    <w:name w:val="Body Text Indent"/>
    <w:basedOn w:val="Normal"/>
    <w:link w:val="BodyTextIndentChar"/>
    <w:semiHidden/>
    <w:rsid w:val="00F1368B"/>
    <w:pPr>
      <w:spacing w:line="240" w:lineRule="exact"/>
      <w:ind w:left="283"/>
    </w:pPr>
    <w:rPr>
      <w:rFonts w:ascii="Times New Roman" w:eastAsia="Times New Roman" w:hAnsi="Times New Roman" w:cs="David"/>
      <w:sz w:val="24"/>
      <w:szCs w:val="24"/>
    </w:rPr>
  </w:style>
  <w:style w:type="paragraph" w:customStyle="1" w:styleId="31">
    <w:name w:val="כותרת 31"/>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1">
    <w:name w:val="כותרת 41"/>
    <w:basedOn w:val="Normal"/>
    <w:next w:val="Normal"/>
    <w:uiPriority w:val="1"/>
    <w:qFormat/>
    <w:rsid w:val="00F1368B"/>
    <w:pPr>
      <w:spacing w:before="100" w:beforeAutospacing="1" w:after="0" w:line="264" w:lineRule="auto"/>
      <w:outlineLvl w:val="3"/>
    </w:pPr>
    <w:rPr>
      <w:rFonts w:ascii="Times New Roman" w:eastAsia="Times New Roman" w:hAnsi="Times New Roman" w:cs="David"/>
      <w:b/>
      <w:bCs/>
      <w:sz w:val="22"/>
      <w:szCs w:val="26"/>
    </w:rPr>
  </w:style>
  <w:style w:type="character" w:customStyle="1" w:styleId="default">
    <w:name w:val="default"/>
    <w:rsid w:val="00F1368B"/>
    <w:rPr>
      <w:rFonts w:ascii="Times New Roman" w:hAnsi="Times New Roman"/>
      <w:sz w:val="26"/>
    </w:rPr>
  </w:style>
  <w:style w:type="character" w:customStyle="1" w:styleId="510">
    <w:name w:val="כותרת 5 תו1"/>
    <w:locked/>
    <w:rsid w:val="00F1368B"/>
    <w:rPr>
      <w:rFonts w:cs="David"/>
      <w:b/>
      <w:bCs/>
      <w:sz w:val="32"/>
      <w:szCs w:val="32"/>
      <w:lang w:eastAsia="he-IL"/>
    </w:rPr>
  </w:style>
  <w:style w:type="character" w:customStyle="1" w:styleId="72">
    <w:name w:val="כותרת 7 תו2"/>
    <w:locked/>
    <w:rsid w:val="00F1368B"/>
    <w:rPr>
      <w:rFonts w:cs="David"/>
      <w:sz w:val="36"/>
      <w:szCs w:val="36"/>
      <w:lang w:eastAsia="he-IL"/>
    </w:rPr>
  </w:style>
  <w:style w:type="paragraph" w:customStyle="1" w:styleId="Arial10">
    <w:name w:val="סגנון (לטיני) Arial (עברית ושפות אחרות) ‏10 נק' שמאל מרווח בין ש..."/>
    <w:basedOn w:val="Normal"/>
    <w:rsid w:val="00F1368B"/>
    <w:pPr>
      <w:widowControl w:val="0"/>
      <w:spacing w:after="0"/>
      <w:jc w:val="right"/>
    </w:pPr>
    <w:rPr>
      <w:rFonts w:ascii="David" w:eastAsia="Times New Roman" w:hAnsi="David" w:cs="David"/>
      <w:sz w:val="20"/>
      <w:szCs w:val="20"/>
      <w:lang w:eastAsia="he-IL"/>
    </w:rPr>
  </w:style>
  <w:style w:type="character" w:customStyle="1" w:styleId="20">
    <w:name w:val="תו תו2"/>
    <w:rsid w:val="00F1368B"/>
    <w:rPr>
      <w:b/>
      <w:spacing w:val="40"/>
      <w:sz w:val="24"/>
      <w:lang w:val="en-US" w:eastAsia="he-IL" w:bidi="he-IL"/>
    </w:rPr>
  </w:style>
  <w:style w:type="paragraph" w:customStyle="1" w:styleId="KOT6">
    <w:name w:val="KOT6"/>
    <w:basedOn w:val="KOT5"/>
    <w:locked/>
    <w:rsid w:val="001B19A1"/>
    <w:pPr>
      <w:outlineLvl w:val="3"/>
    </w:pPr>
    <w:rPr>
      <w:sz w:val="21"/>
      <w:szCs w:val="21"/>
    </w:rPr>
  </w:style>
  <w:style w:type="paragraph" w:customStyle="1" w:styleId="KOT7">
    <w:name w:val="KOT7"/>
    <w:basedOn w:val="KOT6"/>
    <w:locked/>
    <w:rsid w:val="00E7492C"/>
    <w:pPr>
      <w:outlineLvl w:val="4"/>
    </w:pPr>
    <w:rPr>
      <w:sz w:val="20"/>
      <w:szCs w:val="20"/>
    </w:rPr>
  </w:style>
  <w:style w:type="character" w:customStyle="1" w:styleId="610">
    <w:name w:val="כותרת 6 תו1"/>
    <w:rsid w:val="00F1368B"/>
    <w:rPr>
      <w:rFonts w:cs="David"/>
      <w:spacing w:val="40"/>
      <w:szCs w:val="24"/>
      <w:lang w:val="en-US" w:eastAsia="he-IL" w:bidi="he-IL"/>
    </w:rPr>
  </w:style>
  <w:style w:type="paragraph" w:customStyle="1" w:styleId="32">
    <w:name w:val="כותרת 32"/>
    <w:basedOn w:val="Normal"/>
    <w:next w:val="Normal"/>
    <w:rsid w:val="00F1368B"/>
    <w:pPr>
      <w:widowControl w:val="0"/>
      <w:spacing w:before="100" w:beforeAutospacing="1" w:after="0" w:line="288" w:lineRule="auto"/>
      <w:outlineLvl w:val="2"/>
    </w:pPr>
    <w:rPr>
      <w:rFonts w:ascii="Times New Roman" w:eastAsia="Times New Roman" w:hAnsi="Times New Roman" w:cs="David"/>
      <w:b/>
      <w:bCs/>
      <w:sz w:val="24"/>
      <w:szCs w:val="28"/>
      <w:u w:val="single"/>
      <w:lang w:eastAsia="he-IL"/>
    </w:rPr>
  </w:style>
  <w:style w:type="paragraph" w:customStyle="1" w:styleId="42">
    <w:name w:val="כותרת 42"/>
    <w:basedOn w:val="Normal"/>
    <w:next w:val="Normal"/>
    <w:rsid w:val="00F1368B"/>
    <w:pPr>
      <w:widowControl w:val="0"/>
      <w:spacing w:before="100" w:beforeAutospacing="1" w:after="0" w:line="264" w:lineRule="auto"/>
      <w:outlineLvl w:val="3"/>
    </w:pPr>
    <w:rPr>
      <w:rFonts w:ascii="Times New Roman" w:eastAsia="Times New Roman" w:hAnsi="Times New Roman" w:cs="David"/>
      <w:b/>
      <w:bCs/>
      <w:sz w:val="22"/>
      <w:szCs w:val="26"/>
      <w:lang w:eastAsia="he-IL"/>
    </w:rPr>
  </w:style>
  <w:style w:type="character" w:customStyle="1" w:styleId="410">
    <w:name w:val="כותרת 41 תו"/>
    <w:rsid w:val="00F1368B"/>
    <w:rPr>
      <w:rFonts w:cs="David"/>
      <w:b/>
      <w:bCs/>
      <w:sz w:val="22"/>
      <w:szCs w:val="26"/>
    </w:rPr>
  </w:style>
  <w:style w:type="character" w:customStyle="1" w:styleId="DocumentMapChar">
    <w:name w:val="Document Map Char"/>
    <w:basedOn w:val="DefaultParagraphFont"/>
    <w:link w:val="DocumentMap"/>
    <w:semiHidden/>
    <w:rsid w:val="00F1368B"/>
    <w:rPr>
      <w:rFonts w:ascii="Tahoma" w:eastAsia="Times New Roman" w:hAnsi="Tahoma" w:cs="Tahoma"/>
      <w:sz w:val="20"/>
      <w:szCs w:val="20"/>
      <w:shd w:val="clear" w:color="auto" w:fill="000080"/>
      <w:lang w:eastAsia="he-IL"/>
    </w:rPr>
  </w:style>
  <w:style w:type="paragraph" w:styleId="DocumentMap">
    <w:name w:val="Document Map"/>
    <w:basedOn w:val="Normal"/>
    <w:link w:val="DocumentMapChar"/>
    <w:semiHidden/>
    <w:rsid w:val="00F1368B"/>
    <w:pPr>
      <w:widowControl w:val="0"/>
      <w:shd w:val="clear" w:color="auto" w:fill="000080"/>
      <w:spacing w:after="0" w:line="312" w:lineRule="auto"/>
      <w:jc w:val="both"/>
    </w:pPr>
    <w:rPr>
      <w:rFonts w:ascii="Tahoma" w:eastAsia="Times New Roman" w:hAnsi="Tahoma" w:cs="Tahoma"/>
      <w:sz w:val="20"/>
      <w:szCs w:val="20"/>
      <w:lang w:eastAsia="he-IL"/>
    </w:rPr>
  </w:style>
  <w:style w:type="paragraph" w:customStyle="1" w:styleId="a7">
    <w:name w:val="נבנצאל"/>
    <w:basedOn w:val="Normal"/>
    <w:next w:val="Normal"/>
    <w:uiPriority w:val="99"/>
    <w:rsid w:val="00F1368B"/>
    <w:pPr>
      <w:spacing w:after="200" w:line="276" w:lineRule="auto"/>
      <w:ind w:left="-567"/>
    </w:pPr>
    <w:rPr>
      <w:rFonts w:ascii="Rockwell" w:eastAsia="Rockwell" w:hAnsi="Rockwell" w:cs="David"/>
      <w:sz w:val="22"/>
      <w:szCs w:val="20"/>
    </w:rPr>
  </w:style>
  <w:style w:type="character" w:customStyle="1" w:styleId="a8">
    <w:name w:val="נבנצאל תו"/>
    <w:uiPriority w:val="99"/>
    <w:locked/>
    <w:rsid w:val="00F1368B"/>
    <w:rPr>
      <w:rFonts w:ascii="Rockwell" w:eastAsia="Rockwell" w:hAnsi="Rockwell" w:cs="David"/>
      <w:sz w:val="22"/>
    </w:rPr>
  </w:style>
  <w:style w:type="paragraph" w:styleId="Date">
    <w:name w:val="Date"/>
    <w:basedOn w:val="Normal"/>
    <w:next w:val="Normal"/>
    <w:link w:val="DateChar"/>
    <w:uiPriority w:val="99"/>
    <w:rsid w:val="00F1368B"/>
    <w:pPr>
      <w:spacing w:before="120" w:after="200" w:line="240" w:lineRule="auto"/>
    </w:pPr>
    <w:rPr>
      <w:rFonts w:ascii="Rockwell" w:eastAsia="Rockwell" w:hAnsi="Rockwell" w:cs="David"/>
      <w:sz w:val="22"/>
      <w:szCs w:val="22"/>
    </w:rPr>
  </w:style>
  <w:style w:type="character" w:customStyle="1" w:styleId="DateChar">
    <w:name w:val="Date Char"/>
    <w:basedOn w:val="DefaultParagraphFont"/>
    <w:link w:val="Date"/>
    <w:uiPriority w:val="99"/>
    <w:rsid w:val="00F1368B"/>
    <w:rPr>
      <w:rFonts w:ascii="Rockwell" w:eastAsia="Rockwell" w:hAnsi="Rockwell" w:cs="David"/>
      <w:sz w:val="22"/>
      <w:szCs w:val="22"/>
    </w:rPr>
  </w:style>
  <w:style w:type="character" w:customStyle="1" w:styleId="a9">
    <w:name w:val="תאריך תו"/>
    <w:rsid w:val="00F1368B"/>
    <w:rPr>
      <w:rFonts w:ascii="Rockwell" w:eastAsia="Rockwell" w:hAnsi="Rockwell" w:cs="David"/>
      <w:sz w:val="22"/>
      <w:szCs w:val="22"/>
    </w:rPr>
  </w:style>
  <w:style w:type="paragraph" w:customStyle="1" w:styleId="tab-name">
    <w:name w:val="tab-name"/>
    <w:basedOn w:val="KOT5"/>
    <w:qFormat/>
    <w:rsid w:val="00132FFC"/>
    <w:pPr>
      <w:outlineLvl w:val="9"/>
    </w:pPr>
    <w:rPr>
      <w:rFonts w:eastAsiaTheme="minorEastAsia"/>
      <w:color w:val="0B5294" w:themeColor="accent1" w:themeShade="BF"/>
      <w:sz w:val="18"/>
      <w:szCs w:val="18"/>
    </w:rPr>
  </w:style>
  <w:style w:type="paragraph" w:customStyle="1" w:styleId="chap-name">
    <w:name w:val="chap-name"/>
    <w:basedOn w:val="Footer"/>
    <w:qFormat/>
    <w:rsid w:val="00E077B7"/>
    <w:pPr>
      <w:spacing w:before="2000" w:after="240" w:line="800" w:lineRule="atLeast"/>
      <w:jc w:val="center"/>
    </w:pPr>
    <w:rPr>
      <w:rFonts w:ascii="Tahoma" w:hAnsi="Tahoma" w:cs="Tahoma"/>
      <w:color w:val="2A2AA6"/>
      <w:sz w:val="32"/>
      <w:szCs w:val="36"/>
    </w:rPr>
  </w:style>
  <w:style w:type="paragraph" w:customStyle="1" w:styleId="KOT3T">
    <w:name w:val="KOT3T"/>
    <w:basedOn w:val="KOT3"/>
    <w:qFormat/>
    <w:rsid w:val="00D94BA9"/>
    <w:pPr>
      <w:spacing w:after="240" w:line="240" w:lineRule="atLeast"/>
      <w:outlineLvl w:val="0"/>
    </w:pPr>
    <w:rPr>
      <w:rFonts w:ascii="Tahoma" w:hAnsi="Tahoma" w:cs="Tahoma"/>
      <w:b w:val="0"/>
      <w:bCs w:val="0"/>
      <w:color w:val="2A2AA6"/>
      <w:sz w:val="48"/>
      <w:szCs w:val="52"/>
    </w:rPr>
  </w:style>
  <w:style w:type="paragraph" w:customStyle="1" w:styleId="KOT4T">
    <w:name w:val="KOT4T"/>
    <w:basedOn w:val="KOT4"/>
    <w:qFormat/>
    <w:rsid w:val="00D94BA9"/>
    <w:pPr>
      <w:spacing w:line="240" w:lineRule="atLeast"/>
    </w:pPr>
    <w:rPr>
      <w:color w:val="2A2AA6"/>
      <w:sz w:val="36"/>
      <w:szCs w:val="36"/>
    </w:rPr>
  </w:style>
  <w:style w:type="paragraph" w:customStyle="1" w:styleId="KOT4S">
    <w:name w:val="KOT4S"/>
    <w:basedOn w:val="KOT4"/>
    <w:qFormat/>
    <w:rsid w:val="00D94BA9"/>
    <w:pPr>
      <w:spacing w:line="240" w:lineRule="atLeast"/>
    </w:pPr>
    <w:rPr>
      <w:color w:val="6B2757"/>
      <w:sz w:val="36"/>
      <w:szCs w:val="36"/>
    </w:rPr>
  </w:style>
  <w:style w:type="paragraph" w:customStyle="1" w:styleId="KOT5T">
    <w:name w:val="KOT5T"/>
    <w:basedOn w:val="KOT5"/>
    <w:qFormat/>
    <w:rsid w:val="00D36781"/>
    <w:pPr>
      <w:jc w:val="center"/>
    </w:pPr>
    <w:rPr>
      <w:b/>
      <w:bCs/>
      <w:sz w:val="24"/>
      <w:szCs w:val="24"/>
      <w:u w:color="FF0000"/>
    </w:rPr>
  </w:style>
  <w:style w:type="paragraph" w:customStyle="1" w:styleId="KOT6T">
    <w:name w:val="KOT6T"/>
    <w:basedOn w:val="KOT6"/>
    <w:qFormat/>
    <w:rsid w:val="00D94BA9"/>
    <w:pPr>
      <w:spacing w:after="60"/>
    </w:pPr>
    <w:rPr>
      <w:sz w:val="20"/>
      <w:szCs w:val="20"/>
    </w:rPr>
  </w:style>
  <w:style w:type="paragraph" w:styleId="BlockText">
    <w:name w:val="Block Text"/>
    <w:basedOn w:val="Normal"/>
    <w:unhideWhenUsed/>
    <w:rsid w:val="00E67E7C"/>
    <w:pPr>
      <w:pBdr>
        <w:top w:val="single" w:sz="12" w:space="1" w:color="2A2AA6"/>
        <w:left w:val="single" w:sz="12" w:space="4" w:color="2A2AA6"/>
        <w:bottom w:val="single" w:sz="12" w:space="1" w:color="2A2AA6"/>
        <w:right w:val="single" w:sz="12" w:space="4" w:color="2A2AA6"/>
      </w:pBdr>
      <w:spacing w:line="240" w:lineRule="exact"/>
      <w:ind w:left="170" w:right="2268"/>
      <w:jc w:val="both"/>
    </w:pPr>
    <w:rPr>
      <w:rFonts w:ascii="Tahoma" w:hAnsi="Tahoma" w:cs="Tahoma"/>
      <w:sz w:val="17"/>
      <w:szCs w:val="17"/>
    </w:rPr>
  </w:style>
  <w:style w:type="paragraph" w:customStyle="1" w:styleId="name-sub">
    <w:name w:val="name-sub"/>
    <w:basedOn w:val="NAME"/>
    <w:qFormat/>
    <w:rsid w:val="00C20745"/>
    <w:pPr>
      <w:spacing w:before="0" w:after="240"/>
    </w:pPr>
    <w:rPr>
      <w:sz w:val="32"/>
      <w:szCs w:val="32"/>
    </w:rPr>
  </w:style>
  <w:style w:type="character" w:customStyle="1" w:styleId="Heading5Char1">
    <w:name w:val="Heading 5 Char1"/>
    <w:basedOn w:val="DefaultParagraphFont"/>
    <w:uiPriority w:val="1"/>
    <w:rsid w:val="000F41D0"/>
    <w:rPr>
      <w:rFonts w:eastAsiaTheme="majorEastAsia"/>
      <w:bCs/>
      <w:spacing w:val="40"/>
    </w:rPr>
  </w:style>
  <w:style w:type="character" w:customStyle="1" w:styleId="FootnoteTextChar1">
    <w:name w:val="Footnote Text Char1"/>
    <w:aliases w:val=" Char Char,FOOTNOTES Char,Footnote Text - Sharp Char Char Char,Footnote Text - Sharp Char Char1,Footnote Text - Sharp Char1,Footnote Text Char Char Char Char Char Char,Footnote reference Char,Sharp - Footnote Text Char,fn Char"/>
    <w:basedOn w:val="DefaultParagraphFont"/>
    <w:rsid w:val="000F41D0"/>
    <w:rPr>
      <w:szCs w:val="20"/>
    </w:rPr>
  </w:style>
  <w:style w:type="paragraph" w:customStyle="1" w:styleId="P00">
    <w:name w:val="P00"/>
    <w:rsid w:val="000F41D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st1">
    <w:name w:val="st1"/>
    <w:basedOn w:val="DefaultParagraphFont"/>
    <w:rsid w:val="000F41D0"/>
  </w:style>
  <w:style w:type="paragraph" w:customStyle="1" w:styleId="sub-name-2">
    <w:name w:val="sub-name-2"/>
    <w:basedOn w:val="name-sub"/>
    <w:qFormat/>
    <w:rsid w:val="00C20745"/>
    <w:pPr>
      <w:outlineLvl w:val="9"/>
    </w:pPr>
    <w:rPr>
      <w:sz w:val="24"/>
      <w:szCs w:val="24"/>
    </w:rPr>
  </w:style>
  <w:style w:type="paragraph" w:customStyle="1" w:styleId="name-sub-2">
    <w:name w:val="name-sub-2"/>
    <w:basedOn w:val="sub-name-2"/>
    <w:qFormat/>
    <w:rsid w:val="00C20745"/>
    <w:pPr>
      <w:spacing w:after="120"/>
    </w:pPr>
  </w:style>
  <w:style w:type="paragraph" w:customStyle="1" w:styleId="takzir-text">
    <w:name w:val="takzir-text"/>
    <w:qFormat/>
    <w:rsid w:val="00F67E4C"/>
    <w:pPr>
      <w:pBdr>
        <w:top w:val="single" w:sz="8" w:space="4" w:color="2A2AA6"/>
        <w:left w:val="single" w:sz="8" w:space="4" w:color="2A2AA6"/>
        <w:bottom w:val="single" w:sz="8" w:space="6" w:color="2A2AA6"/>
        <w:right w:val="single" w:sz="8" w:space="4" w:color="2A2AA6"/>
      </w:pBdr>
      <w:spacing w:line="240" w:lineRule="exact"/>
      <w:ind w:left="170" w:right="2268"/>
      <w:jc w:val="both"/>
    </w:pPr>
    <w:rPr>
      <w:rFonts w:ascii="Tahoma" w:hAnsi="Tahoma" w:cs="Tahoma"/>
      <w:sz w:val="17"/>
      <w:szCs w:val="18"/>
    </w:rPr>
  </w:style>
  <w:style w:type="paragraph" w:customStyle="1" w:styleId="takzir-list-paragraph">
    <w:name w:val="takzir-list-paragraph"/>
    <w:basedOn w:val="ListParagraph"/>
    <w:next w:val="takzir-text"/>
    <w:qFormat/>
    <w:rsid w:val="00F67E4C"/>
    <w:pPr>
      <w:numPr>
        <w:numId w:val="14"/>
      </w:numPr>
      <w:pBdr>
        <w:top w:val="single" w:sz="8" w:space="4" w:color="2A2AA6"/>
        <w:left w:val="single" w:sz="8" w:space="4" w:color="2A2AA6"/>
        <w:bottom w:val="single" w:sz="8" w:space="6" w:color="2A2AA6"/>
        <w:right w:val="single" w:sz="8" w:space="4" w:color="2A2AA6"/>
      </w:pBdr>
      <w:spacing w:line="240" w:lineRule="exact"/>
      <w:ind w:right="2268"/>
    </w:pPr>
    <w:rPr>
      <w:sz w:val="17"/>
      <w:szCs w:val="18"/>
    </w:rPr>
  </w:style>
  <w:style w:type="paragraph" w:customStyle="1" w:styleId="running-text">
    <w:name w:val="running-text"/>
    <w:qFormat/>
    <w:rsid w:val="00F67E4C"/>
    <w:pPr>
      <w:spacing w:line="240" w:lineRule="exact"/>
      <w:ind w:right="2268"/>
      <w:jc w:val="both"/>
    </w:pPr>
    <w:rPr>
      <w:rFonts w:ascii="Tahoma" w:hAnsi="Tahoma" w:cs="Tahoma"/>
      <w:sz w:val="17"/>
      <w:szCs w:val="18"/>
    </w:rPr>
  </w:style>
  <w:style w:type="paragraph" w:customStyle="1" w:styleId="text-source">
    <w:name w:val="text-source"/>
    <w:basedOn w:val="Normal"/>
    <w:next w:val="takzir-text"/>
    <w:qFormat/>
    <w:rsid w:val="00E7492C"/>
    <w:pPr>
      <w:shd w:val="clear" w:color="auto" w:fill="FFFFFF"/>
      <w:spacing w:before="120" w:after="240" w:line="200" w:lineRule="exact"/>
      <w:ind w:right="2268"/>
    </w:pPr>
    <w:rPr>
      <w:rFonts w:ascii="Tahoma" w:eastAsia="Times New Roman" w:hAnsi="Tahoma" w:cs="Tahoma"/>
      <w:color w:val="222222"/>
      <w:sz w:val="14"/>
      <w:szCs w:val="14"/>
    </w:rPr>
  </w:style>
  <w:style w:type="table" w:customStyle="1" w:styleId="13">
    <w:name w:val="רשת טבלה1"/>
    <w:basedOn w:val="TableNormal"/>
    <w:next w:val="TableGrid"/>
    <w:uiPriority w:val="39"/>
    <w:rsid w:val="00332C3A"/>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Char">
    <w:name w:val="Caption Char"/>
    <w:basedOn w:val="DefaultParagraphFont"/>
    <w:link w:val="Caption"/>
    <w:uiPriority w:val="35"/>
    <w:rsid w:val="00332C3A"/>
    <w:rPr>
      <w:b/>
      <w:bCs/>
      <w:color w:val="404040" w:themeColor="text1" w:themeTint="BF"/>
      <w:sz w:val="16"/>
      <w:szCs w:val="16"/>
    </w:rPr>
  </w:style>
  <w:style w:type="table" w:customStyle="1" w:styleId="21">
    <w:name w:val="רשת טבלה2"/>
    <w:basedOn w:val="TableNormal"/>
    <w:next w:val="TableGrid"/>
    <w:uiPriority w:val="59"/>
    <w:rsid w:val="00332C3A"/>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
    <w:name w:val="טקסט הערה תו1"/>
    <w:basedOn w:val="DefaultParagraphFont"/>
    <w:uiPriority w:val="99"/>
    <w:semiHidden/>
    <w:rsid w:val="00332C3A"/>
    <w:rPr>
      <w:rFonts w:asciiTheme="minorHAnsi" w:hAnsiTheme="minorHAnsi" w:cstheme="minorBidi"/>
      <w:szCs w:val="20"/>
    </w:rPr>
  </w:style>
  <w:style w:type="paragraph" w:customStyle="1" w:styleId="ListParagraph1">
    <w:name w:val="List Paragraph1"/>
    <w:basedOn w:val="Normal"/>
    <w:uiPriority w:val="99"/>
    <w:qFormat/>
    <w:rsid w:val="00332C3A"/>
    <w:pPr>
      <w:spacing w:after="200" w:line="276" w:lineRule="auto"/>
      <w:ind w:left="720"/>
    </w:pPr>
    <w:rPr>
      <w:rFonts w:ascii="Calibri" w:eastAsia="Times New Roman" w:hAnsi="Calibri" w:cs="Arial"/>
      <w:sz w:val="22"/>
      <w:szCs w:val="22"/>
    </w:rPr>
  </w:style>
  <w:style w:type="paragraph" w:customStyle="1" w:styleId="22">
    <w:name w:val="ללא מרווח2"/>
    <w:qFormat/>
    <w:rsid w:val="00332C3A"/>
    <w:pPr>
      <w:bidi/>
      <w:spacing w:after="0" w:line="240" w:lineRule="auto"/>
    </w:pPr>
    <w:rPr>
      <w:rFonts w:ascii="Times New Roman" w:eastAsia="Times New Roman" w:hAnsi="Times New Roman" w:cs="Arial"/>
      <w:sz w:val="22"/>
      <w:szCs w:val="24"/>
    </w:rPr>
  </w:style>
  <w:style w:type="table" w:customStyle="1" w:styleId="4-11">
    <w:name w:val="טבלת רשימה 4 - הדגשה 11"/>
    <w:basedOn w:val="TableNormal"/>
    <w:uiPriority w:val="49"/>
    <w:rsid w:val="00332C3A"/>
    <w:pPr>
      <w:spacing w:after="0" w:line="240" w:lineRule="auto"/>
      <w:jc w:val="both"/>
    </w:pPr>
    <w:rPr>
      <w:rFonts w:ascii="Times New Roman" w:hAnsi="Times New Roman" w:eastAsiaTheme="minorHAnsi" w:cs="David"/>
      <w:sz w:val="20"/>
      <w:szCs w:val="24"/>
    </w:rPr>
    <w:tblPr>
      <w:tblStyleRowBandSize w:val="1"/>
      <w:tblStyleColBandSize w:val="1"/>
      <w:tblBorders>
        <w:top w:val="single" w:sz="4" w:space="0" w:color="59A9F2" w:themeColor="accent1" w:themeTint="99"/>
        <w:left w:val="single" w:sz="4" w:space="0" w:color="59A9F2" w:themeColor="accent1" w:themeTint="99"/>
        <w:bottom w:val="single" w:sz="4" w:space="0" w:color="59A9F2" w:themeColor="accent1" w:themeTint="99"/>
        <w:right w:val="single" w:sz="4" w:space="0" w:color="59A9F2" w:themeColor="accent1" w:themeTint="99"/>
        <w:insideH w:val="single" w:sz="4" w:space="0" w:color="59A9F2" w:themeColor="accent1" w:themeTint="99"/>
      </w:tblBorders>
    </w:tblPr>
    <w:tblStylePr w:type="firstRow">
      <w:rPr>
        <w:b/>
        <w:bCs/>
        <w:color w:val="FFFFFF" w:themeColor="background1"/>
      </w:rPr>
      <w:tblPr/>
      <w:tcPr>
        <w:tcBorders>
          <w:top w:val="single" w:sz="4" w:space="0" w:color="0F6FC6" w:themeColor="accent1"/>
          <w:left w:val="single" w:sz="4" w:space="0" w:color="0F6FC6" w:themeColor="accent1"/>
          <w:bottom w:val="single" w:sz="4" w:space="0" w:color="0F6FC6" w:themeColor="accent1"/>
          <w:right w:val="single" w:sz="4" w:space="0" w:color="0F6FC6" w:themeColor="accent1"/>
          <w:insideH w:val="nil"/>
        </w:tcBorders>
        <w:shd w:val="clear" w:color="auto" w:fill="0F6FC6" w:themeFill="accent1"/>
      </w:tcPr>
    </w:tblStylePr>
    <w:tblStylePr w:type="lastRow">
      <w:rPr>
        <w:b/>
        <w:bCs/>
      </w:rPr>
      <w:tblPr/>
      <w:tcPr>
        <w:tcBorders>
          <w:top w:val="double" w:sz="4" w:space="0" w:color="59A9F2" w:themeColor="accent1" w:themeTint="99"/>
        </w:tcBorders>
      </w:tcPr>
    </w:tblStylePr>
    <w:tblStylePr w:type="firstCol">
      <w:rPr>
        <w:b/>
        <w:bCs/>
      </w:rPr>
    </w:tblStylePr>
    <w:tblStylePr w:type="lastCol">
      <w:rPr>
        <w:b/>
        <w:bCs/>
      </w:rPr>
    </w:tblStylePr>
    <w:tblStylePr w:type="band1Vert">
      <w:tblPr/>
      <w:tcPr>
        <w:shd w:val="clear" w:color="auto" w:fill="C7E2FA" w:themeFill="accent1" w:themeFillTint="33"/>
      </w:tcPr>
    </w:tblStylePr>
    <w:tblStylePr w:type="band1Horz">
      <w:tblPr/>
      <w:tcPr>
        <w:shd w:val="clear" w:color="auto" w:fill="C7E2FA" w:themeFill="accent1" w:themeFillTint="33"/>
      </w:tcPr>
    </w:tblStylePr>
  </w:style>
  <w:style w:type="table" w:customStyle="1" w:styleId="5-11">
    <w:name w:val="טבלת רשת 5 כהה - הדגשה 11"/>
    <w:basedOn w:val="TableNormal"/>
    <w:uiPriority w:val="50"/>
    <w:rsid w:val="00332C3A"/>
    <w:pPr>
      <w:spacing w:after="0" w:line="240" w:lineRule="auto"/>
      <w:jc w:val="both"/>
    </w:pPr>
    <w:rPr>
      <w:rFonts w:ascii="Times New Roman" w:hAnsi="Times New Roman" w:eastAsiaTheme="minorHAnsi" w:cs="David"/>
      <w:sz w:val="20"/>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E2F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6FC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6FC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6FC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6FC6" w:themeFill="accent1"/>
      </w:tcPr>
    </w:tblStylePr>
    <w:tblStylePr w:type="band1Vert">
      <w:tblPr/>
      <w:tcPr>
        <w:shd w:val="clear" w:color="auto" w:fill="90C5F6" w:themeFill="accent1" w:themeFillTint="66"/>
      </w:tcPr>
    </w:tblStylePr>
    <w:tblStylePr w:type="band1Horz">
      <w:tblPr/>
      <w:tcPr>
        <w:shd w:val="clear" w:color="auto" w:fill="90C5F6" w:themeFill="accent1" w:themeFillTint="66"/>
      </w:tcPr>
    </w:tblStylePr>
  </w:style>
  <w:style w:type="character" w:customStyle="1" w:styleId="Bodytext20">
    <w:name w:val="Body text (2)"/>
    <w:basedOn w:val="DefaultParagraphFont"/>
    <w:rsid w:val="00332C3A"/>
    <w:rPr>
      <w:rFonts w:ascii="Lucida Sans Unicode" w:eastAsia="Lucida Sans Unicode" w:hAnsi="Lucida Sans Unicode" w:cs="Lucida Sans Unicode"/>
      <w:b w:val="0"/>
      <w:bCs w:val="0"/>
      <w:i w:val="0"/>
      <w:iCs w:val="0"/>
      <w:smallCaps w:val="0"/>
      <w:strike w:val="0"/>
      <w:color w:val="000000"/>
      <w:spacing w:val="0"/>
      <w:w w:val="100"/>
      <w:position w:val="0"/>
      <w:sz w:val="16"/>
      <w:szCs w:val="16"/>
      <w:u w:val="none"/>
      <w:lang w:val="he-IL" w:eastAsia="he-IL" w:bidi="he-IL"/>
    </w:rPr>
  </w:style>
  <w:style w:type="character" w:customStyle="1" w:styleId="15">
    <w:name w:val="כותרת טקסט1"/>
    <w:basedOn w:val="DefaultParagraphFont"/>
    <w:rsid w:val="00332C3A"/>
  </w:style>
  <w:style w:type="character" w:customStyle="1" w:styleId="16">
    <w:name w:val="כותרת משנה1"/>
    <w:basedOn w:val="DefaultParagraphFont"/>
    <w:rsid w:val="00332C3A"/>
  </w:style>
  <w:style w:type="character" w:customStyle="1" w:styleId="Bodytext2SmallCaps">
    <w:name w:val="Body text (2) + Small Caps"/>
    <w:basedOn w:val="DefaultParagraphFont"/>
    <w:rsid w:val="00332C3A"/>
    <w:rPr>
      <w:rFonts w:ascii="David" w:eastAsia="David" w:hAnsi="David" w:cs="David"/>
      <w:b w:val="0"/>
      <w:bCs w:val="0"/>
      <w:i w:val="0"/>
      <w:iCs w:val="0"/>
      <w:smallCaps/>
      <w:strike w:val="0"/>
      <w:color w:val="000000"/>
      <w:spacing w:val="0"/>
      <w:w w:val="100"/>
      <w:position w:val="0"/>
      <w:sz w:val="24"/>
      <w:szCs w:val="24"/>
      <w:u w:val="none"/>
      <w:lang w:val="en-US" w:eastAsia="en-US" w:bidi="en-US"/>
    </w:rPr>
  </w:style>
  <w:style w:type="character" w:customStyle="1" w:styleId="Bodytext21">
    <w:name w:val="Body text (2)_"/>
    <w:basedOn w:val="DefaultParagraphFont"/>
    <w:rsid w:val="00332C3A"/>
    <w:rPr>
      <w:rFonts w:ascii="David" w:eastAsia="David" w:hAnsi="David" w:cs="David"/>
      <w:b w:val="0"/>
      <w:bCs w:val="0"/>
      <w:i w:val="0"/>
      <w:iCs w:val="0"/>
      <w:smallCaps w:val="0"/>
      <w:strike w:val="0"/>
      <w:u w:val="none"/>
    </w:rPr>
  </w:style>
  <w:style w:type="character" w:customStyle="1" w:styleId="Bodytext11">
    <w:name w:val="Body text (11)_"/>
    <w:basedOn w:val="DefaultParagraphFont"/>
    <w:rsid w:val="00332C3A"/>
    <w:rPr>
      <w:b/>
      <w:bCs/>
      <w:i w:val="0"/>
      <w:iCs w:val="0"/>
      <w:smallCaps w:val="0"/>
      <w:strike w:val="0"/>
      <w:sz w:val="18"/>
      <w:szCs w:val="18"/>
      <w:u w:val="none"/>
    </w:rPr>
  </w:style>
  <w:style w:type="character" w:customStyle="1" w:styleId="Bodytext29pt">
    <w:name w:val="Body text (2) + 9 pt"/>
    <w:aliases w:val="Bold"/>
    <w:basedOn w:val="Bodytext21"/>
    <w:rsid w:val="00332C3A"/>
    <w:rPr>
      <w:rFonts w:ascii="Arial Unicode MS" w:eastAsia="Arial Unicode MS" w:hAnsi="Arial Unicode MS" w:cs="Arial Unicode MS"/>
      <w:b/>
      <w:bCs/>
      <w:i w:val="0"/>
      <w:iCs w:val="0"/>
      <w:smallCaps w:val="0"/>
      <w:strike w:val="0"/>
      <w:color w:val="000000"/>
      <w:spacing w:val="0"/>
      <w:w w:val="100"/>
      <w:position w:val="0"/>
      <w:sz w:val="18"/>
      <w:szCs w:val="18"/>
      <w:u w:val="none"/>
      <w:lang w:val="he-IL" w:eastAsia="he-IL" w:bidi="he-IL"/>
    </w:rPr>
  </w:style>
  <w:style w:type="character" w:customStyle="1" w:styleId="Bodytext118pt">
    <w:name w:val="Body text (11) + 8 pt"/>
    <w:aliases w:val="Not Bold"/>
    <w:basedOn w:val="Bodytext11"/>
    <w:rsid w:val="00332C3A"/>
    <w:rPr>
      <w:rFonts w:ascii="Arial Unicode MS" w:eastAsia="Arial Unicode MS" w:hAnsi="Arial Unicode MS" w:cs="Arial Unicode MS"/>
      <w:b/>
      <w:bCs/>
      <w:i w:val="0"/>
      <w:iCs w:val="0"/>
      <w:smallCaps w:val="0"/>
      <w:strike w:val="0"/>
      <w:color w:val="000000"/>
      <w:spacing w:val="0"/>
      <w:w w:val="100"/>
      <w:position w:val="0"/>
      <w:sz w:val="16"/>
      <w:szCs w:val="16"/>
      <w:u w:val="none"/>
      <w:lang w:val="he-IL" w:eastAsia="he-IL" w:bidi="he-IL"/>
    </w:rPr>
  </w:style>
  <w:style w:type="character" w:customStyle="1" w:styleId="Bodytext11NotBold">
    <w:name w:val="Body text (11) + Not Bold"/>
    <w:basedOn w:val="Bodytext11"/>
    <w:rsid w:val="00332C3A"/>
    <w:rPr>
      <w:rFonts w:ascii="Arial Unicode MS" w:eastAsia="Arial Unicode MS" w:hAnsi="Arial Unicode MS" w:cs="Arial Unicode MS"/>
      <w:b/>
      <w:bCs/>
      <w:i w:val="0"/>
      <w:iCs w:val="0"/>
      <w:smallCaps w:val="0"/>
      <w:strike w:val="0"/>
      <w:color w:val="000000"/>
      <w:spacing w:val="0"/>
      <w:w w:val="100"/>
      <w:position w:val="0"/>
      <w:sz w:val="18"/>
      <w:szCs w:val="18"/>
      <w:u w:val="none"/>
      <w:lang w:val="he-IL" w:eastAsia="he-IL" w:bidi="he-IL"/>
    </w:rPr>
  </w:style>
  <w:style w:type="character" w:customStyle="1" w:styleId="Bodytext110">
    <w:name w:val="Body text (11)"/>
    <w:basedOn w:val="Bodytext11"/>
    <w:rsid w:val="00332C3A"/>
    <w:rPr>
      <w:rFonts w:ascii="Arial Unicode MS" w:eastAsia="Arial Unicode MS" w:hAnsi="Arial Unicode MS" w:cs="Arial Unicode MS"/>
      <w:b/>
      <w:bCs/>
      <w:i w:val="0"/>
      <w:iCs w:val="0"/>
      <w:smallCaps w:val="0"/>
      <w:strike w:val="0"/>
      <w:color w:val="000000"/>
      <w:spacing w:val="0"/>
      <w:w w:val="100"/>
      <w:position w:val="0"/>
      <w:sz w:val="18"/>
      <w:szCs w:val="18"/>
      <w:u w:val="none"/>
      <w:lang w:val="he-IL" w:eastAsia="he-IL" w:bidi="he-IL"/>
    </w:rPr>
  </w:style>
  <w:style w:type="character" w:customStyle="1" w:styleId="Heading60">
    <w:name w:val="Heading #6_"/>
    <w:basedOn w:val="DefaultParagraphFont"/>
    <w:link w:val="Heading61"/>
    <w:rsid w:val="00332C3A"/>
    <w:rPr>
      <w:spacing w:val="-10"/>
      <w:sz w:val="28"/>
      <w:szCs w:val="28"/>
      <w:shd w:val="clear" w:color="auto" w:fill="FFFFFF"/>
    </w:rPr>
  </w:style>
  <w:style w:type="paragraph" w:customStyle="1" w:styleId="Heading61">
    <w:name w:val="Heading #6"/>
    <w:basedOn w:val="Normal"/>
    <w:link w:val="Heading60"/>
    <w:rsid w:val="00332C3A"/>
    <w:pPr>
      <w:widowControl w:val="0"/>
      <w:shd w:val="clear" w:color="auto" w:fill="FFFFFF"/>
      <w:spacing w:before="420" w:after="0" w:line="322" w:lineRule="exact"/>
      <w:jc w:val="both"/>
      <w:outlineLvl w:val="5"/>
    </w:pPr>
    <w:rPr>
      <w:spacing w:val="-10"/>
      <w:sz w:val="28"/>
      <w:szCs w:val="28"/>
    </w:rPr>
  </w:style>
  <w:style w:type="character" w:customStyle="1" w:styleId="Picturecaption3">
    <w:name w:val="Picture caption (3)_"/>
    <w:basedOn w:val="DefaultParagraphFont"/>
    <w:link w:val="Picturecaption30"/>
    <w:rsid w:val="00332C3A"/>
    <w:rPr>
      <w:szCs w:val="20"/>
      <w:shd w:val="clear" w:color="auto" w:fill="FFFFFF"/>
    </w:rPr>
  </w:style>
  <w:style w:type="paragraph" w:customStyle="1" w:styleId="Picturecaption30">
    <w:name w:val="Picture caption (3)"/>
    <w:basedOn w:val="Normal"/>
    <w:link w:val="Picturecaption3"/>
    <w:rsid w:val="00332C3A"/>
    <w:pPr>
      <w:widowControl w:val="0"/>
      <w:shd w:val="clear" w:color="auto" w:fill="FFFFFF"/>
      <w:spacing w:after="0" w:line="0" w:lineRule="atLeast"/>
    </w:pPr>
    <w:rPr>
      <w:szCs w:val="20"/>
    </w:rPr>
  </w:style>
  <w:style w:type="character" w:customStyle="1" w:styleId="Picturecaption3Exact">
    <w:name w:val="Picture caption (3) Exact"/>
    <w:basedOn w:val="Picturecaption3"/>
    <w:rsid w:val="00332C3A"/>
    <w:rPr>
      <w:rFonts w:ascii="Arial Unicode MS" w:eastAsia="Arial Unicode MS" w:hAnsi="Arial Unicode MS" w:cs="Arial Unicode MS"/>
      <w:color w:val="000000"/>
      <w:spacing w:val="0"/>
      <w:w w:val="100"/>
      <w:position w:val="0"/>
      <w:szCs w:val="20"/>
      <w:shd w:val="clear" w:color="auto" w:fill="FFFFFF"/>
      <w:lang w:val="he-IL" w:eastAsia="he-IL" w:bidi="he-IL"/>
    </w:rPr>
  </w:style>
  <w:style w:type="character" w:customStyle="1" w:styleId="Picturecaption5Exact">
    <w:name w:val="Picture caption (5) Exact"/>
    <w:basedOn w:val="DefaultParagraphFont"/>
    <w:link w:val="Picturecaption5"/>
    <w:rsid w:val="00332C3A"/>
    <w:rPr>
      <w:sz w:val="15"/>
      <w:szCs w:val="15"/>
      <w:shd w:val="clear" w:color="auto" w:fill="FFFFFF"/>
    </w:rPr>
  </w:style>
  <w:style w:type="paragraph" w:customStyle="1" w:styleId="Picturecaption5">
    <w:name w:val="Picture caption (5)"/>
    <w:basedOn w:val="Normal"/>
    <w:link w:val="Picturecaption5Exact"/>
    <w:rsid w:val="00332C3A"/>
    <w:pPr>
      <w:widowControl w:val="0"/>
      <w:shd w:val="clear" w:color="auto" w:fill="FFFFFF"/>
      <w:spacing w:after="0" w:line="202" w:lineRule="exact"/>
      <w:jc w:val="both"/>
    </w:pPr>
    <w:rPr>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21" Type="http://schemas.openxmlformats.org/officeDocument/2006/relationships/image" Target="media/image11.jpeg"/><Relationship Id="rId34"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numbering" Target="numbering.xml"/><Relationship Id="rId7" Type="http://schemas.openxmlformats.org/officeDocument/2006/relationships/header" Target="header2.xml"/><Relationship Id="rId16" Type="http://schemas.openxmlformats.org/officeDocument/2006/relationships/image" Target="media/image6.jpeg"/><Relationship Id="rId2" Type="http://schemas.openxmlformats.org/officeDocument/2006/relationships/settings" Target="settings.xml"/><Relationship Id="rId20" Type="http://schemas.openxmlformats.org/officeDocument/2006/relationships/image" Target="media/image10.jpeg"/><Relationship Id="rId29" Type="http://schemas.openxmlformats.org/officeDocument/2006/relationships/image" Target="media/image19.jpeg"/><Relationship Id="rId1"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jpeg"/><Relationship Id="rId32" Type="http://schemas.openxmlformats.org/officeDocument/2006/relationships/theme" Target="theme/theme1.xml"/><Relationship Id="rId6" Type="http://schemas.openxmlformats.org/officeDocument/2006/relationships/header" Target="header1.xml"/><Relationship Id="rId37" Type="http://schemas.openxmlformats.org/officeDocument/2006/relationships/customXml" Target="../customXml/item4.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5" Type="http://schemas.openxmlformats.org/officeDocument/2006/relationships/customXml" Target="../customXml/item1.xml"/><Relationship Id="rId36" Type="http://schemas.openxmlformats.org/officeDocument/2006/relationships/customXml" Target="../customXml/item3.xml"/><Relationship Id="rId10" Type="http://schemas.openxmlformats.org/officeDocument/2006/relationships/header" Target="header5.xml"/><Relationship Id="rId19" Type="http://schemas.openxmlformats.org/officeDocument/2006/relationships/image" Target="media/image9.jpeg"/><Relationship Id="rId31" Type="http://schemas.openxmlformats.org/officeDocument/2006/relationships/header" Target="header7.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header" Target="header6.xml"/><Relationship Id="rId4" Type="http://schemas.openxmlformats.org/officeDocument/2006/relationships/fontTable" Target="fontTable.xml"/><Relationship Id="rId9" Type="http://schemas.openxmlformats.org/officeDocument/2006/relationships/header" Target="header4.xml"/><Relationship Id="rId35" Type="http://schemas.openxmlformats.org/officeDocument/2006/relationships/customXml" Target="../customXml/item2.xml"/><Relationship Id="rId8" Type="http://schemas.openxmlformats.org/officeDocument/2006/relationships/header" Target="header3.xml"/><Relationship Id="rId3" Type="http://schemas.openxmlformats.org/officeDocument/2006/relationships/webSettings" Target="webSettings.xml"/></Relationships>
</file>

<file path=word/theme/_rels/theme1.xml.rels>&#65279;<?xml version="1.0" encoding="utf-8" standalone="yes"?><Relationships xmlns="http://schemas.openxmlformats.org/package/2006/relationships"><Relationship Id="rId1" Type="http://schemas.openxmlformats.org/officeDocument/2006/relationships/image" Target="../media/image20.jpeg" /></Relationships>
</file>

<file path=word/theme/theme1.xml><?xml version="1.0" encoding="utf-8"?>
<a:theme xmlns:a="http://schemas.openxmlformats.org/drawingml/2006/main" name="Ion">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 xmlns:thm15="http://schemas.microsoft.com/office/thememl/2012/main" name="Ion" id="{B8441ADB-2E43-4AF7-B97A-BD870242C6A8}" vid="{292E63A9-BB86-4E3D-B92A-7223C6510D2E}"/>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F1935F6-517E-4DB8-952E-759F04551D51}">
  <ds:schemaRefs>
    <ds:schemaRef ds:uri="http://schemas.openxmlformats.org/officeDocument/2006/bibliography"/>
  </ds:schemaRefs>
</ds:datastoreItem>
</file>

<file path=customXml/itemProps2.xml><?xml version="1.0" encoding="utf-8"?>
<ds:datastoreItem xmlns:ds="http://schemas.openxmlformats.org/officeDocument/2006/customXml" ds:itemID="{738980B3-7E0F-4C88-A29C-8013A2FA6C85}"/>
</file>

<file path=customXml/itemProps3.xml><?xml version="1.0" encoding="utf-8"?>
<ds:datastoreItem xmlns:ds="http://schemas.openxmlformats.org/officeDocument/2006/customXml" ds:itemID="{26ECD20F-E8F9-476C-988C-3F95E82B5E55}"/>
</file>

<file path=customXml/itemProps4.xml><?xml version="1.0" encoding="utf-8"?>
<ds:datastoreItem xmlns:ds="http://schemas.openxmlformats.org/officeDocument/2006/customXml" ds:itemID="{AEB2752A-BEDD-4D9F-B88E-008CA1A35356}"/>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